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481" w:rsidRPr="00A724E9" w:rsidRDefault="003A34D5" w:rsidP="00FA0870">
      <w:pPr>
        <w:jc w:val="center"/>
      </w:pPr>
      <w:r>
        <w:rPr>
          <w:noProof/>
          <w:lang w:val="en-IE" w:eastAsia="en-IE" w:bidi="ar-SA"/>
        </w:rPr>
        <w:drawing>
          <wp:inline distT="0" distB="0" distL="0" distR="0">
            <wp:extent cx="4341495" cy="1821180"/>
            <wp:effectExtent l="19050" t="0" r="1905" b="0"/>
            <wp:docPr id="1" name="Picture 1" descr="SEM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O LOGO"/>
                    <pic:cNvPicPr>
                      <a:picLocks noChangeAspect="1" noChangeArrowheads="1"/>
                    </pic:cNvPicPr>
                  </pic:nvPicPr>
                  <pic:blipFill>
                    <a:blip r:embed="rId8" cstate="print"/>
                    <a:srcRect/>
                    <a:stretch>
                      <a:fillRect/>
                    </a:stretch>
                  </pic:blipFill>
                  <pic:spPr bwMode="auto">
                    <a:xfrm>
                      <a:off x="0" y="0"/>
                      <a:ext cx="4341495" cy="1821180"/>
                    </a:xfrm>
                    <a:prstGeom prst="rect">
                      <a:avLst/>
                    </a:prstGeom>
                    <a:noFill/>
                    <a:ln w="9525">
                      <a:noFill/>
                      <a:miter lim="800000"/>
                      <a:headEnd/>
                      <a:tailEnd/>
                    </a:ln>
                  </pic:spPr>
                </pic:pic>
              </a:graphicData>
            </a:graphic>
          </wp:inline>
        </w:drawing>
      </w:r>
    </w:p>
    <w:p w:rsidR="006D7481" w:rsidRPr="00A724E9" w:rsidRDefault="006D7481" w:rsidP="00C1436C">
      <w:pPr>
        <w:jc w:val="right"/>
      </w:pPr>
    </w:p>
    <w:p w:rsidR="000E5E5C" w:rsidRDefault="000E5E5C" w:rsidP="00C1436C">
      <w:pPr>
        <w:pStyle w:val="SEMTitle"/>
      </w:pPr>
    </w:p>
    <w:p w:rsidR="006D7481" w:rsidRDefault="006D7481" w:rsidP="00C1436C">
      <w:pPr>
        <w:pStyle w:val="SEMTitle"/>
      </w:pPr>
      <w:r w:rsidRPr="00A724E9">
        <w:t>Single Electricity Market</w:t>
      </w:r>
    </w:p>
    <w:p w:rsidR="000E5E5C" w:rsidRDefault="000E5E5C" w:rsidP="00C1436C">
      <w:pPr>
        <w:pStyle w:val="SEMTitl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6"/>
      </w:tblGrid>
      <w:tr w:rsidR="00DD2B54" w:rsidRPr="009336FF">
        <w:tc>
          <w:tcPr>
            <w:tcW w:w="5000" w:type="pct"/>
            <w:shd w:val="clear" w:color="auto" w:fill="666699"/>
          </w:tcPr>
          <w:p w:rsidR="000E5E5C" w:rsidRDefault="000E5E5C" w:rsidP="00FE4D93">
            <w:pPr>
              <w:pStyle w:val="DocTitle"/>
            </w:pPr>
          </w:p>
          <w:p w:rsidR="00A572DA" w:rsidRPr="00A724E9" w:rsidRDefault="00FE4D93" w:rsidP="00FE4D93">
            <w:pPr>
              <w:pStyle w:val="DocTitle"/>
            </w:pPr>
            <w:r w:rsidRPr="00A724E9">
              <w:t>Final REcommendation Report</w:t>
            </w:r>
          </w:p>
          <w:p w:rsidR="0064672A" w:rsidRPr="00A724E9" w:rsidRDefault="0064672A" w:rsidP="00FE4D93">
            <w:pPr>
              <w:pStyle w:val="DocTitle"/>
            </w:pPr>
          </w:p>
          <w:p w:rsidR="00AC2D37" w:rsidRDefault="00AC2D37" w:rsidP="00AC2D37">
            <w:pPr>
              <w:pStyle w:val="DocTitle"/>
              <w:rPr>
                <w:i/>
              </w:rPr>
            </w:pPr>
            <w:r>
              <w:rPr>
                <w:i/>
              </w:rPr>
              <w:t>Mod_</w:t>
            </w:r>
            <w:r w:rsidR="00801076">
              <w:rPr>
                <w:i/>
              </w:rPr>
              <w:t>18_10</w:t>
            </w:r>
            <w:r w:rsidR="00294581" w:rsidRPr="00A724E9">
              <w:rPr>
                <w:i/>
              </w:rPr>
              <w:t>:</w:t>
            </w:r>
            <w:r w:rsidR="00801076">
              <w:rPr>
                <w:i/>
              </w:rPr>
              <w:t xml:space="preserve"> iNTRA-dAY tRADING</w:t>
            </w:r>
            <w:r w:rsidR="000F4B56" w:rsidRPr="00A724E9">
              <w:rPr>
                <w:i/>
              </w:rPr>
              <w:t xml:space="preserve"> </w:t>
            </w:r>
          </w:p>
          <w:p w:rsidR="001D1BCE" w:rsidRDefault="001D1BCE" w:rsidP="00AC2D37">
            <w:pPr>
              <w:pStyle w:val="DocTitle"/>
              <w:rPr>
                <w:i/>
              </w:rPr>
            </w:pPr>
          </w:p>
          <w:p w:rsidR="007D0946" w:rsidRDefault="00357982" w:rsidP="007D0946">
            <w:pPr>
              <w:pStyle w:val="DocTitle"/>
            </w:pPr>
            <w:r>
              <w:t>3</w:t>
            </w:r>
            <w:r w:rsidR="00F55650">
              <w:t>0</w:t>
            </w:r>
            <w:r w:rsidR="00295432">
              <w:t xml:space="preserve"> January</w:t>
            </w:r>
            <w:r w:rsidR="007D0946">
              <w:t xml:space="preserve"> 2012</w:t>
            </w:r>
          </w:p>
          <w:p w:rsidR="000E5E5C" w:rsidRPr="00A724E9" w:rsidRDefault="000E5E5C" w:rsidP="00EE1F77">
            <w:pPr>
              <w:pStyle w:val="DocTitle"/>
            </w:pPr>
          </w:p>
        </w:tc>
      </w:tr>
    </w:tbl>
    <w:p w:rsidR="00E5234A" w:rsidRPr="009336FF" w:rsidRDefault="00E5234A" w:rsidP="00F03E8D">
      <w:pPr>
        <w:pBdr>
          <w:bottom w:val="single" w:sz="12" w:space="1" w:color="auto"/>
        </w:pBdr>
        <w:rPr>
          <w:rStyle w:val="TableText"/>
          <w:highlight w:val="yellow"/>
        </w:rPr>
      </w:pPr>
    </w:p>
    <w:p w:rsidR="00061D6B" w:rsidRDefault="00061D6B" w:rsidP="00F03E8D">
      <w:pPr>
        <w:pBdr>
          <w:bottom w:val="single" w:sz="12" w:space="1" w:color="auto"/>
        </w:pBdr>
        <w:rPr>
          <w:rStyle w:val="TableText"/>
          <w:highlight w:val="yellow"/>
        </w:rPr>
      </w:pPr>
    </w:p>
    <w:p w:rsidR="001D1BCE" w:rsidRDefault="001D1BCE" w:rsidP="00F03E8D">
      <w:pPr>
        <w:pBdr>
          <w:bottom w:val="single" w:sz="12" w:space="1" w:color="auto"/>
        </w:pBdr>
        <w:rPr>
          <w:rStyle w:val="TableText"/>
          <w:highlight w:val="yellow"/>
        </w:rPr>
      </w:pPr>
    </w:p>
    <w:p w:rsidR="001D1BCE" w:rsidRDefault="001D1BCE" w:rsidP="00F03E8D">
      <w:pPr>
        <w:pBdr>
          <w:bottom w:val="single" w:sz="12" w:space="1" w:color="auto"/>
        </w:pBdr>
        <w:rPr>
          <w:rStyle w:val="TableText"/>
          <w:highlight w:val="yellow"/>
        </w:rPr>
      </w:pPr>
    </w:p>
    <w:p w:rsidR="00801076" w:rsidRPr="009336FF" w:rsidRDefault="00801076" w:rsidP="00F03E8D">
      <w:pPr>
        <w:pBdr>
          <w:bottom w:val="single" w:sz="12" w:space="1" w:color="auto"/>
        </w:pBdr>
        <w:rPr>
          <w:rStyle w:val="TableText"/>
          <w:highlight w:val="yellow"/>
        </w:rPr>
      </w:pPr>
    </w:p>
    <w:p w:rsidR="00E5234A" w:rsidRPr="009336FF" w:rsidRDefault="00E5234A" w:rsidP="00F03E8D">
      <w:pPr>
        <w:pBdr>
          <w:bottom w:val="single" w:sz="12" w:space="1" w:color="auto"/>
        </w:pBdr>
        <w:rPr>
          <w:rStyle w:val="TableText"/>
          <w:highlight w:val="yellow"/>
        </w:rPr>
      </w:pPr>
    </w:p>
    <w:p w:rsidR="00E5234A" w:rsidRPr="009336FF" w:rsidRDefault="00E5234A" w:rsidP="00F03E8D">
      <w:pPr>
        <w:pBdr>
          <w:bottom w:val="single" w:sz="12" w:space="1" w:color="auto"/>
        </w:pBdr>
        <w:rPr>
          <w:rStyle w:val="TableText"/>
          <w:highlight w:val="yellow"/>
        </w:rPr>
      </w:pPr>
    </w:p>
    <w:p w:rsidR="00DD2B54" w:rsidRPr="0035632F" w:rsidRDefault="00DD2B54" w:rsidP="00F03E8D">
      <w:pPr>
        <w:rPr>
          <w:rStyle w:val="TableText"/>
        </w:rPr>
      </w:pPr>
    </w:p>
    <w:p w:rsidR="006D7481" w:rsidRPr="0035632F" w:rsidRDefault="006D7481" w:rsidP="0075165F">
      <w:pPr>
        <w:pStyle w:val="Notices"/>
        <w:rPr>
          <w:rStyle w:val="TableText"/>
        </w:rPr>
      </w:pPr>
      <w:r w:rsidRPr="0035632F">
        <w:rPr>
          <w:rStyle w:val="TableText"/>
        </w:rPr>
        <w:t>COPYRIGHT NOTICE</w:t>
      </w:r>
    </w:p>
    <w:p w:rsidR="006D7481" w:rsidRPr="0035632F" w:rsidRDefault="006D7481" w:rsidP="0075165F">
      <w:pPr>
        <w:pStyle w:val="Notices"/>
        <w:rPr>
          <w:rStyle w:val="TableText"/>
        </w:rPr>
      </w:pPr>
      <w:bookmarkStart w:id="0" w:name="_DV_M7"/>
      <w:bookmarkEnd w:id="0"/>
      <w:r w:rsidRPr="0035632F">
        <w:rPr>
          <w:rStyle w:val="TableText"/>
        </w:rPr>
        <w:t xml:space="preserve">All rights reserved. This entire publication is subject to the laws of copyright. This publication may not be reproduced or transmitted in any form or by any means, electronic or manual, including photocopying without the prior written permission of </w:t>
      </w:r>
      <w:bookmarkStart w:id="1" w:name="_DV_C8"/>
      <w:r w:rsidRPr="0035632F">
        <w:rPr>
          <w:rStyle w:val="TableText"/>
        </w:rPr>
        <w:t>EirGrid plc and SONI Limited.</w:t>
      </w:r>
      <w:bookmarkEnd w:id="1"/>
    </w:p>
    <w:p w:rsidR="000D3C67" w:rsidRPr="0035632F" w:rsidRDefault="000D3C67" w:rsidP="0075165F">
      <w:pPr>
        <w:pStyle w:val="Notices"/>
        <w:rPr>
          <w:rStyle w:val="TableText"/>
        </w:rPr>
      </w:pPr>
    </w:p>
    <w:p w:rsidR="006D7481" w:rsidRPr="0035632F" w:rsidRDefault="006D7481" w:rsidP="0075165F">
      <w:pPr>
        <w:pStyle w:val="Notices"/>
        <w:rPr>
          <w:rStyle w:val="TableText"/>
        </w:rPr>
      </w:pPr>
      <w:bookmarkStart w:id="2" w:name="_DV_C9"/>
      <w:r w:rsidRPr="0035632F">
        <w:rPr>
          <w:rStyle w:val="TableText"/>
        </w:rPr>
        <w:t>DOCUMENT DISCLAIMER</w:t>
      </w:r>
      <w:bookmarkEnd w:id="2"/>
    </w:p>
    <w:p w:rsidR="00A836BA" w:rsidRPr="000E5E5C" w:rsidRDefault="006D7481" w:rsidP="00987EFC">
      <w:pPr>
        <w:pStyle w:val="Notices"/>
        <w:rPr>
          <w:rStyle w:val="TableText"/>
        </w:rPr>
      </w:pPr>
      <w:bookmarkStart w:id="3" w:name="_DV_C10"/>
      <w:r w:rsidRPr="0035632F">
        <w:rPr>
          <w:rStyle w:val="TableText"/>
        </w:rPr>
        <w:t>Every care and precaution is taken to ensure the accuracy of the information provided herein but such information is provided without warranties express, implied or otherwise howsoever arising and EirGrid plc and SONI Limited to the fullest extent permitted by law shall not be liable for any inaccuracies, errors, omissions or misleading information contained herein.</w:t>
      </w:r>
      <w:bookmarkEnd w:id="3"/>
    </w:p>
    <w:p w:rsidR="00987EFC" w:rsidRPr="009336FF" w:rsidRDefault="00987EFC" w:rsidP="00987EFC">
      <w:pPr>
        <w:pStyle w:val="Notices"/>
        <w:rPr>
          <w:sz w:val="18"/>
          <w:highlight w:val="yellow"/>
        </w:rPr>
      </w:pPr>
      <w:r w:rsidRPr="009336FF">
        <w:rPr>
          <w:rStyle w:val="TableText"/>
          <w:highlight w:val="yellow"/>
        </w:rPr>
        <w:br w:type="page"/>
      </w:r>
    </w:p>
    <w:p w:rsidR="007A6999" w:rsidRDefault="007A6999" w:rsidP="007A6999">
      <w:pPr>
        <w:pStyle w:val="UntitledHeading"/>
        <w:rPr>
          <w:lang w:bidi="ar-SA"/>
        </w:rPr>
      </w:pPr>
      <w:r w:rsidRPr="00101E1B">
        <w:rPr>
          <w:lang w:bidi="ar-SA"/>
        </w:rPr>
        <w:lastRenderedPageBreak/>
        <w:t>Document History</w:t>
      </w:r>
    </w:p>
    <w:p w:rsidR="00C46AC0" w:rsidRPr="00101E1B" w:rsidRDefault="00C46AC0" w:rsidP="007A6999">
      <w:pPr>
        <w:pStyle w:val="UntitledHeading"/>
        <w:rPr>
          <w:lang w:bidi="ar-SA"/>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0"/>
        <w:gridCol w:w="1531"/>
        <w:gridCol w:w="3228"/>
        <w:gridCol w:w="3967"/>
      </w:tblGrid>
      <w:tr w:rsidR="007A6999" w:rsidRPr="00101E1B" w:rsidTr="007A6999">
        <w:trPr>
          <w:trHeight w:val="300"/>
        </w:trPr>
        <w:tc>
          <w:tcPr>
            <w:tcW w:w="458" w:type="pct"/>
            <w:shd w:val="clear" w:color="auto" w:fill="548DD4"/>
          </w:tcPr>
          <w:p w:rsidR="007A6999" w:rsidRPr="00321174" w:rsidRDefault="007A6999" w:rsidP="007A6999">
            <w:pPr>
              <w:spacing w:before="0" w:after="0"/>
              <w:rPr>
                <w:rStyle w:val="TableText"/>
                <w:b/>
                <w:bCs/>
                <w:color w:val="FFFFFF"/>
              </w:rPr>
            </w:pPr>
            <w:r w:rsidRPr="00321174">
              <w:rPr>
                <w:rStyle w:val="TableText"/>
                <w:b/>
                <w:bCs/>
                <w:color w:val="FFFFFF"/>
              </w:rPr>
              <w:t>Version</w:t>
            </w:r>
          </w:p>
        </w:tc>
        <w:tc>
          <w:tcPr>
            <w:tcW w:w="797" w:type="pct"/>
            <w:shd w:val="clear" w:color="auto" w:fill="548DD4"/>
          </w:tcPr>
          <w:p w:rsidR="007A6999" w:rsidRPr="00321174" w:rsidRDefault="007A6999" w:rsidP="007A6999">
            <w:pPr>
              <w:spacing w:before="0" w:after="0"/>
              <w:rPr>
                <w:rStyle w:val="TableText"/>
                <w:b/>
                <w:bCs/>
                <w:color w:val="FFFFFF"/>
              </w:rPr>
            </w:pPr>
            <w:r w:rsidRPr="00321174">
              <w:rPr>
                <w:rStyle w:val="TableText"/>
                <w:b/>
                <w:bCs/>
                <w:color w:val="FFFFFF"/>
              </w:rPr>
              <w:t>Date</w:t>
            </w:r>
          </w:p>
        </w:tc>
        <w:tc>
          <w:tcPr>
            <w:tcW w:w="1680" w:type="pct"/>
            <w:shd w:val="clear" w:color="auto" w:fill="548DD4"/>
          </w:tcPr>
          <w:p w:rsidR="007A6999" w:rsidRPr="00101E1B" w:rsidRDefault="007A6999" w:rsidP="007A6999">
            <w:pPr>
              <w:spacing w:before="0" w:after="0"/>
              <w:rPr>
                <w:rStyle w:val="TableText"/>
                <w:b/>
                <w:bCs/>
                <w:color w:val="FFFFFF"/>
              </w:rPr>
            </w:pPr>
            <w:r w:rsidRPr="00101E1B">
              <w:rPr>
                <w:rStyle w:val="TableText"/>
                <w:b/>
                <w:bCs/>
                <w:color w:val="FFFFFF"/>
              </w:rPr>
              <w:t>Author</w:t>
            </w:r>
          </w:p>
        </w:tc>
        <w:tc>
          <w:tcPr>
            <w:tcW w:w="2065" w:type="pct"/>
            <w:shd w:val="clear" w:color="auto" w:fill="548DD4"/>
          </w:tcPr>
          <w:p w:rsidR="007A6999" w:rsidRPr="00101E1B" w:rsidRDefault="007A6999" w:rsidP="007A6999">
            <w:pPr>
              <w:spacing w:before="0" w:after="0"/>
              <w:rPr>
                <w:rStyle w:val="TableText"/>
                <w:b/>
                <w:bCs/>
                <w:color w:val="FFFFFF"/>
              </w:rPr>
            </w:pPr>
            <w:r w:rsidRPr="00101E1B">
              <w:rPr>
                <w:rStyle w:val="TableText"/>
                <w:b/>
                <w:bCs/>
                <w:color w:val="FFFFFF"/>
              </w:rPr>
              <w:t>Comment</w:t>
            </w:r>
          </w:p>
        </w:tc>
      </w:tr>
      <w:tr w:rsidR="007A6999" w:rsidRPr="00F55650" w:rsidTr="007A6999">
        <w:trPr>
          <w:trHeight w:val="300"/>
        </w:trPr>
        <w:tc>
          <w:tcPr>
            <w:tcW w:w="458" w:type="pct"/>
          </w:tcPr>
          <w:p w:rsidR="007A6999" w:rsidRPr="00F55650" w:rsidRDefault="00801076" w:rsidP="007A6999">
            <w:pPr>
              <w:spacing w:before="0" w:after="0"/>
              <w:rPr>
                <w:rStyle w:val="TableText"/>
              </w:rPr>
            </w:pPr>
            <w:r w:rsidRPr="00F55650">
              <w:rPr>
                <w:rStyle w:val="TableText"/>
              </w:rPr>
              <w:t>1.0</w:t>
            </w:r>
          </w:p>
        </w:tc>
        <w:tc>
          <w:tcPr>
            <w:tcW w:w="797" w:type="pct"/>
          </w:tcPr>
          <w:p w:rsidR="007A6999" w:rsidRPr="00F55650" w:rsidRDefault="00357982" w:rsidP="00801076">
            <w:pPr>
              <w:spacing w:before="0" w:after="0"/>
              <w:rPr>
                <w:rStyle w:val="TableText"/>
              </w:rPr>
            </w:pPr>
            <w:r w:rsidRPr="00F55650">
              <w:rPr>
                <w:rStyle w:val="TableText"/>
              </w:rPr>
              <w:t xml:space="preserve">13 </w:t>
            </w:r>
            <w:r w:rsidR="00801076" w:rsidRPr="00F55650">
              <w:rPr>
                <w:rStyle w:val="TableText"/>
              </w:rPr>
              <w:t xml:space="preserve">January </w:t>
            </w:r>
            <w:r w:rsidR="00321174" w:rsidRPr="00F55650">
              <w:rPr>
                <w:rStyle w:val="TableText"/>
              </w:rPr>
              <w:t>2011</w:t>
            </w:r>
          </w:p>
        </w:tc>
        <w:tc>
          <w:tcPr>
            <w:tcW w:w="1680" w:type="pct"/>
          </w:tcPr>
          <w:p w:rsidR="007A6999" w:rsidRPr="00F55650" w:rsidRDefault="007A6999" w:rsidP="007A6999">
            <w:pPr>
              <w:spacing w:before="0" w:after="0"/>
              <w:rPr>
                <w:rStyle w:val="TableText"/>
              </w:rPr>
            </w:pPr>
            <w:r w:rsidRPr="00F55650">
              <w:rPr>
                <w:rStyle w:val="TableText"/>
              </w:rPr>
              <w:t>Modifications Committee Secretariat</w:t>
            </w:r>
          </w:p>
        </w:tc>
        <w:tc>
          <w:tcPr>
            <w:tcW w:w="2065" w:type="pct"/>
          </w:tcPr>
          <w:p w:rsidR="007A6999" w:rsidRPr="00F55650" w:rsidRDefault="007A6999" w:rsidP="007A6999">
            <w:pPr>
              <w:spacing w:before="0" w:after="0"/>
              <w:rPr>
                <w:rStyle w:val="TableText"/>
              </w:rPr>
            </w:pPr>
            <w:r w:rsidRPr="00F55650">
              <w:rPr>
                <w:rStyle w:val="TableText"/>
              </w:rPr>
              <w:t>Issued to Modifications Committee for review and approval</w:t>
            </w:r>
          </w:p>
        </w:tc>
      </w:tr>
      <w:tr w:rsidR="007A6999" w:rsidRPr="009336FF" w:rsidTr="007A6999">
        <w:trPr>
          <w:trHeight w:val="300"/>
        </w:trPr>
        <w:tc>
          <w:tcPr>
            <w:tcW w:w="458" w:type="pct"/>
          </w:tcPr>
          <w:p w:rsidR="007A6999" w:rsidRPr="00F55650" w:rsidRDefault="00F55650" w:rsidP="007A6999">
            <w:pPr>
              <w:spacing w:before="0" w:after="0"/>
              <w:rPr>
                <w:rStyle w:val="TableText"/>
              </w:rPr>
            </w:pPr>
            <w:r w:rsidRPr="00F55650">
              <w:rPr>
                <w:rStyle w:val="TableText"/>
              </w:rPr>
              <w:t>2.0</w:t>
            </w:r>
          </w:p>
        </w:tc>
        <w:tc>
          <w:tcPr>
            <w:tcW w:w="797" w:type="pct"/>
          </w:tcPr>
          <w:p w:rsidR="007A6999" w:rsidRPr="00F55650" w:rsidRDefault="00F55650" w:rsidP="007A6999">
            <w:pPr>
              <w:spacing w:before="0" w:after="0"/>
              <w:rPr>
                <w:rStyle w:val="TableText"/>
              </w:rPr>
            </w:pPr>
            <w:r w:rsidRPr="00F55650">
              <w:rPr>
                <w:rStyle w:val="TableText"/>
              </w:rPr>
              <w:t>30 January 2012</w:t>
            </w:r>
          </w:p>
        </w:tc>
        <w:tc>
          <w:tcPr>
            <w:tcW w:w="1680" w:type="pct"/>
          </w:tcPr>
          <w:p w:rsidR="007A6999" w:rsidRPr="00F55650" w:rsidRDefault="00F55650" w:rsidP="007A6999">
            <w:pPr>
              <w:spacing w:before="0" w:after="0"/>
              <w:rPr>
                <w:rStyle w:val="TableText"/>
              </w:rPr>
            </w:pPr>
            <w:r w:rsidRPr="00F55650">
              <w:rPr>
                <w:rStyle w:val="TableText"/>
              </w:rPr>
              <w:t>Modifications Committee Secretariat</w:t>
            </w:r>
          </w:p>
        </w:tc>
        <w:tc>
          <w:tcPr>
            <w:tcW w:w="2065" w:type="pct"/>
          </w:tcPr>
          <w:p w:rsidR="007A6999" w:rsidRPr="00F55650" w:rsidRDefault="00F55650" w:rsidP="00247403">
            <w:pPr>
              <w:spacing w:before="0" w:after="0"/>
              <w:rPr>
                <w:rStyle w:val="TableText"/>
              </w:rPr>
            </w:pPr>
            <w:r w:rsidRPr="00F55650">
              <w:rPr>
                <w:rStyle w:val="TableText"/>
              </w:rPr>
              <w:t>Issued to RAs for final decision</w:t>
            </w:r>
          </w:p>
        </w:tc>
      </w:tr>
    </w:tbl>
    <w:p w:rsidR="00BE4526" w:rsidRPr="00101E1B" w:rsidRDefault="00BE4526" w:rsidP="0051506D">
      <w:pPr>
        <w:rPr>
          <w:noProof/>
          <w:sz w:val="24"/>
          <w:szCs w:val="24"/>
          <w:lang w:bidi="ar-SA"/>
        </w:rPr>
      </w:pPr>
    </w:p>
    <w:p w:rsidR="007A6999" w:rsidRDefault="000D482D" w:rsidP="007A6999">
      <w:pPr>
        <w:pStyle w:val="UntitledHeading"/>
        <w:rPr>
          <w:lang w:bidi="ar-SA"/>
        </w:rPr>
      </w:pPr>
      <w:r w:rsidRPr="00101E1B">
        <w:rPr>
          <w:lang w:bidi="ar-SA"/>
        </w:rPr>
        <w:t>Reference Documents</w:t>
      </w:r>
    </w:p>
    <w:p w:rsidR="00C46AC0" w:rsidRPr="001A3411" w:rsidRDefault="00C46AC0" w:rsidP="007A6999">
      <w:pPr>
        <w:pStyle w:val="UntitledHeading"/>
        <w:rPr>
          <w:lang w:bidi="ar-SA"/>
        </w:rPr>
      </w:pPr>
    </w:p>
    <w:tbl>
      <w:tblPr>
        <w:tblW w:w="2906"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tblGrid>
      <w:tr w:rsidR="00EE1F77" w:rsidRPr="00107247" w:rsidTr="00C46AC0">
        <w:trPr>
          <w:jc w:val="center"/>
        </w:trPr>
        <w:tc>
          <w:tcPr>
            <w:tcW w:w="5000" w:type="pct"/>
            <w:shd w:val="clear" w:color="auto" w:fill="548DD4"/>
          </w:tcPr>
          <w:p w:rsidR="00EE1F77" w:rsidRPr="00107247" w:rsidRDefault="00EE1F77" w:rsidP="0071518C">
            <w:pPr>
              <w:spacing w:before="0" w:after="0"/>
              <w:rPr>
                <w:rStyle w:val="TableText"/>
                <w:b/>
                <w:bCs/>
                <w:color w:val="FFFFFF"/>
                <w:szCs w:val="18"/>
              </w:rPr>
            </w:pPr>
            <w:r w:rsidRPr="00107247">
              <w:rPr>
                <w:rStyle w:val="TableText"/>
                <w:b/>
                <w:bCs/>
                <w:color w:val="FFFFFF"/>
                <w:szCs w:val="18"/>
              </w:rPr>
              <w:t>Document Name</w:t>
            </w:r>
          </w:p>
        </w:tc>
      </w:tr>
      <w:tr w:rsidR="00EE1F77" w:rsidRPr="00107247" w:rsidTr="00C46AC0">
        <w:trPr>
          <w:jc w:val="center"/>
        </w:trPr>
        <w:tc>
          <w:tcPr>
            <w:tcW w:w="5000" w:type="pct"/>
          </w:tcPr>
          <w:p w:rsidR="00EE1F77" w:rsidRPr="00107247" w:rsidRDefault="005F7B30" w:rsidP="00801076">
            <w:pPr>
              <w:spacing w:before="0" w:after="0"/>
              <w:rPr>
                <w:rStyle w:val="TableText"/>
                <w:szCs w:val="18"/>
              </w:rPr>
            </w:pPr>
            <w:hyperlink r:id="rId9" w:history="1">
              <w:r w:rsidR="00EE1F77" w:rsidRPr="00107247">
                <w:rPr>
                  <w:rStyle w:val="Hyperlink"/>
                  <w:sz w:val="18"/>
                  <w:szCs w:val="18"/>
                </w:rPr>
                <w:t>Trading and Settlement Code</w:t>
              </w:r>
            </w:hyperlink>
          </w:p>
        </w:tc>
      </w:tr>
      <w:tr w:rsidR="00EE1F77" w:rsidRPr="00107247" w:rsidTr="00C46AC0">
        <w:trPr>
          <w:jc w:val="center"/>
        </w:trPr>
        <w:tc>
          <w:tcPr>
            <w:tcW w:w="5000" w:type="pct"/>
          </w:tcPr>
          <w:p w:rsidR="00EE1F77" w:rsidRPr="00107247" w:rsidRDefault="005F7B30" w:rsidP="00801076">
            <w:pPr>
              <w:spacing w:before="0" w:after="0"/>
              <w:rPr>
                <w:sz w:val="18"/>
                <w:szCs w:val="18"/>
              </w:rPr>
            </w:pPr>
            <w:hyperlink r:id="rId10" w:history="1">
              <w:r w:rsidR="00EE1F77" w:rsidRPr="00107247">
                <w:rPr>
                  <w:rStyle w:val="Hyperlink"/>
                  <w:sz w:val="18"/>
                  <w:szCs w:val="18"/>
                </w:rPr>
                <w:t>Agreed Procedures</w:t>
              </w:r>
            </w:hyperlink>
          </w:p>
        </w:tc>
      </w:tr>
      <w:tr w:rsidR="00EE1F77" w:rsidRPr="00107247" w:rsidTr="00C46AC0">
        <w:trPr>
          <w:jc w:val="center"/>
        </w:trPr>
        <w:tc>
          <w:tcPr>
            <w:tcW w:w="5000" w:type="pct"/>
            <w:vAlign w:val="center"/>
          </w:tcPr>
          <w:p w:rsidR="00EE1F77" w:rsidRDefault="005F7B30" w:rsidP="00BA33A1">
            <w:pPr>
              <w:spacing w:before="0" w:after="0"/>
            </w:pPr>
            <w:hyperlink r:id="rId11" w:history="1">
              <w:r w:rsidR="00EE1F77" w:rsidRPr="00107247">
                <w:rPr>
                  <w:rStyle w:val="Hyperlink"/>
                  <w:sz w:val="18"/>
                  <w:szCs w:val="18"/>
                </w:rPr>
                <w:t>Mod_18_10</w:t>
              </w:r>
            </w:hyperlink>
            <w:r w:rsidR="00EE1F77" w:rsidRPr="00107247">
              <w:rPr>
                <w:sz w:val="18"/>
                <w:szCs w:val="18"/>
              </w:rPr>
              <w:t xml:space="preserve"> Intra-Day Trading</w:t>
            </w:r>
          </w:p>
        </w:tc>
      </w:tr>
      <w:tr w:rsidR="00EE1F77" w:rsidRPr="00107247" w:rsidTr="00C46AC0">
        <w:trPr>
          <w:jc w:val="center"/>
        </w:trPr>
        <w:tc>
          <w:tcPr>
            <w:tcW w:w="5000" w:type="pct"/>
            <w:vAlign w:val="center"/>
          </w:tcPr>
          <w:p w:rsidR="00EE1F77" w:rsidRPr="00107247" w:rsidRDefault="00EE1F77" w:rsidP="00295432">
            <w:pPr>
              <w:spacing w:before="0" w:after="0"/>
              <w:rPr>
                <w:sz w:val="18"/>
                <w:szCs w:val="18"/>
              </w:rPr>
            </w:pPr>
            <w:r>
              <w:rPr>
                <w:sz w:val="18"/>
                <w:szCs w:val="18"/>
              </w:rPr>
              <w:t>T</w:t>
            </w:r>
            <w:r w:rsidRPr="00107247">
              <w:rPr>
                <w:sz w:val="18"/>
                <w:szCs w:val="18"/>
              </w:rPr>
              <w:t>erms of Reference Phase I</w:t>
            </w:r>
          </w:p>
        </w:tc>
      </w:tr>
      <w:tr w:rsidR="00EE1F77" w:rsidRPr="00107247" w:rsidTr="00C46AC0">
        <w:trPr>
          <w:jc w:val="center"/>
        </w:trPr>
        <w:tc>
          <w:tcPr>
            <w:tcW w:w="5000" w:type="pct"/>
            <w:vAlign w:val="center"/>
          </w:tcPr>
          <w:p w:rsidR="00EE1F77" w:rsidRPr="00107247" w:rsidRDefault="00EE1F77" w:rsidP="00295432">
            <w:pPr>
              <w:spacing w:before="0" w:after="0"/>
              <w:rPr>
                <w:sz w:val="18"/>
                <w:szCs w:val="18"/>
              </w:rPr>
            </w:pPr>
            <w:r w:rsidRPr="00107247">
              <w:rPr>
                <w:sz w:val="18"/>
                <w:szCs w:val="18"/>
              </w:rPr>
              <w:t xml:space="preserve">Working Group 1 </w:t>
            </w:r>
            <w:hyperlink r:id="rId12"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Default="00EE1F77" w:rsidP="00BA33A1">
            <w:pPr>
              <w:spacing w:before="0" w:after="0"/>
            </w:pPr>
            <w:r w:rsidRPr="00107247">
              <w:rPr>
                <w:sz w:val="18"/>
                <w:szCs w:val="18"/>
              </w:rPr>
              <w:t xml:space="preserve">Working Group 2 </w:t>
            </w:r>
            <w:hyperlink r:id="rId13"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BA33A1">
            <w:pPr>
              <w:spacing w:before="0" w:after="0"/>
              <w:rPr>
                <w:rStyle w:val="TableText"/>
                <w:szCs w:val="18"/>
              </w:rPr>
            </w:pPr>
            <w:r w:rsidRPr="00107247">
              <w:rPr>
                <w:sz w:val="18"/>
                <w:szCs w:val="18"/>
              </w:rPr>
              <w:t xml:space="preserve">Working Group 3 </w:t>
            </w:r>
            <w:hyperlink r:id="rId14"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4 </w:t>
            </w:r>
            <w:hyperlink r:id="rId15"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Conference Call 1 </w:t>
            </w:r>
            <w:hyperlink r:id="rId16" w:history="1">
              <w:r w:rsidRPr="00EE1F77">
                <w:rPr>
                  <w:rStyle w:val="Hyperlink"/>
                  <w:sz w:val="18"/>
                  <w:szCs w:val="18"/>
                </w:rPr>
                <w:t>Note</w:t>
              </w:r>
            </w:hyperlink>
          </w:p>
        </w:tc>
      </w:tr>
      <w:tr w:rsidR="00EE1F77" w:rsidRPr="00107247" w:rsidTr="00C46AC0">
        <w:trPr>
          <w:jc w:val="center"/>
        </w:trPr>
        <w:tc>
          <w:tcPr>
            <w:tcW w:w="5000" w:type="pct"/>
          </w:tcPr>
          <w:p w:rsidR="00EE1F77" w:rsidRPr="00107247" w:rsidRDefault="00EE1F77" w:rsidP="00E62764">
            <w:pPr>
              <w:spacing w:before="0" w:after="0"/>
              <w:rPr>
                <w:sz w:val="18"/>
                <w:szCs w:val="18"/>
              </w:rPr>
            </w:pPr>
            <w:r w:rsidRPr="00107247">
              <w:rPr>
                <w:sz w:val="18"/>
                <w:szCs w:val="18"/>
              </w:rPr>
              <w:t xml:space="preserve">Conference Call 2 </w:t>
            </w:r>
            <w:hyperlink r:id="rId17" w:history="1">
              <w:r w:rsidRPr="00EE1F77">
                <w:rPr>
                  <w:rStyle w:val="Hyperlink"/>
                  <w:sz w:val="18"/>
                  <w:szCs w:val="18"/>
                </w:rPr>
                <w:t>Note</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5 </w:t>
            </w:r>
            <w:hyperlink r:id="rId18" w:history="1">
              <w:r w:rsidRPr="00EE1F77">
                <w:rPr>
                  <w:rStyle w:val="Hyperlink"/>
                  <w:sz w:val="18"/>
                  <w:szCs w:val="18"/>
                </w:rPr>
                <w:t>Report</w:t>
              </w:r>
            </w:hyperlink>
          </w:p>
        </w:tc>
      </w:tr>
      <w:tr w:rsidR="00EE1F77" w:rsidRPr="00107247" w:rsidTr="00C46AC0">
        <w:trPr>
          <w:jc w:val="center"/>
        </w:trPr>
        <w:tc>
          <w:tcPr>
            <w:tcW w:w="5000" w:type="pct"/>
          </w:tcPr>
          <w:p w:rsidR="00EE1F77" w:rsidRPr="00107247" w:rsidRDefault="00EE1F77" w:rsidP="00E62764">
            <w:pPr>
              <w:spacing w:before="0" w:after="0"/>
              <w:rPr>
                <w:sz w:val="18"/>
                <w:szCs w:val="18"/>
              </w:rPr>
            </w:pPr>
            <w:r w:rsidRPr="00107247">
              <w:rPr>
                <w:sz w:val="18"/>
                <w:szCs w:val="18"/>
              </w:rPr>
              <w:t xml:space="preserve">Conference Call 3 </w:t>
            </w:r>
            <w:hyperlink r:id="rId19" w:history="1">
              <w:r w:rsidRPr="00EE1F77">
                <w:rPr>
                  <w:rStyle w:val="Hyperlink"/>
                  <w:sz w:val="18"/>
                  <w:szCs w:val="18"/>
                </w:rPr>
                <w:t>Note</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6 </w:t>
            </w:r>
            <w:hyperlink r:id="rId20" w:history="1">
              <w:r w:rsidRPr="00EE1F77">
                <w:rPr>
                  <w:rStyle w:val="Hyperlink"/>
                  <w:sz w:val="18"/>
                  <w:szCs w:val="18"/>
                </w:rPr>
                <w:t>Report</w:t>
              </w:r>
            </w:hyperlink>
          </w:p>
        </w:tc>
      </w:tr>
      <w:tr w:rsidR="00EE1F77" w:rsidRPr="00107247" w:rsidTr="00C46AC0">
        <w:trPr>
          <w:jc w:val="center"/>
        </w:trPr>
        <w:tc>
          <w:tcPr>
            <w:tcW w:w="5000" w:type="pct"/>
          </w:tcPr>
          <w:p w:rsidR="00EE1F77" w:rsidRPr="00107247" w:rsidRDefault="00EE1F77" w:rsidP="00E62764">
            <w:pPr>
              <w:spacing w:before="0" w:after="0"/>
              <w:rPr>
                <w:sz w:val="18"/>
                <w:szCs w:val="18"/>
              </w:rPr>
            </w:pPr>
            <w:r w:rsidRPr="00107247">
              <w:rPr>
                <w:sz w:val="18"/>
                <w:szCs w:val="18"/>
              </w:rPr>
              <w:t xml:space="preserve">Conference Call 4 </w:t>
            </w:r>
            <w:hyperlink r:id="rId21" w:history="1">
              <w:r w:rsidRPr="00EE1F77">
                <w:rPr>
                  <w:rStyle w:val="Hyperlink"/>
                  <w:sz w:val="18"/>
                  <w:szCs w:val="18"/>
                </w:rPr>
                <w:t>Note</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7 </w:t>
            </w:r>
            <w:hyperlink r:id="rId22"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71518C">
            <w:pPr>
              <w:spacing w:before="0" w:after="0"/>
              <w:rPr>
                <w:sz w:val="18"/>
                <w:szCs w:val="18"/>
              </w:rPr>
            </w:pPr>
            <w:r w:rsidRPr="00107247">
              <w:rPr>
                <w:sz w:val="18"/>
                <w:szCs w:val="18"/>
              </w:rPr>
              <w:t xml:space="preserve">Conference Call 5 </w:t>
            </w:r>
            <w:hyperlink r:id="rId23" w:history="1">
              <w:r w:rsidRPr="00EE1F77">
                <w:rPr>
                  <w:rStyle w:val="Hyperlink"/>
                  <w:sz w:val="18"/>
                  <w:szCs w:val="18"/>
                </w:rPr>
                <w:t>Note</w:t>
              </w:r>
            </w:hyperlink>
          </w:p>
        </w:tc>
      </w:tr>
      <w:tr w:rsidR="004B0F2E" w:rsidRPr="00107247" w:rsidTr="00C46AC0">
        <w:trPr>
          <w:jc w:val="center"/>
        </w:trPr>
        <w:tc>
          <w:tcPr>
            <w:tcW w:w="5000" w:type="pct"/>
            <w:vAlign w:val="center"/>
          </w:tcPr>
          <w:p w:rsidR="004B0F2E" w:rsidRPr="00107247" w:rsidRDefault="004B0F2E" w:rsidP="0071518C">
            <w:pPr>
              <w:spacing w:before="0" w:after="0"/>
              <w:rPr>
                <w:sz w:val="18"/>
                <w:szCs w:val="18"/>
              </w:rPr>
            </w:pPr>
            <w:r>
              <w:rPr>
                <w:sz w:val="18"/>
                <w:szCs w:val="18"/>
              </w:rPr>
              <w:t xml:space="preserve">IDT Project Cost - </w:t>
            </w:r>
            <w:hyperlink r:id="rId24" w:history="1">
              <w:r w:rsidRPr="004B0F2E">
                <w:rPr>
                  <w:rStyle w:val="Hyperlink"/>
                  <w:sz w:val="18"/>
                  <w:szCs w:val="18"/>
                </w:rPr>
                <w:t>approval</w:t>
              </w:r>
            </w:hyperlink>
          </w:p>
        </w:tc>
      </w:tr>
      <w:tr w:rsidR="00EE1F77" w:rsidRPr="00107247" w:rsidTr="00C46AC0">
        <w:trPr>
          <w:jc w:val="center"/>
        </w:trPr>
        <w:tc>
          <w:tcPr>
            <w:tcW w:w="5000" w:type="pct"/>
            <w:vAlign w:val="center"/>
          </w:tcPr>
          <w:p w:rsidR="00EE1F77" w:rsidRPr="00107247" w:rsidRDefault="00EE1F77" w:rsidP="0071518C">
            <w:pPr>
              <w:spacing w:before="0" w:after="0"/>
              <w:rPr>
                <w:sz w:val="18"/>
                <w:szCs w:val="18"/>
              </w:rPr>
            </w:pPr>
            <w:r w:rsidRPr="00107247">
              <w:rPr>
                <w:sz w:val="18"/>
                <w:szCs w:val="18"/>
              </w:rPr>
              <w:t xml:space="preserve">SEMO Intra-Day Trading </w:t>
            </w:r>
            <w:hyperlink r:id="rId25" w:history="1">
              <w:r w:rsidRPr="006478FE">
                <w:rPr>
                  <w:rStyle w:val="Hyperlink"/>
                  <w:sz w:val="18"/>
                  <w:szCs w:val="18"/>
                </w:rPr>
                <w:t>Project Costs</w:t>
              </w:r>
            </w:hyperlink>
          </w:p>
        </w:tc>
      </w:tr>
      <w:tr w:rsidR="00EE1F77" w:rsidRPr="00107247" w:rsidTr="00C46AC0">
        <w:trPr>
          <w:jc w:val="center"/>
        </w:trPr>
        <w:tc>
          <w:tcPr>
            <w:tcW w:w="5000" w:type="pct"/>
            <w:vAlign w:val="center"/>
          </w:tcPr>
          <w:p w:rsidR="00EE1F77" w:rsidRPr="00107247" w:rsidRDefault="005F7B30" w:rsidP="0071518C">
            <w:pPr>
              <w:spacing w:before="0" w:after="0"/>
              <w:rPr>
                <w:sz w:val="18"/>
                <w:szCs w:val="18"/>
              </w:rPr>
            </w:pPr>
            <w:hyperlink r:id="rId26" w:history="1">
              <w:r w:rsidR="00EE1F77" w:rsidRPr="00EE1F77">
                <w:rPr>
                  <w:rStyle w:val="Hyperlink"/>
                  <w:sz w:val="18"/>
                  <w:szCs w:val="18"/>
                </w:rPr>
                <w:t>Terms of Reference</w:t>
              </w:r>
            </w:hyperlink>
            <w:r w:rsidR="00EE1F77" w:rsidRPr="00107247">
              <w:rPr>
                <w:sz w:val="18"/>
                <w:szCs w:val="18"/>
              </w:rPr>
              <w:t xml:space="preserve"> Phase II</w:t>
            </w:r>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8 </w:t>
            </w:r>
            <w:hyperlink r:id="rId27"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9 </w:t>
            </w:r>
            <w:hyperlink r:id="rId28"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Extraordinary Conference Call 6 </w:t>
            </w:r>
            <w:hyperlink r:id="rId29" w:history="1">
              <w:r w:rsidRPr="00EE1F77">
                <w:rPr>
                  <w:rStyle w:val="Hyperlink"/>
                  <w:sz w:val="18"/>
                  <w:szCs w:val="18"/>
                </w:rPr>
                <w:t>Note</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Conference Call 7 </w:t>
            </w:r>
            <w:hyperlink r:id="rId30" w:history="1">
              <w:r w:rsidRPr="00EE1F77">
                <w:rPr>
                  <w:rStyle w:val="Hyperlink"/>
                  <w:sz w:val="18"/>
                  <w:szCs w:val="18"/>
                </w:rPr>
                <w:t>Note</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10 </w:t>
            </w:r>
            <w:hyperlink r:id="rId31"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Working Group 11 </w:t>
            </w:r>
            <w:hyperlink r:id="rId32" w:history="1">
              <w:r w:rsidRPr="00EE1F77">
                <w:rPr>
                  <w:rStyle w:val="Hyperlink"/>
                  <w:sz w:val="18"/>
                  <w:szCs w:val="18"/>
                </w:rPr>
                <w:t>Report</w:t>
              </w:r>
            </w:hyperlink>
          </w:p>
        </w:tc>
      </w:tr>
      <w:tr w:rsidR="00EE1F77" w:rsidRPr="00107247" w:rsidTr="00C46AC0">
        <w:trPr>
          <w:jc w:val="center"/>
        </w:trPr>
        <w:tc>
          <w:tcPr>
            <w:tcW w:w="5000" w:type="pct"/>
            <w:vAlign w:val="center"/>
          </w:tcPr>
          <w:p w:rsidR="00EE1F77" w:rsidRPr="00107247" w:rsidRDefault="00EE1F77" w:rsidP="00E62764">
            <w:pPr>
              <w:spacing w:before="0" w:after="0"/>
              <w:rPr>
                <w:sz w:val="18"/>
                <w:szCs w:val="18"/>
              </w:rPr>
            </w:pPr>
            <w:r w:rsidRPr="00107247">
              <w:rPr>
                <w:sz w:val="18"/>
                <w:szCs w:val="18"/>
              </w:rPr>
              <w:t xml:space="preserve">Conference Call 8 </w:t>
            </w:r>
            <w:hyperlink r:id="rId33" w:history="1">
              <w:r w:rsidRPr="00EE1F77">
                <w:rPr>
                  <w:rStyle w:val="Hyperlink"/>
                  <w:sz w:val="18"/>
                  <w:szCs w:val="18"/>
                </w:rPr>
                <w:t>Note</w:t>
              </w:r>
            </w:hyperlink>
          </w:p>
        </w:tc>
      </w:tr>
      <w:tr w:rsidR="00EE1F77" w:rsidRPr="00107247" w:rsidTr="00C46AC0">
        <w:trPr>
          <w:jc w:val="center"/>
        </w:trPr>
        <w:tc>
          <w:tcPr>
            <w:tcW w:w="5000" w:type="pct"/>
            <w:vAlign w:val="center"/>
          </w:tcPr>
          <w:p w:rsidR="00EE1F77" w:rsidRPr="00107247" w:rsidRDefault="005F7B30" w:rsidP="00E62764">
            <w:pPr>
              <w:spacing w:before="0" w:after="0"/>
              <w:rPr>
                <w:sz w:val="18"/>
                <w:szCs w:val="18"/>
              </w:rPr>
            </w:pPr>
            <w:hyperlink r:id="rId34" w:history="1">
              <w:r w:rsidR="00EE1F77" w:rsidRPr="00107247">
                <w:rPr>
                  <w:rStyle w:val="Hyperlink"/>
                  <w:sz w:val="18"/>
                  <w:szCs w:val="18"/>
                </w:rPr>
                <w:t>McCann Fitzgerald Legal Review Report</w:t>
              </w:r>
            </w:hyperlink>
          </w:p>
        </w:tc>
      </w:tr>
      <w:tr w:rsidR="00EE1F77" w:rsidRPr="00107247" w:rsidTr="00C46AC0">
        <w:trPr>
          <w:jc w:val="center"/>
        </w:trPr>
        <w:tc>
          <w:tcPr>
            <w:tcW w:w="5000" w:type="pct"/>
            <w:vAlign w:val="center"/>
          </w:tcPr>
          <w:p w:rsidR="00EE1F77" w:rsidRPr="00107247" w:rsidRDefault="005F7B30" w:rsidP="0071518C">
            <w:pPr>
              <w:spacing w:before="0" w:after="0"/>
              <w:rPr>
                <w:sz w:val="18"/>
                <w:szCs w:val="18"/>
              </w:rPr>
            </w:pPr>
            <w:hyperlink r:id="rId35" w:history="1">
              <w:r w:rsidR="00EE1F77" w:rsidRPr="00107247">
                <w:rPr>
                  <w:rStyle w:val="Hyperlink"/>
                  <w:sz w:val="18"/>
                  <w:szCs w:val="18"/>
                </w:rPr>
                <w:t>Mod_18_10_V2</w:t>
              </w:r>
            </w:hyperlink>
            <w:r w:rsidR="00EE1F77" w:rsidRPr="00107247">
              <w:rPr>
                <w:sz w:val="18"/>
                <w:szCs w:val="18"/>
              </w:rPr>
              <w:t xml:space="preserve"> Intra-Day Trading</w:t>
            </w:r>
          </w:p>
        </w:tc>
      </w:tr>
      <w:tr w:rsidR="00EE1F77" w:rsidRPr="00107247" w:rsidTr="00C46AC0">
        <w:trPr>
          <w:jc w:val="center"/>
        </w:trPr>
        <w:tc>
          <w:tcPr>
            <w:tcW w:w="5000" w:type="pct"/>
            <w:vAlign w:val="center"/>
          </w:tcPr>
          <w:p w:rsidR="00EE1F77" w:rsidRPr="00107247" w:rsidRDefault="005F7B30" w:rsidP="0071518C">
            <w:pPr>
              <w:spacing w:before="0" w:after="0"/>
              <w:rPr>
                <w:sz w:val="18"/>
                <w:szCs w:val="18"/>
              </w:rPr>
            </w:pPr>
            <w:hyperlink r:id="rId36" w:history="1">
              <w:r w:rsidR="00EE1F77" w:rsidRPr="00107247">
                <w:rPr>
                  <w:rStyle w:val="Hyperlink"/>
                  <w:sz w:val="18"/>
                  <w:szCs w:val="18"/>
                </w:rPr>
                <w:t>Mod_34_11</w:t>
              </w:r>
            </w:hyperlink>
            <w:r w:rsidR="00EE1F77" w:rsidRPr="00107247">
              <w:rPr>
                <w:sz w:val="18"/>
                <w:szCs w:val="18"/>
              </w:rPr>
              <w:t xml:space="preserve"> Transition to SEM Intra-Day Trading</w:t>
            </w:r>
          </w:p>
        </w:tc>
      </w:tr>
      <w:tr w:rsidR="00EE1F77" w:rsidRPr="00107247" w:rsidTr="00C46AC0">
        <w:trPr>
          <w:jc w:val="center"/>
        </w:trPr>
        <w:tc>
          <w:tcPr>
            <w:tcW w:w="5000" w:type="pct"/>
          </w:tcPr>
          <w:p w:rsidR="00EE1F77" w:rsidRPr="00107247" w:rsidRDefault="00EE1F77" w:rsidP="0040083E">
            <w:pPr>
              <w:spacing w:before="0" w:after="0"/>
              <w:rPr>
                <w:sz w:val="18"/>
                <w:szCs w:val="18"/>
              </w:rPr>
            </w:pPr>
          </w:p>
        </w:tc>
      </w:tr>
    </w:tbl>
    <w:p w:rsidR="00C46AC0" w:rsidRDefault="00C46AC0" w:rsidP="0051506D">
      <w:pPr>
        <w:rPr>
          <w:noProof/>
          <w:lang w:bidi="ar-SA"/>
        </w:rPr>
      </w:pPr>
    </w:p>
    <w:p w:rsidR="00C46AC0" w:rsidRDefault="00C46AC0">
      <w:pPr>
        <w:spacing w:before="0" w:after="0" w:line="240" w:lineRule="auto"/>
        <w:rPr>
          <w:noProof/>
          <w:lang w:bidi="ar-SA"/>
        </w:rPr>
      </w:pPr>
      <w:r>
        <w:rPr>
          <w:noProof/>
          <w:lang w:bidi="ar-SA"/>
        </w:rPr>
        <w:br w:type="page"/>
      </w:r>
    </w:p>
    <w:p w:rsidR="0017138D" w:rsidRPr="009B5F23" w:rsidRDefault="0017138D" w:rsidP="0051506D">
      <w:pPr>
        <w:rPr>
          <w:noProof/>
          <w:lang w:bidi="ar-SA"/>
        </w:rPr>
      </w:pPr>
    </w:p>
    <w:p w:rsidR="00F803E1" w:rsidRDefault="0097254F" w:rsidP="00F803E1">
      <w:pPr>
        <w:pStyle w:val="UntitledHeading"/>
        <w:rPr>
          <w:lang w:bidi="ar-SA"/>
        </w:rPr>
      </w:pPr>
      <w:r w:rsidRPr="0097254F">
        <w:rPr>
          <w:lang w:bidi="ar-SA"/>
        </w:rPr>
        <w:t>Relevant Sections</w:t>
      </w:r>
    </w:p>
    <w:p w:rsidR="00C46AC0" w:rsidRPr="008A3081" w:rsidRDefault="00C46AC0" w:rsidP="00F803E1">
      <w:pPr>
        <w:pStyle w:val="UntitledHeading"/>
        <w:rPr>
          <w:lang w:bidi="ar-SA"/>
        </w:rPr>
      </w:pPr>
    </w:p>
    <w:tbl>
      <w:tblPr>
        <w:tblW w:w="4949" w:type="pct"/>
        <w:jc w:val="center"/>
        <w:tblInd w:w="-2859" w:type="dxa"/>
        <w:tblCellMar>
          <w:left w:w="0" w:type="dxa"/>
          <w:right w:w="0" w:type="dxa"/>
        </w:tblCellMar>
        <w:tblLook w:val="04A0"/>
      </w:tblPr>
      <w:tblGrid>
        <w:gridCol w:w="6120"/>
        <w:gridCol w:w="3536"/>
      </w:tblGrid>
      <w:tr w:rsidR="00CA518F" w:rsidRPr="00107247" w:rsidTr="00987EFC">
        <w:trPr>
          <w:cantSplit/>
          <w:tblHeader/>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vAlign w:val="center"/>
            <w:hideMark/>
          </w:tcPr>
          <w:p w:rsidR="00CA518F" w:rsidRPr="00107247" w:rsidRDefault="00CA518F" w:rsidP="00F803E1">
            <w:pPr>
              <w:spacing w:before="0" w:after="0"/>
              <w:rPr>
                <w:rStyle w:val="TableText"/>
                <w:b/>
                <w:bCs/>
                <w:color w:val="FFFFFF"/>
                <w:szCs w:val="18"/>
              </w:rPr>
            </w:pPr>
            <w:r w:rsidRPr="00107247">
              <w:rPr>
                <w:rStyle w:val="TableText"/>
                <w:b/>
                <w:bCs/>
                <w:color w:val="FFFFFF"/>
                <w:szCs w:val="18"/>
              </w:rPr>
              <w:t>In accordance with Section 2.215 of the Trading &amp; Settlement Code, the sections marked applicable will be included in the FRR</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Modifi</w:t>
            </w:r>
            <w:r w:rsidR="00EA19A8" w:rsidRPr="00107247">
              <w:rPr>
                <w:b/>
                <w:noProof/>
                <w:color w:val="000000"/>
                <w:sz w:val="18"/>
                <w:szCs w:val="18"/>
                <w:lang w:bidi="ar-SA"/>
              </w:rPr>
              <w:t xml:space="preserve">cations Committee </w:t>
            </w:r>
            <w:r w:rsidR="00F91E5E" w:rsidRPr="00107247">
              <w:rPr>
                <w:b/>
                <w:noProof/>
                <w:color w:val="000000"/>
                <w:sz w:val="18"/>
                <w:szCs w:val="18"/>
                <w:lang w:bidi="ar-SA"/>
              </w:rPr>
              <w:t>Recommendation</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B554CE"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4B31B0"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Development Process</w:t>
            </w:r>
            <w:r w:rsidR="00691C15" w:rsidRPr="00107247">
              <w:rPr>
                <w:b/>
                <w:noProof/>
                <w:color w:val="000000"/>
                <w:sz w:val="18"/>
                <w:szCs w:val="18"/>
                <w:lang w:bidi="ar-SA"/>
              </w:rPr>
              <w:tab/>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B554CE"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705E5" w:rsidRPr="00107247" w:rsidRDefault="00E520B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 xml:space="preserve">3.  </w:t>
            </w:r>
            <w:r w:rsidR="00691C15" w:rsidRPr="00107247">
              <w:rPr>
                <w:b/>
                <w:noProof/>
                <w:color w:val="000000"/>
                <w:sz w:val="18"/>
                <w:szCs w:val="18"/>
                <w:lang w:bidi="ar-SA"/>
              </w:rPr>
              <w:t>Purpose of Proposed Modification</w:t>
            </w:r>
          </w:p>
          <w:p w:rsidR="00691C15" w:rsidRPr="00107247" w:rsidRDefault="00691C15" w:rsidP="00F803E1">
            <w:pPr>
              <w:spacing w:before="0" w:after="0" w:line="360" w:lineRule="auto"/>
              <w:ind w:left="720"/>
              <w:rPr>
                <w:color w:val="000000"/>
                <w:sz w:val="18"/>
                <w:szCs w:val="18"/>
              </w:rPr>
            </w:pPr>
            <w:r w:rsidRPr="00107247">
              <w:rPr>
                <w:color w:val="000000"/>
                <w:sz w:val="18"/>
                <w:szCs w:val="18"/>
              </w:rPr>
              <w:t>a.) Justification for Modification</w:t>
            </w:r>
          </w:p>
          <w:p w:rsidR="00691C15" w:rsidRPr="00107247" w:rsidRDefault="00691C15" w:rsidP="00F803E1">
            <w:pPr>
              <w:spacing w:before="0" w:after="0" w:line="360" w:lineRule="auto"/>
              <w:ind w:left="720"/>
              <w:rPr>
                <w:color w:val="000000"/>
                <w:sz w:val="18"/>
                <w:szCs w:val="18"/>
              </w:rPr>
            </w:pPr>
            <w:r w:rsidRPr="00107247">
              <w:rPr>
                <w:color w:val="000000"/>
                <w:sz w:val="18"/>
                <w:szCs w:val="18"/>
              </w:rPr>
              <w:t>b.) Impact of not implementing a solution</w:t>
            </w:r>
          </w:p>
          <w:p w:rsidR="00691C15" w:rsidRPr="00107247" w:rsidRDefault="00691C15" w:rsidP="00F803E1">
            <w:pPr>
              <w:spacing w:before="0" w:after="0" w:line="360" w:lineRule="auto"/>
              <w:ind w:left="720"/>
              <w:rPr>
                <w:b/>
                <w:noProof/>
                <w:color w:val="000000"/>
                <w:sz w:val="18"/>
                <w:szCs w:val="18"/>
                <w:lang w:bidi="ar-SA"/>
              </w:rPr>
            </w:pPr>
            <w:r w:rsidRPr="00107247">
              <w:rPr>
                <w:color w:val="000000"/>
                <w:sz w:val="18"/>
                <w:szCs w:val="18"/>
              </w:rPr>
              <w:t>c.) Impact on Code Objectives</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B554CE"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Assessment of Alternatives</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801076"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Working Group and/or Consultation</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801076"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F803E1"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I</w:t>
            </w:r>
            <w:r w:rsidR="00691C15" w:rsidRPr="00107247">
              <w:rPr>
                <w:b/>
                <w:noProof/>
                <w:color w:val="000000"/>
                <w:sz w:val="18"/>
                <w:szCs w:val="18"/>
                <w:lang w:bidi="ar-SA"/>
              </w:rPr>
              <w:t>mpact on other Codes/Documents</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9B5F23"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N/A</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Impact on Systems and Resources</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801076"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Modifications Committee Views</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B554CE"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Proposed Legal Drafting</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1C6852"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EE77B3"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E77B3" w:rsidRPr="00107247" w:rsidRDefault="00EE77B3"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 xml:space="preserve">Legal Review </w:t>
            </w:r>
          </w:p>
        </w:tc>
        <w:tc>
          <w:tcPr>
            <w:tcW w:w="1831" w:type="pct"/>
            <w:tcBorders>
              <w:top w:val="single" w:sz="4" w:space="0" w:color="auto"/>
              <w:left w:val="single" w:sz="8" w:space="0" w:color="auto"/>
              <w:bottom w:val="single" w:sz="4" w:space="0" w:color="auto"/>
              <w:right w:val="single" w:sz="8" w:space="0" w:color="auto"/>
            </w:tcBorders>
          </w:tcPr>
          <w:p w:rsidR="00EE77B3" w:rsidRPr="00107247" w:rsidRDefault="00EE77B3"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r w:rsidR="00691C15" w:rsidRPr="00107247" w:rsidTr="00987EFC">
        <w:trPr>
          <w:cantSplit/>
          <w:tblHeader/>
          <w:jc w:val="center"/>
        </w:trPr>
        <w:tc>
          <w:tcPr>
            <w:tcW w:w="316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91C15" w:rsidRPr="00107247" w:rsidRDefault="00691C15" w:rsidP="009652AF">
            <w:pPr>
              <w:numPr>
                <w:ilvl w:val="0"/>
                <w:numId w:val="7"/>
              </w:numPr>
              <w:spacing w:before="0" w:after="0" w:line="360" w:lineRule="auto"/>
              <w:rPr>
                <w:b/>
                <w:noProof/>
                <w:color w:val="000000"/>
                <w:sz w:val="18"/>
                <w:szCs w:val="18"/>
                <w:lang w:bidi="ar-SA"/>
              </w:rPr>
            </w:pPr>
            <w:r w:rsidRPr="00107247">
              <w:rPr>
                <w:b/>
                <w:noProof/>
                <w:color w:val="000000"/>
                <w:sz w:val="18"/>
                <w:szCs w:val="18"/>
                <w:lang w:bidi="ar-SA"/>
              </w:rPr>
              <w:t>Implementation Timescale</w:t>
            </w:r>
          </w:p>
        </w:tc>
        <w:tc>
          <w:tcPr>
            <w:tcW w:w="1831" w:type="pct"/>
            <w:tcBorders>
              <w:top w:val="single" w:sz="4" w:space="0" w:color="auto"/>
              <w:left w:val="single" w:sz="8" w:space="0" w:color="auto"/>
              <w:bottom w:val="single" w:sz="4" w:space="0" w:color="auto"/>
              <w:right w:val="single" w:sz="8" w:space="0" w:color="auto"/>
            </w:tcBorders>
          </w:tcPr>
          <w:p w:rsidR="00691C15" w:rsidRPr="00107247" w:rsidRDefault="0047074A" w:rsidP="00F803E1">
            <w:pPr>
              <w:spacing w:before="0" w:after="0" w:line="360" w:lineRule="auto"/>
              <w:ind w:left="360"/>
              <w:jc w:val="center"/>
              <w:rPr>
                <w:b/>
                <w:noProof/>
                <w:color w:val="000000"/>
                <w:sz w:val="18"/>
                <w:szCs w:val="18"/>
                <w:lang w:val="en-US" w:bidi="ar-SA"/>
              </w:rPr>
            </w:pPr>
            <w:r w:rsidRPr="00107247">
              <w:rPr>
                <w:b/>
                <w:noProof/>
                <w:color w:val="000000"/>
                <w:sz w:val="18"/>
                <w:szCs w:val="18"/>
                <w:lang w:val="en-US" w:bidi="ar-SA"/>
              </w:rPr>
              <w:t>Applicable</w:t>
            </w:r>
          </w:p>
        </w:tc>
      </w:tr>
    </w:tbl>
    <w:p w:rsidR="00C46AC0" w:rsidRPr="00E520B5" w:rsidRDefault="00C46AC0" w:rsidP="00C46AC0">
      <w:pPr>
        <w:pStyle w:val="ContentsTitle"/>
        <w:jc w:val="left"/>
        <w:rPr>
          <w:noProof/>
          <w:highlight w:val="yellow"/>
          <w:lang w:bidi="ar-SA"/>
        </w:rPr>
      </w:pPr>
    </w:p>
    <w:p w:rsidR="00F803E1" w:rsidRPr="001A3411" w:rsidRDefault="00F803E1" w:rsidP="00F803E1">
      <w:pPr>
        <w:pStyle w:val="ContentsTitle"/>
        <w:rPr>
          <w:lang w:bidi="ar-SA"/>
        </w:rPr>
      </w:pPr>
      <w:r w:rsidRPr="001A3411">
        <w:rPr>
          <w:lang w:bidi="ar-SA"/>
        </w:rPr>
        <w:t>Table of Contents</w:t>
      </w:r>
    </w:p>
    <w:p w:rsidR="00987EFC" w:rsidRPr="00E520B5" w:rsidRDefault="00987EFC" w:rsidP="00F803E1">
      <w:pPr>
        <w:pStyle w:val="ContentsTitle"/>
        <w:rPr>
          <w:highlight w:val="yellow"/>
          <w:lang w:bidi="ar-SA"/>
        </w:rPr>
      </w:pPr>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r w:rsidRPr="005F7B30">
        <w:rPr>
          <w:highlight w:val="yellow"/>
          <w:lang w:bidi="ar-SA"/>
        </w:rPr>
        <w:fldChar w:fldCharType="begin"/>
      </w:r>
      <w:r w:rsidR="00C46AC0">
        <w:rPr>
          <w:highlight w:val="yellow"/>
          <w:lang w:bidi="ar-SA"/>
        </w:rPr>
        <w:instrText xml:space="preserve"> TOC \o "1-3" \h \z \t "Heading 3 FRR,3" </w:instrText>
      </w:r>
      <w:r w:rsidRPr="005F7B30">
        <w:rPr>
          <w:highlight w:val="yellow"/>
          <w:lang w:bidi="ar-SA"/>
        </w:rPr>
        <w:fldChar w:fldCharType="separate"/>
      </w:r>
      <w:hyperlink w:anchor="_Toc315685635" w:history="1">
        <w:r w:rsidR="00D810ED" w:rsidRPr="003D4F01">
          <w:rPr>
            <w:rStyle w:val="Hyperlink"/>
            <w:noProof/>
            <w:lang w:eastAsia="en-GB"/>
          </w:rPr>
          <w:t>1</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MODIFICATIONS COMMITTEE RECOMMENDATION</w:t>
        </w:r>
        <w:r w:rsidR="00D810ED">
          <w:rPr>
            <w:noProof/>
            <w:webHidden/>
          </w:rPr>
          <w:tab/>
        </w:r>
        <w:r>
          <w:rPr>
            <w:noProof/>
            <w:webHidden/>
          </w:rPr>
          <w:fldChar w:fldCharType="begin"/>
        </w:r>
        <w:r w:rsidR="00D810ED">
          <w:rPr>
            <w:noProof/>
            <w:webHidden/>
          </w:rPr>
          <w:instrText xml:space="preserve"> PAGEREF _Toc315685635 \h </w:instrText>
        </w:r>
        <w:r>
          <w:rPr>
            <w:noProof/>
            <w:webHidden/>
          </w:rPr>
        </w:r>
        <w:r>
          <w:rPr>
            <w:noProof/>
            <w:webHidden/>
          </w:rPr>
          <w:fldChar w:fldCharType="separate"/>
        </w:r>
        <w:r w:rsidR="00D810ED">
          <w:rPr>
            <w:noProof/>
            <w:webHidden/>
          </w:rPr>
          <w:t>5</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36" w:history="1">
        <w:r w:rsidR="00D810ED" w:rsidRPr="003D4F01">
          <w:rPr>
            <w:rStyle w:val="Hyperlink"/>
            <w:b/>
            <w:bCs/>
            <w:noProof/>
            <w:spacing w:val="5"/>
          </w:rPr>
          <w:t>Recommended for approval – Majority Vote</w:t>
        </w:r>
        <w:r w:rsidR="00D810ED">
          <w:rPr>
            <w:noProof/>
            <w:webHidden/>
          </w:rPr>
          <w:tab/>
        </w:r>
        <w:r>
          <w:rPr>
            <w:noProof/>
            <w:webHidden/>
          </w:rPr>
          <w:fldChar w:fldCharType="begin"/>
        </w:r>
        <w:r w:rsidR="00D810ED">
          <w:rPr>
            <w:noProof/>
            <w:webHidden/>
          </w:rPr>
          <w:instrText xml:space="preserve"> PAGEREF _Toc315685636 \h </w:instrText>
        </w:r>
        <w:r>
          <w:rPr>
            <w:noProof/>
            <w:webHidden/>
          </w:rPr>
        </w:r>
        <w:r>
          <w:rPr>
            <w:noProof/>
            <w:webHidden/>
          </w:rPr>
          <w:fldChar w:fldCharType="separate"/>
        </w:r>
        <w:r w:rsidR="00D810ED">
          <w:rPr>
            <w:noProof/>
            <w:webHidden/>
          </w:rPr>
          <w:t>5</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37" w:history="1">
        <w:r w:rsidR="00D810ED" w:rsidRPr="003D4F01">
          <w:rPr>
            <w:rStyle w:val="Hyperlink"/>
            <w:noProof/>
            <w:lang w:eastAsia="en-GB"/>
          </w:rPr>
          <w:t>2</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DEVELOPMENT PROCESS</w:t>
        </w:r>
        <w:r w:rsidR="00D810ED">
          <w:rPr>
            <w:noProof/>
            <w:webHidden/>
          </w:rPr>
          <w:tab/>
        </w:r>
        <w:r>
          <w:rPr>
            <w:noProof/>
            <w:webHidden/>
          </w:rPr>
          <w:fldChar w:fldCharType="begin"/>
        </w:r>
        <w:r w:rsidR="00D810ED">
          <w:rPr>
            <w:noProof/>
            <w:webHidden/>
          </w:rPr>
          <w:instrText xml:space="preserve"> PAGEREF _Toc315685637 \h </w:instrText>
        </w:r>
        <w:r>
          <w:rPr>
            <w:noProof/>
            <w:webHidden/>
          </w:rPr>
        </w:r>
        <w:r>
          <w:rPr>
            <w:noProof/>
            <w:webHidden/>
          </w:rPr>
          <w:fldChar w:fldCharType="separate"/>
        </w:r>
        <w:r w:rsidR="00D810ED">
          <w:rPr>
            <w:noProof/>
            <w:webHidden/>
          </w:rPr>
          <w:t>5</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38" w:history="1">
        <w:r w:rsidR="00D810ED" w:rsidRPr="003D4F01">
          <w:rPr>
            <w:rStyle w:val="Hyperlink"/>
            <w:noProof/>
            <w:lang w:eastAsia="en-GB"/>
          </w:rPr>
          <w:t>3</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PURPOSE OF PROPOSED MODIFICATION</w:t>
        </w:r>
        <w:r w:rsidR="00D810ED">
          <w:rPr>
            <w:noProof/>
            <w:webHidden/>
          </w:rPr>
          <w:tab/>
        </w:r>
        <w:r>
          <w:rPr>
            <w:noProof/>
            <w:webHidden/>
          </w:rPr>
          <w:fldChar w:fldCharType="begin"/>
        </w:r>
        <w:r w:rsidR="00D810ED">
          <w:rPr>
            <w:noProof/>
            <w:webHidden/>
          </w:rPr>
          <w:instrText xml:space="preserve"> PAGEREF _Toc315685638 \h </w:instrText>
        </w:r>
        <w:r>
          <w:rPr>
            <w:noProof/>
            <w:webHidden/>
          </w:rPr>
        </w:r>
        <w:r>
          <w:rPr>
            <w:noProof/>
            <w:webHidden/>
          </w:rPr>
          <w:fldChar w:fldCharType="separate"/>
        </w:r>
        <w:r w:rsidR="00D810ED">
          <w:rPr>
            <w:noProof/>
            <w:webHidden/>
          </w:rPr>
          <w:t>6</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39" w:history="1">
        <w:r w:rsidR="00D810ED" w:rsidRPr="003D4F01">
          <w:rPr>
            <w:rStyle w:val="Hyperlink"/>
            <w:b/>
            <w:bCs/>
            <w:noProof/>
            <w:spacing w:val="5"/>
            <w:lang w:eastAsia="en-GB"/>
          </w:rPr>
          <w:t>3A.) Justification for Modification</w:t>
        </w:r>
        <w:r w:rsidR="00D810ED">
          <w:rPr>
            <w:noProof/>
            <w:webHidden/>
          </w:rPr>
          <w:tab/>
        </w:r>
        <w:r>
          <w:rPr>
            <w:noProof/>
            <w:webHidden/>
          </w:rPr>
          <w:fldChar w:fldCharType="begin"/>
        </w:r>
        <w:r w:rsidR="00D810ED">
          <w:rPr>
            <w:noProof/>
            <w:webHidden/>
          </w:rPr>
          <w:instrText xml:space="preserve"> PAGEREF _Toc315685639 \h </w:instrText>
        </w:r>
        <w:r>
          <w:rPr>
            <w:noProof/>
            <w:webHidden/>
          </w:rPr>
        </w:r>
        <w:r>
          <w:rPr>
            <w:noProof/>
            <w:webHidden/>
          </w:rPr>
          <w:fldChar w:fldCharType="separate"/>
        </w:r>
        <w:r w:rsidR="00D810ED">
          <w:rPr>
            <w:noProof/>
            <w:webHidden/>
          </w:rPr>
          <w:t>6</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40" w:history="1">
        <w:r w:rsidR="00D810ED" w:rsidRPr="003D4F01">
          <w:rPr>
            <w:rStyle w:val="Hyperlink"/>
            <w:b/>
            <w:bCs/>
            <w:noProof/>
            <w:spacing w:val="5"/>
            <w:lang w:eastAsia="en-GB"/>
          </w:rPr>
          <w:t>3B.) Impact of not Implementing a Solution</w:t>
        </w:r>
        <w:r w:rsidR="00D810ED">
          <w:rPr>
            <w:noProof/>
            <w:webHidden/>
          </w:rPr>
          <w:tab/>
        </w:r>
        <w:r>
          <w:rPr>
            <w:noProof/>
            <w:webHidden/>
          </w:rPr>
          <w:fldChar w:fldCharType="begin"/>
        </w:r>
        <w:r w:rsidR="00D810ED">
          <w:rPr>
            <w:noProof/>
            <w:webHidden/>
          </w:rPr>
          <w:instrText xml:space="preserve"> PAGEREF _Toc315685640 \h </w:instrText>
        </w:r>
        <w:r>
          <w:rPr>
            <w:noProof/>
            <w:webHidden/>
          </w:rPr>
        </w:r>
        <w:r>
          <w:rPr>
            <w:noProof/>
            <w:webHidden/>
          </w:rPr>
          <w:fldChar w:fldCharType="separate"/>
        </w:r>
        <w:r w:rsidR="00D810ED">
          <w:rPr>
            <w:noProof/>
            <w:webHidden/>
          </w:rPr>
          <w:t>6</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41" w:history="1">
        <w:r w:rsidR="00D810ED" w:rsidRPr="003D4F01">
          <w:rPr>
            <w:rStyle w:val="Hyperlink"/>
            <w:b/>
            <w:bCs/>
            <w:noProof/>
            <w:spacing w:val="5"/>
            <w:lang w:eastAsia="en-GB"/>
          </w:rPr>
          <w:t>3c.) Impact on Code Objectives</w:t>
        </w:r>
        <w:r w:rsidR="00D810ED">
          <w:rPr>
            <w:noProof/>
            <w:webHidden/>
          </w:rPr>
          <w:tab/>
        </w:r>
        <w:r>
          <w:rPr>
            <w:noProof/>
            <w:webHidden/>
          </w:rPr>
          <w:fldChar w:fldCharType="begin"/>
        </w:r>
        <w:r w:rsidR="00D810ED">
          <w:rPr>
            <w:noProof/>
            <w:webHidden/>
          </w:rPr>
          <w:instrText xml:space="preserve"> PAGEREF _Toc315685641 \h </w:instrText>
        </w:r>
        <w:r>
          <w:rPr>
            <w:noProof/>
            <w:webHidden/>
          </w:rPr>
        </w:r>
        <w:r>
          <w:rPr>
            <w:noProof/>
            <w:webHidden/>
          </w:rPr>
          <w:fldChar w:fldCharType="separate"/>
        </w:r>
        <w:r w:rsidR="00D810ED">
          <w:rPr>
            <w:noProof/>
            <w:webHidden/>
          </w:rPr>
          <w:t>6</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42" w:history="1">
        <w:r w:rsidR="00D810ED" w:rsidRPr="003D4F01">
          <w:rPr>
            <w:rStyle w:val="Hyperlink"/>
            <w:noProof/>
            <w:lang w:eastAsia="en-GB"/>
          </w:rPr>
          <w:t xml:space="preserve">4 </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Assessment of Alternatives</w:t>
        </w:r>
        <w:r w:rsidR="00D810ED">
          <w:rPr>
            <w:noProof/>
            <w:webHidden/>
          </w:rPr>
          <w:tab/>
        </w:r>
        <w:r>
          <w:rPr>
            <w:noProof/>
            <w:webHidden/>
          </w:rPr>
          <w:fldChar w:fldCharType="begin"/>
        </w:r>
        <w:r w:rsidR="00D810ED">
          <w:rPr>
            <w:noProof/>
            <w:webHidden/>
          </w:rPr>
          <w:instrText xml:space="preserve"> PAGEREF _Toc315685642 \h </w:instrText>
        </w:r>
        <w:r>
          <w:rPr>
            <w:noProof/>
            <w:webHidden/>
          </w:rPr>
        </w:r>
        <w:r>
          <w:rPr>
            <w:noProof/>
            <w:webHidden/>
          </w:rPr>
          <w:fldChar w:fldCharType="separate"/>
        </w:r>
        <w:r w:rsidR="00D810ED">
          <w:rPr>
            <w:noProof/>
            <w:webHidden/>
          </w:rPr>
          <w:t>7</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43" w:history="1">
        <w:r w:rsidR="00D810ED" w:rsidRPr="003D4F01">
          <w:rPr>
            <w:rStyle w:val="Hyperlink"/>
            <w:noProof/>
            <w:lang w:eastAsia="en-GB"/>
          </w:rPr>
          <w:t xml:space="preserve">5 </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Working Groups And Conference Calls</w:t>
        </w:r>
        <w:r w:rsidR="00D810ED">
          <w:rPr>
            <w:noProof/>
            <w:webHidden/>
          </w:rPr>
          <w:tab/>
        </w:r>
        <w:r>
          <w:rPr>
            <w:noProof/>
            <w:webHidden/>
          </w:rPr>
          <w:fldChar w:fldCharType="begin"/>
        </w:r>
        <w:r w:rsidR="00D810ED">
          <w:rPr>
            <w:noProof/>
            <w:webHidden/>
          </w:rPr>
          <w:instrText xml:space="preserve"> PAGEREF _Toc315685643 \h </w:instrText>
        </w:r>
        <w:r>
          <w:rPr>
            <w:noProof/>
            <w:webHidden/>
          </w:rPr>
        </w:r>
        <w:r>
          <w:rPr>
            <w:noProof/>
            <w:webHidden/>
          </w:rPr>
          <w:fldChar w:fldCharType="separate"/>
        </w:r>
        <w:r w:rsidR="00D810ED">
          <w:rPr>
            <w:noProof/>
            <w:webHidden/>
          </w:rPr>
          <w:t>7</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44" w:history="1">
        <w:r w:rsidR="00D810ED" w:rsidRPr="003D4F01">
          <w:rPr>
            <w:rStyle w:val="Hyperlink"/>
            <w:b/>
            <w:bCs/>
            <w:noProof/>
            <w:spacing w:val="5"/>
          </w:rPr>
          <w:t>Phase I – High-Level Design 2010</w:t>
        </w:r>
        <w:r w:rsidR="00D810ED">
          <w:rPr>
            <w:noProof/>
            <w:webHidden/>
          </w:rPr>
          <w:tab/>
        </w:r>
        <w:r>
          <w:rPr>
            <w:noProof/>
            <w:webHidden/>
          </w:rPr>
          <w:fldChar w:fldCharType="begin"/>
        </w:r>
        <w:r w:rsidR="00D810ED">
          <w:rPr>
            <w:noProof/>
            <w:webHidden/>
          </w:rPr>
          <w:instrText xml:space="preserve"> PAGEREF _Toc315685644 \h </w:instrText>
        </w:r>
        <w:r>
          <w:rPr>
            <w:noProof/>
            <w:webHidden/>
          </w:rPr>
        </w:r>
        <w:r>
          <w:rPr>
            <w:noProof/>
            <w:webHidden/>
          </w:rPr>
          <w:fldChar w:fldCharType="separate"/>
        </w:r>
        <w:r w:rsidR="00D810ED">
          <w:rPr>
            <w:noProof/>
            <w:webHidden/>
          </w:rPr>
          <w:t>7</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45" w:history="1">
        <w:r w:rsidR="00D810ED" w:rsidRPr="003D4F01">
          <w:rPr>
            <w:rStyle w:val="Hyperlink"/>
            <w:noProof/>
          </w:rPr>
          <w:t>Working Group 1 – 22 April 2010</w:t>
        </w:r>
        <w:r w:rsidR="00D810ED">
          <w:rPr>
            <w:noProof/>
            <w:webHidden/>
          </w:rPr>
          <w:tab/>
        </w:r>
        <w:r>
          <w:rPr>
            <w:noProof/>
            <w:webHidden/>
          </w:rPr>
          <w:fldChar w:fldCharType="begin"/>
        </w:r>
        <w:r w:rsidR="00D810ED">
          <w:rPr>
            <w:noProof/>
            <w:webHidden/>
          </w:rPr>
          <w:instrText xml:space="preserve"> PAGEREF _Toc315685645 \h </w:instrText>
        </w:r>
        <w:r>
          <w:rPr>
            <w:noProof/>
            <w:webHidden/>
          </w:rPr>
        </w:r>
        <w:r>
          <w:rPr>
            <w:noProof/>
            <w:webHidden/>
          </w:rPr>
          <w:fldChar w:fldCharType="separate"/>
        </w:r>
        <w:r w:rsidR="00D810ED">
          <w:rPr>
            <w:noProof/>
            <w:webHidden/>
          </w:rPr>
          <w:t>8</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46" w:history="1">
        <w:r w:rsidR="00D810ED" w:rsidRPr="003D4F01">
          <w:rPr>
            <w:rStyle w:val="Hyperlink"/>
            <w:noProof/>
          </w:rPr>
          <w:t>Working Group 2 – 11 May 2010</w:t>
        </w:r>
        <w:r w:rsidR="00D810ED">
          <w:rPr>
            <w:noProof/>
            <w:webHidden/>
          </w:rPr>
          <w:tab/>
        </w:r>
        <w:r>
          <w:rPr>
            <w:noProof/>
            <w:webHidden/>
          </w:rPr>
          <w:fldChar w:fldCharType="begin"/>
        </w:r>
        <w:r w:rsidR="00D810ED">
          <w:rPr>
            <w:noProof/>
            <w:webHidden/>
          </w:rPr>
          <w:instrText xml:space="preserve"> PAGEREF _Toc315685646 \h </w:instrText>
        </w:r>
        <w:r>
          <w:rPr>
            <w:noProof/>
            <w:webHidden/>
          </w:rPr>
        </w:r>
        <w:r>
          <w:rPr>
            <w:noProof/>
            <w:webHidden/>
          </w:rPr>
          <w:fldChar w:fldCharType="separate"/>
        </w:r>
        <w:r w:rsidR="00D810ED">
          <w:rPr>
            <w:noProof/>
            <w:webHidden/>
          </w:rPr>
          <w:t>8</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47" w:history="1">
        <w:r w:rsidR="00D810ED" w:rsidRPr="003D4F01">
          <w:rPr>
            <w:rStyle w:val="Hyperlink"/>
            <w:noProof/>
          </w:rPr>
          <w:t>Working Group 3 - 15 June 2010</w:t>
        </w:r>
        <w:r w:rsidR="00D810ED">
          <w:rPr>
            <w:noProof/>
            <w:webHidden/>
          </w:rPr>
          <w:tab/>
        </w:r>
        <w:r>
          <w:rPr>
            <w:noProof/>
            <w:webHidden/>
          </w:rPr>
          <w:fldChar w:fldCharType="begin"/>
        </w:r>
        <w:r w:rsidR="00D810ED">
          <w:rPr>
            <w:noProof/>
            <w:webHidden/>
          </w:rPr>
          <w:instrText xml:space="preserve"> PAGEREF _Toc315685647 \h </w:instrText>
        </w:r>
        <w:r>
          <w:rPr>
            <w:noProof/>
            <w:webHidden/>
          </w:rPr>
        </w:r>
        <w:r>
          <w:rPr>
            <w:noProof/>
            <w:webHidden/>
          </w:rPr>
          <w:fldChar w:fldCharType="separate"/>
        </w:r>
        <w:r w:rsidR="00D810ED">
          <w:rPr>
            <w:noProof/>
            <w:webHidden/>
          </w:rPr>
          <w:t>9</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48" w:history="1">
        <w:r w:rsidR="00D810ED" w:rsidRPr="003D4F01">
          <w:rPr>
            <w:rStyle w:val="Hyperlink"/>
            <w:noProof/>
          </w:rPr>
          <w:t>Working Group 4 – 19 August 2010</w:t>
        </w:r>
        <w:r w:rsidR="00D810ED">
          <w:rPr>
            <w:noProof/>
            <w:webHidden/>
          </w:rPr>
          <w:tab/>
        </w:r>
        <w:r>
          <w:rPr>
            <w:noProof/>
            <w:webHidden/>
          </w:rPr>
          <w:fldChar w:fldCharType="begin"/>
        </w:r>
        <w:r w:rsidR="00D810ED">
          <w:rPr>
            <w:noProof/>
            <w:webHidden/>
          </w:rPr>
          <w:instrText xml:space="preserve"> PAGEREF _Toc315685648 \h </w:instrText>
        </w:r>
        <w:r>
          <w:rPr>
            <w:noProof/>
            <w:webHidden/>
          </w:rPr>
        </w:r>
        <w:r>
          <w:rPr>
            <w:noProof/>
            <w:webHidden/>
          </w:rPr>
          <w:fldChar w:fldCharType="separate"/>
        </w:r>
        <w:r w:rsidR="00D810ED">
          <w:rPr>
            <w:noProof/>
            <w:webHidden/>
          </w:rPr>
          <w:t>9</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49" w:history="1">
        <w:r w:rsidR="00D810ED" w:rsidRPr="003D4F01">
          <w:rPr>
            <w:rStyle w:val="Hyperlink"/>
            <w:noProof/>
          </w:rPr>
          <w:t>Conference Call 1 – 03 September 2010</w:t>
        </w:r>
        <w:r w:rsidR="00D810ED">
          <w:rPr>
            <w:noProof/>
            <w:webHidden/>
          </w:rPr>
          <w:tab/>
        </w:r>
        <w:r>
          <w:rPr>
            <w:noProof/>
            <w:webHidden/>
          </w:rPr>
          <w:fldChar w:fldCharType="begin"/>
        </w:r>
        <w:r w:rsidR="00D810ED">
          <w:rPr>
            <w:noProof/>
            <w:webHidden/>
          </w:rPr>
          <w:instrText xml:space="preserve"> PAGEREF _Toc315685649 \h </w:instrText>
        </w:r>
        <w:r>
          <w:rPr>
            <w:noProof/>
            <w:webHidden/>
          </w:rPr>
        </w:r>
        <w:r>
          <w:rPr>
            <w:noProof/>
            <w:webHidden/>
          </w:rPr>
          <w:fldChar w:fldCharType="separate"/>
        </w:r>
        <w:r w:rsidR="00D810ED">
          <w:rPr>
            <w:noProof/>
            <w:webHidden/>
          </w:rPr>
          <w:t>9</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0" w:history="1">
        <w:r w:rsidR="00D810ED" w:rsidRPr="003D4F01">
          <w:rPr>
            <w:rStyle w:val="Hyperlink"/>
            <w:noProof/>
          </w:rPr>
          <w:t>Conference Call 2 – 23 September 2010</w:t>
        </w:r>
        <w:r w:rsidR="00D810ED">
          <w:rPr>
            <w:noProof/>
            <w:webHidden/>
          </w:rPr>
          <w:tab/>
        </w:r>
        <w:r>
          <w:rPr>
            <w:noProof/>
            <w:webHidden/>
          </w:rPr>
          <w:fldChar w:fldCharType="begin"/>
        </w:r>
        <w:r w:rsidR="00D810ED">
          <w:rPr>
            <w:noProof/>
            <w:webHidden/>
          </w:rPr>
          <w:instrText xml:space="preserve"> PAGEREF _Toc315685650 \h </w:instrText>
        </w:r>
        <w:r>
          <w:rPr>
            <w:noProof/>
            <w:webHidden/>
          </w:rPr>
        </w:r>
        <w:r>
          <w:rPr>
            <w:noProof/>
            <w:webHidden/>
          </w:rPr>
          <w:fldChar w:fldCharType="separate"/>
        </w:r>
        <w:r w:rsidR="00D810ED">
          <w:rPr>
            <w:noProof/>
            <w:webHidden/>
          </w:rPr>
          <w:t>10</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1" w:history="1">
        <w:r w:rsidR="00D810ED" w:rsidRPr="003D4F01">
          <w:rPr>
            <w:rStyle w:val="Hyperlink"/>
            <w:noProof/>
          </w:rPr>
          <w:t>Working Group 5 – 05 October 2010</w:t>
        </w:r>
        <w:r w:rsidR="00D810ED">
          <w:rPr>
            <w:noProof/>
            <w:webHidden/>
          </w:rPr>
          <w:tab/>
        </w:r>
        <w:r>
          <w:rPr>
            <w:noProof/>
            <w:webHidden/>
          </w:rPr>
          <w:fldChar w:fldCharType="begin"/>
        </w:r>
        <w:r w:rsidR="00D810ED">
          <w:rPr>
            <w:noProof/>
            <w:webHidden/>
          </w:rPr>
          <w:instrText xml:space="preserve"> PAGEREF _Toc315685651 \h </w:instrText>
        </w:r>
        <w:r>
          <w:rPr>
            <w:noProof/>
            <w:webHidden/>
          </w:rPr>
        </w:r>
        <w:r>
          <w:rPr>
            <w:noProof/>
            <w:webHidden/>
          </w:rPr>
          <w:fldChar w:fldCharType="separate"/>
        </w:r>
        <w:r w:rsidR="00D810ED">
          <w:rPr>
            <w:noProof/>
            <w:webHidden/>
          </w:rPr>
          <w:t>10</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2" w:history="1">
        <w:r w:rsidR="00D810ED" w:rsidRPr="003D4F01">
          <w:rPr>
            <w:rStyle w:val="Hyperlink"/>
            <w:noProof/>
          </w:rPr>
          <w:t>Conference Call 3 – 26 October 2010</w:t>
        </w:r>
        <w:r w:rsidR="00D810ED">
          <w:rPr>
            <w:noProof/>
            <w:webHidden/>
          </w:rPr>
          <w:tab/>
        </w:r>
        <w:r>
          <w:rPr>
            <w:noProof/>
            <w:webHidden/>
          </w:rPr>
          <w:fldChar w:fldCharType="begin"/>
        </w:r>
        <w:r w:rsidR="00D810ED">
          <w:rPr>
            <w:noProof/>
            <w:webHidden/>
          </w:rPr>
          <w:instrText xml:space="preserve"> PAGEREF _Toc315685652 \h </w:instrText>
        </w:r>
        <w:r>
          <w:rPr>
            <w:noProof/>
            <w:webHidden/>
          </w:rPr>
        </w:r>
        <w:r>
          <w:rPr>
            <w:noProof/>
            <w:webHidden/>
          </w:rPr>
          <w:fldChar w:fldCharType="separate"/>
        </w:r>
        <w:r w:rsidR="00D810ED">
          <w:rPr>
            <w:noProof/>
            <w:webHidden/>
          </w:rPr>
          <w:t>10</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3" w:history="1">
        <w:r w:rsidR="00D810ED" w:rsidRPr="003D4F01">
          <w:rPr>
            <w:rStyle w:val="Hyperlink"/>
            <w:noProof/>
          </w:rPr>
          <w:t>Working Group 6 – 02 November 2010</w:t>
        </w:r>
        <w:r w:rsidR="00D810ED">
          <w:rPr>
            <w:noProof/>
            <w:webHidden/>
          </w:rPr>
          <w:tab/>
        </w:r>
        <w:r>
          <w:rPr>
            <w:noProof/>
            <w:webHidden/>
          </w:rPr>
          <w:fldChar w:fldCharType="begin"/>
        </w:r>
        <w:r w:rsidR="00D810ED">
          <w:rPr>
            <w:noProof/>
            <w:webHidden/>
          </w:rPr>
          <w:instrText xml:space="preserve"> PAGEREF _Toc315685653 \h </w:instrText>
        </w:r>
        <w:r>
          <w:rPr>
            <w:noProof/>
            <w:webHidden/>
          </w:rPr>
        </w:r>
        <w:r>
          <w:rPr>
            <w:noProof/>
            <w:webHidden/>
          </w:rPr>
          <w:fldChar w:fldCharType="separate"/>
        </w:r>
        <w:r w:rsidR="00D810ED">
          <w:rPr>
            <w:noProof/>
            <w:webHidden/>
          </w:rPr>
          <w:t>10</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4" w:history="1">
        <w:r w:rsidR="00D810ED" w:rsidRPr="003D4F01">
          <w:rPr>
            <w:rStyle w:val="Hyperlink"/>
            <w:noProof/>
          </w:rPr>
          <w:t>Conference Call 4 – 12 November 2010</w:t>
        </w:r>
        <w:r w:rsidR="00D810ED">
          <w:rPr>
            <w:noProof/>
            <w:webHidden/>
          </w:rPr>
          <w:tab/>
        </w:r>
        <w:r>
          <w:rPr>
            <w:noProof/>
            <w:webHidden/>
          </w:rPr>
          <w:fldChar w:fldCharType="begin"/>
        </w:r>
        <w:r w:rsidR="00D810ED">
          <w:rPr>
            <w:noProof/>
            <w:webHidden/>
          </w:rPr>
          <w:instrText xml:space="preserve"> PAGEREF _Toc315685654 \h </w:instrText>
        </w:r>
        <w:r>
          <w:rPr>
            <w:noProof/>
            <w:webHidden/>
          </w:rPr>
        </w:r>
        <w:r>
          <w:rPr>
            <w:noProof/>
            <w:webHidden/>
          </w:rPr>
          <w:fldChar w:fldCharType="separate"/>
        </w:r>
        <w:r w:rsidR="00D810ED">
          <w:rPr>
            <w:noProof/>
            <w:webHidden/>
          </w:rPr>
          <w:t>11</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5" w:history="1">
        <w:r w:rsidR="00D810ED" w:rsidRPr="003D4F01">
          <w:rPr>
            <w:rStyle w:val="Hyperlink"/>
            <w:noProof/>
          </w:rPr>
          <w:t>Working Group 7 – 16 November 2010</w:t>
        </w:r>
        <w:r w:rsidR="00D810ED">
          <w:rPr>
            <w:noProof/>
            <w:webHidden/>
          </w:rPr>
          <w:tab/>
        </w:r>
        <w:r>
          <w:rPr>
            <w:noProof/>
            <w:webHidden/>
          </w:rPr>
          <w:fldChar w:fldCharType="begin"/>
        </w:r>
        <w:r w:rsidR="00D810ED">
          <w:rPr>
            <w:noProof/>
            <w:webHidden/>
          </w:rPr>
          <w:instrText xml:space="preserve"> PAGEREF _Toc315685655 \h </w:instrText>
        </w:r>
        <w:r>
          <w:rPr>
            <w:noProof/>
            <w:webHidden/>
          </w:rPr>
        </w:r>
        <w:r>
          <w:rPr>
            <w:noProof/>
            <w:webHidden/>
          </w:rPr>
          <w:fldChar w:fldCharType="separate"/>
        </w:r>
        <w:r w:rsidR="00D810ED">
          <w:rPr>
            <w:noProof/>
            <w:webHidden/>
          </w:rPr>
          <w:t>11</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6" w:history="1">
        <w:r w:rsidR="00D810ED" w:rsidRPr="003D4F01">
          <w:rPr>
            <w:rStyle w:val="Hyperlink"/>
            <w:noProof/>
          </w:rPr>
          <w:t>Conference Call 5 – 12 November 2010</w:t>
        </w:r>
        <w:r w:rsidR="00D810ED">
          <w:rPr>
            <w:noProof/>
            <w:webHidden/>
          </w:rPr>
          <w:tab/>
        </w:r>
        <w:r>
          <w:rPr>
            <w:noProof/>
            <w:webHidden/>
          </w:rPr>
          <w:fldChar w:fldCharType="begin"/>
        </w:r>
        <w:r w:rsidR="00D810ED">
          <w:rPr>
            <w:noProof/>
            <w:webHidden/>
          </w:rPr>
          <w:instrText xml:space="preserve"> PAGEREF _Toc315685656 \h </w:instrText>
        </w:r>
        <w:r>
          <w:rPr>
            <w:noProof/>
            <w:webHidden/>
          </w:rPr>
        </w:r>
        <w:r>
          <w:rPr>
            <w:noProof/>
            <w:webHidden/>
          </w:rPr>
          <w:fldChar w:fldCharType="separate"/>
        </w:r>
        <w:r w:rsidR="00D810ED">
          <w:rPr>
            <w:noProof/>
            <w:webHidden/>
          </w:rPr>
          <w:t>11</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57" w:history="1">
        <w:r w:rsidR="00D810ED" w:rsidRPr="003D4F01">
          <w:rPr>
            <w:rStyle w:val="Hyperlink"/>
            <w:b/>
            <w:bCs/>
            <w:noProof/>
            <w:spacing w:val="5"/>
          </w:rPr>
          <w:t>Phase II – Detailed Design 2011</w:t>
        </w:r>
        <w:r w:rsidR="00D810ED">
          <w:rPr>
            <w:noProof/>
            <w:webHidden/>
          </w:rPr>
          <w:tab/>
        </w:r>
        <w:r>
          <w:rPr>
            <w:noProof/>
            <w:webHidden/>
          </w:rPr>
          <w:fldChar w:fldCharType="begin"/>
        </w:r>
        <w:r w:rsidR="00D810ED">
          <w:rPr>
            <w:noProof/>
            <w:webHidden/>
          </w:rPr>
          <w:instrText xml:space="preserve"> PAGEREF _Toc315685657 \h </w:instrText>
        </w:r>
        <w:r>
          <w:rPr>
            <w:noProof/>
            <w:webHidden/>
          </w:rPr>
        </w:r>
        <w:r>
          <w:rPr>
            <w:noProof/>
            <w:webHidden/>
          </w:rPr>
          <w:fldChar w:fldCharType="separate"/>
        </w:r>
        <w:r w:rsidR="00D810ED">
          <w:rPr>
            <w:noProof/>
            <w:webHidden/>
          </w:rPr>
          <w:t>11</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8" w:history="1">
        <w:r w:rsidR="00D810ED" w:rsidRPr="003D4F01">
          <w:rPr>
            <w:rStyle w:val="Hyperlink"/>
            <w:noProof/>
          </w:rPr>
          <w:t>Working Group 8 – 10 May 2011</w:t>
        </w:r>
        <w:r w:rsidR="00D810ED">
          <w:rPr>
            <w:noProof/>
            <w:webHidden/>
          </w:rPr>
          <w:tab/>
        </w:r>
        <w:r>
          <w:rPr>
            <w:noProof/>
            <w:webHidden/>
          </w:rPr>
          <w:fldChar w:fldCharType="begin"/>
        </w:r>
        <w:r w:rsidR="00D810ED">
          <w:rPr>
            <w:noProof/>
            <w:webHidden/>
          </w:rPr>
          <w:instrText xml:space="preserve"> PAGEREF _Toc315685658 \h </w:instrText>
        </w:r>
        <w:r>
          <w:rPr>
            <w:noProof/>
            <w:webHidden/>
          </w:rPr>
        </w:r>
        <w:r>
          <w:rPr>
            <w:noProof/>
            <w:webHidden/>
          </w:rPr>
          <w:fldChar w:fldCharType="separate"/>
        </w:r>
        <w:r w:rsidR="00D810ED">
          <w:rPr>
            <w:noProof/>
            <w:webHidden/>
          </w:rPr>
          <w:t>11</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59" w:history="1">
        <w:r w:rsidR="00D810ED" w:rsidRPr="003D4F01">
          <w:rPr>
            <w:rStyle w:val="Hyperlink"/>
            <w:noProof/>
          </w:rPr>
          <w:t>Working Group 9 – 29 June 2011</w:t>
        </w:r>
        <w:r w:rsidR="00D810ED">
          <w:rPr>
            <w:noProof/>
            <w:webHidden/>
          </w:rPr>
          <w:tab/>
        </w:r>
        <w:r>
          <w:rPr>
            <w:noProof/>
            <w:webHidden/>
          </w:rPr>
          <w:fldChar w:fldCharType="begin"/>
        </w:r>
        <w:r w:rsidR="00D810ED">
          <w:rPr>
            <w:noProof/>
            <w:webHidden/>
          </w:rPr>
          <w:instrText xml:space="preserve"> PAGEREF _Toc315685659 \h </w:instrText>
        </w:r>
        <w:r>
          <w:rPr>
            <w:noProof/>
            <w:webHidden/>
          </w:rPr>
        </w:r>
        <w:r>
          <w:rPr>
            <w:noProof/>
            <w:webHidden/>
          </w:rPr>
          <w:fldChar w:fldCharType="separate"/>
        </w:r>
        <w:r w:rsidR="00D810ED">
          <w:rPr>
            <w:noProof/>
            <w:webHidden/>
          </w:rPr>
          <w:t>12</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0" w:history="1">
        <w:r w:rsidR="00D810ED" w:rsidRPr="003D4F01">
          <w:rPr>
            <w:rStyle w:val="Hyperlink"/>
            <w:noProof/>
          </w:rPr>
          <w:t>Extraordinary Conference Call – 09 September 2011</w:t>
        </w:r>
        <w:r w:rsidR="00D810ED">
          <w:rPr>
            <w:noProof/>
            <w:webHidden/>
          </w:rPr>
          <w:tab/>
        </w:r>
        <w:r>
          <w:rPr>
            <w:noProof/>
            <w:webHidden/>
          </w:rPr>
          <w:fldChar w:fldCharType="begin"/>
        </w:r>
        <w:r w:rsidR="00D810ED">
          <w:rPr>
            <w:noProof/>
            <w:webHidden/>
          </w:rPr>
          <w:instrText xml:space="preserve"> PAGEREF _Toc315685660 \h </w:instrText>
        </w:r>
        <w:r>
          <w:rPr>
            <w:noProof/>
            <w:webHidden/>
          </w:rPr>
        </w:r>
        <w:r>
          <w:rPr>
            <w:noProof/>
            <w:webHidden/>
          </w:rPr>
          <w:fldChar w:fldCharType="separate"/>
        </w:r>
        <w:r w:rsidR="00D810ED">
          <w:rPr>
            <w:noProof/>
            <w:webHidden/>
          </w:rPr>
          <w:t>12</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1" w:history="1">
        <w:r w:rsidR="00D810ED" w:rsidRPr="003D4F01">
          <w:rPr>
            <w:rStyle w:val="Hyperlink"/>
            <w:noProof/>
          </w:rPr>
          <w:t>Conference Call 7 – 14 September 2011</w:t>
        </w:r>
        <w:r w:rsidR="00D810ED">
          <w:rPr>
            <w:noProof/>
            <w:webHidden/>
          </w:rPr>
          <w:tab/>
        </w:r>
        <w:r>
          <w:rPr>
            <w:noProof/>
            <w:webHidden/>
          </w:rPr>
          <w:fldChar w:fldCharType="begin"/>
        </w:r>
        <w:r w:rsidR="00D810ED">
          <w:rPr>
            <w:noProof/>
            <w:webHidden/>
          </w:rPr>
          <w:instrText xml:space="preserve"> PAGEREF _Toc315685661 \h </w:instrText>
        </w:r>
        <w:r>
          <w:rPr>
            <w:noProof/>
            <w:webHidden/>
          </w:rPr>
        </w:r>
        <w:r>
          <w:rPr>
            <w:noProof/>
            <w:webHidden/>
          </w:rPr>
          <w:fldChar w:fldCharType="separate"/>
        </w:r>
        <w:r w:rsidR="00D810ED">
          <w:rPr>
            <w:noProof/>
            <w:webHidden/>
          </w:rPr>
          <w:t>12</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2" w:history="1">
        <w:r w:rsidR="00D810ED" w:rsidRPr="003D4F01">
          <w:rPr>
            <w:rStyle w:val="Hyperlink"/>
            <w:noProof/>
          </w:rPr>
          <w:t>Working Group 10 – 30 September 2011</w:t>
        </w:r>
        <w:r w:rsidR="00D810ED">
          <w:rPr>
            <w:noProof/>
            <w:webHidden/>
          </w:rPr>
          <w:tab/>
        </w:r>
        <w:r>
          <w:rPr>
            <w:noProof/>
            <w:webHidden/>
          </w:rPr>
          <w:fldChar w:fldCharType="begin"/>
        </w:r>
        <w:r w:rsidR="00D810ED">
          <w:rPr>
            <w:noProof/>
            <w:webHidden/>
          </w:rPr>
          <w:instrText xml:space="preserve"> PAGEREF _Toc315685662 \h </w:instrText>
        </w:r>
        <w:r>
          <w:rPr>
            <w:noProof/>
            <w:webHidden/>
          </w:rPr>
        </w:r>
        <w:r>
          <w:rPr>
            <w:noProof/>
            <w:webHidden/>
          </w:rPr>
          <w:fldChar w:fldCharType="separate"/>
        </w:r>
        <w:r w:rsidR="00D810ED">
          <w:rPr>
            <w:noProof/>
            <w:webHidden/>
          </w:rPr>
          <w:t>12</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3" w:history="1">
        <w:r w:rsidR="00D810ED" w:rsidRPr="003D4F01">
          <w:rPr>
            <w:rStyle w:val="Hyperlink"/>
            <w:noProof/>
          </w:rPr>
          <w:t>Working Group 11 – 10 November 2011</w:t>
        </w:r>
        <w:r w:rsidR="00D810ED">
          <w:rPr>
            <w:noProof/>
            <w:webHidden/>
          </w:rPr>
          <w:tab/>
        </w:r>
        <w:r>
          <w:rPr>
            <w:noProof/>
            <w:webHidden/>
          </w:rPr>
          <w:fldChar w:fldCharType="begin"/>
        </w:r>
        <w:r w:rsidR="00D810ED">
          <w:rPr>
            <w:noProof/>
            <w:webHidden/>
          </w:rPr>
          <w:instrText xml:space="preserve"> PAGEREF _Toc315685663 \h </w:instrText>
        </w:r>
        <w:r>
          <w:rPr>
            <w:noProof/>
            <w:webHidden/>
          </w:rPr>
        </w:r>
        <w:r>
          <w:rPr>
            <w:noProof/>
            <w:webHidden/>
          </w:rPr>
          <w:fldChar w:fldCharType="separate"/>
        </w:r>
        <w:r w:rsidR="00D810ED">
          <w:rPr>
            <w:noProof/>
            <w:webHidden/>
          </w:rPr>
          <w:t>13</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4" w:history="1">
        <w:r w:rsidR="00D810ED" w:rsidRPr="003D4F01">
          <w:rPr>
            <w:rStyle w:val="Hyperlink"/>
            <w:noProof/>
          </w:rPr>
          <w:t>Conference Call 8 – 29 November 2011</w:t>
        </w:r>
        <w:r w:rsidR="00D810ED">
          <w:rPr>
            <w:noProof/>
            <w:webHidden/>
          </w:rPr>
          <w:tab/>
        </w:r>
        <w:r>
          <w:rPr>
            <w:noProof/>
            <w:webHidden/>
          </w:rPr>
          <w:fldChar w:fldCharType="begin"/>
        </w:r>
        <w:r w:rsidR="00D810ED">
          <w:rPr>
            <w:noProof/>
            <w:webHidden/>
          </w:rPr>
          <w:instrText xml:space="preserve"> PAGEREF _Toc315685664 \h </w:instrText>
        </w:r>
        <w:r>
          <w:rPr>
            <w:noProof/>
            <w:webHidden/>
          </w:rPr>
        </w:r>
        <w:r>
          <w:rPr>
            <w:noProof/>
            <w:webHidden/>
          </w:rPr>
          <w:fldChar w:fldCharType="separate"/>
        </w:r>
        <w:r w:rsidR="00D810ED">
          <w:rPr>
            <w:noProof/>
            <w:webHidden/>
          </w:rPr>
          <w:t>13</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65" w:history="1">
        <w:r w:rsidR="00D810ED" w:rsidRPr="003D4F01">
          <w:rPr>
            <w:rStyle w:val="Hyperlink"/>
            <w:noProof/>
            <w:lang w:eastAsia="en-GB"/>
          </w:rPr>
          <w:t>6</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Impact on other Codes/Documents</w:t>
        </w:r>
        <w:r w:rsidR="00D810ED">
          <w:rPr>
            <w:noProof/>
            <w:webHidden/>
          </w:rPr>
          <w:tab/>
        </w:r>
        <w:r>
          <w:rPr>
            <w:noProof/>
            <w:webHidden/>
          </w:rPr>
          <w:fldChar w:fldCharType="begin"/>
        </w:r>
        <w:r w:rsidR="00D810ED">
          <w:rPr>
            <w:noProof/>
            <w:webHidden/>
          </w:rPr>
          <w:instrText xml:space="preserve"> PAGEREF _Toc315685665 \h </w:instrText>
        </w:r>
        <w:r>
          <w:rPr>
            <w:noProof/>
            <w:webHidden/>
          </w:rPr>
        </w:r>
        <w:r>
          <w:rPr>
            <w:noProof/>
            <w:webHidden/>
          </w:rPr>
          <w:fldChar w:fldCharType="separate"/>
        </w:r>
        <w:r w:rsidR="00D810ED">
          <w:rPr>
            <w:noProof/>
            <w:webHidden/>
          </w:rPr>
          <w:t>13</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66" w:history="1">
        <w:r w:rsidR="00D810ED" w:rsidRPr="003D4F01">
          <w:rPr>
            <w:rStyle w:val="Hyperlink"/>
            <w:noProof/>
            <w:lang w:eastAsia="en-GB"/>
          </w:rPr>
          <w:t>7</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Impact on Systems and Resources</w:t>
        </w:r>
        <w:r w:rsidR="00D810ED">
          <w:rPr>
            <w:noProof/>
            <w:webHidden/>
          </w:rPr>
          <w:tab/>
        </w:r>
        <w:r>
          <w:rPr>
            <w:noProof/>
            <w:webHidden/>
          </w:rPr>
          <w:fldChar w:fldCharType="begin"/>
        </w:r>
        <w:r w:rsidR="00D810ED">
          <w:rPr>
            <w:noProof/>
            <w:webHidden/>
          </w:rPr>
          <w:instrText xml:space="preserve"> PAGEREF _Toc315685666 \h </w:instrText>
        </w:r>
        <w:r>
          <w:rPr>
            <w:noProof/>
            <w:webHidden/>
          </w:rPr>
        </w:r>
        <w:r>
          <w:rPr>
            <w:noProof/>
            <w:webHidden/>
          </w:rPr>
          <w:fldChar w:fldCharType="separate"/>
        </w:r>
        <w:r w:rsidR="00D810ED">
          <w:rPr>
            <w:noProof/>
            <w:webHidden/>
          </w:rPr>
          <w:t>13</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67" w:history="1">
        <w:r w:rsidR="00D810ED" w:rsidRPr="003D4F01">
          <w:rPr>
            <w:rStyle w:val="Hyperlink"/>
            <w:noProof/>
            <w:lang w:eastAsia="en-GB"/>
          </w:rPr>
          <w:t>8</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MODIFICATION COMMITTEE VIEWS</w:t>
        </w:r>
        <w:r w:rsidR="00D810ED">
          <w:rPr>
            <w:noProof/>
            <w:webHidden/>
          </w:rPr>
          <w:tab/>
        </w:r>
        <w:r>
          <w:rPr>
            <w:noProof/>
            <w:webHidden/>
          </w:rPr>
          <w:fldChar w:fldCharType="begin"/>
        </w:r>
        <w:r w:rsidR="00D810ED">
          <w:rPr>
            <w:noProof/>
            <w:webHidden/>
          </w:rPr>
          <w:instrText xml:space="preserve"> PAGEREF _Toc315685667 \h </w:instrText>
        </w:r>
        <w:r>
          <w:rPr>
            <w:noProof/>
            <w:webHidden/>
          </w:rPr>
        </w:r>
        <w:r>
          <w:rPr>
            <w:noProof/>
            <w:webHidden/>
          </w:rPr>
          <w:fldChar w:fldCharType="separate"/>
        </w:r>
        <w:r w:rsidR="00D810ED">
          <w:rPr>
            <w:noProof/>
            <w:webHidden/>
          </w:rPr>
          <w:t>13</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8" w:history="1">
        <w:r w:rsidR="00D810ED" w:rsidRPr="003D4F01">
          <w:rPr>
            <w:rStyle w:val="Hyperlink"/>
            <w:noProof/>
          </w:rPr>
          <w:t>Meeting 27 – 30 March 2010</w:t>
        </w:r>
        <w:r w:rsidR="00D810ED">
          <w:rPr>
            <w:noProof/>
            <w:webHidden/>
          </w:rPr>
          <w:tab/>
        </w:r>
        <w:r>
          <w:rPr>
            <w:noProof/>
            <w:webHidden/>
          </w:rPr>
          <w:fldChar w:fldCharType="begin"/>
        </w:r>
        <w:r w:rsidR="00D810ED">
          <w:rPr>
            <w:noProof/>
            <w:webHidden/>
          </w:rPr>
          <w:instrText xml:space="preserve"> PAGEREF _Toc315685668 \h </w:instrText>
        </w:r>
        <w:r>
          <w:rPr>
            <w:noProof/>
            <w:webHidden/>
          </w:rPr>
        </w:r>
        <w:r>
          <w:rPr>
            <w:noProof/>
            <w:webHidden/>
          </w:rPr>
          <w:fldChar w:fldCharType="separate"/>
        </w:r>
        <w:r w:rsidR="00D810ED">
          <w:rPr>
            <w:noProof/>
            <w:webHidden/>
          </w:rPr>
          <w:t>13</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69" w:history="1">
        <w:r w:rsidR="00D810ED" w:rsidRPr="003D4F01">
          <w:rPr>
            <w:rStyle w:val="Hyperlink"/>
            <w:noProof/>
          </w:rPr>
          <w:t>Meeting 28 – 25 May 2010</w:t>
        </w:r>
        <w:r w:rsidR="00D810ED">
          <w:rPr>
            <w:noProof/>
            <w:webHidden/>
          </w:rPr>
          <w:tab/>
        </w:r>
        <w:r>
          <w:rPr>
            <w:noProof/>
            <w:webHidden/>
          </w:rPr>
          <w:fldChar w:fldCharType="begin"/>
        </w:r>
        <w:r w:rsidR="00D810ED">
          <w:rPr>
            <w:noProof/>
            <w:webHidden/>
          </w:rPr>
          <w:instrText xml:space="preserve"> PAGEREF _Toc315685669 \h </w:instrText>
        </w:r>
        <w:r>
          <w:rPr>
            <w:noProof/>
            <w:webHidden/>
          </w:rPr>
        </w:r>
        <w:r>
          <w:rPr>
            <w:noProof/>
            <w:webHidden/>
          </w:rPr>
          <w:fldChar w:fldCharType="separate"/>
        </w:r>
        <w:r w:rsidR="00D810ED">
          <w:rPr>
            <w:noProof/>
            <w:webHidden/>
          </w:rPr>
          <w:t>14</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0" w:history="1">
        <w:r w:rsidR="00D810ED" w:rsidRPr="003D4F01">
          <w:rPr>
            <w:rStyle w:val="Hyperlink"/>
            <w:noProof/>
          </w:rPr>
          <w:t>Meeting 29 – 29 July 2010</w:t>
        </w:r>
        <w:r w:rsidR="00D810ED">
          <w:rPr>
            <w:noProof/>
            <w:webHidden/>
          </w:rPr>
          <w:tab/>
        </w:r>
        <w:r>
          <w:rPr>
            <w:noProof/>
            <w:webHidden/>
          </w:rPr>
          <w:fldChar w:fldCharType="begin"/>
        </w:r>
        <w:r w:rsidR="00D810ED">
          <w:rPr>
            <w:noProof/>
            <w:webHidden/>
          </w:rPr>
          <w:instrText xml:space="preserve"> PAGEREF _Toc315685670 \h </w:instrText>
        </w:r>
        <w:r>
          <w:rPr>
            <w:noProof/>
            <w:webHidden/>
          </w:rPr>
        </w:r>
        <w:r>
          <w:rPr>
            <w:noProof/>
            <w:webHidden/>
          </w:rPr>
          <w:fldChar w:fldCharType="separate"/>
        </w:r>
        <w:r w:rsidR="00D810ED">
          <w:rPr>
            <w:noProof/>
            <w:webHidden/>
          </w:rPr>
          <w:t>14</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1" w:history="1">
        <w:r w:rsidR="00D810ED" w:rsidRPr="003D4F01">
          <w:rPr>
            <w:rStyle w:val="Hyperlink"/>
            <w:noProof/>
          </w:rPr>
          <w:t>Meeting 31 – 30 September 2010</w:t>
        </w:r>
        <w:r w:rsidR="00D810ED">
          <w:rPr>
            <w:noProof/>
            <w:webHidden/>
          </w:rPr>
          <w:tab/>
        </w:r>
        <w:r>
          <w:rPr>
            <w:noProof/>
            <w:webHidden/>
          </w:rPr>
          <w:fldChar w:fldCharType="begin"/>
        </w:r>
        <w:r w:rsidR="00D810ED">
          <w:rPr>
            <w:noProof/>
            <w:webHidden/>
          </w:rPr>
          <w:instrText xml:space="preserve"> PAGEREF _Toc315685671 \h </w:instrText>
        </w:r>
        <w:r>
          <w:rPr>
            <w:noProof/>
            <w:webHidden/>
          </w:rPr>
        </w:r>
        <w:r>
          <w:rPr>
            <w:noProof/>
            <w:webHidden/>
          </w:rPr>
          <w:fldChar w:fldCharType="separate"/>
        </w:r>
        <w:r w:rsidR="00D810ED">
          <w:rPr>
            <w:noProof/>
            <w:webHidden/>
          </w:rPr>
          <w:t>15</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2" w:history="1">
        <w:r w:rsidR="00D810ED" w:rsidRPr="003D4F01">
          <w:rPr>
            <w:rStyle w:val="Hyperlink"/>
            <w:noProof/>
          </w:rPr>
          <w:t>Meeting 32 – 25 November 2010</w:t>
        </w:r>
        <w:r w:rsidR="00D810ED">
          <w:rPr>
            <w:noProof/>
            <w:webHidden/>
          </w:rPr>
          <w:tab/>
        </w:r>
        <w:r>
          <w:rPr>
            <w:noProof/>
            <w:webHidden/>
          </w:rPr>
          <w:fldChar w:fldCharType="begin"/>
        </w:r>
        <w:r w:rsidR="00D810ED">
          <w:rPr>
            <w:noProof/>
            <w:webHidden/>
          </w:rPr>
          <w:instrText xml:space="preserve"> PAGEREF _Toc315685672 \h </w:instrText>
        </w:r>
        <w:r>
          <w:rPr>
            <w:noProof/>
            <w:webHidden/>
          </w:rPr>
        </w:r>
        <w:r>
          <w:rPr>
            <w:noProof/>
            <w:webHidden/>
          </w:rPr>
          <w:fldChar w:fldCharType="separate"/>
        </w:r>
        <w:r w:rsidR="00D810ED">
          <w:rPr>
            <w:noProof/>
            <w:webHidden/>
          </w:rPr>
          <w:t>15</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3" w:history="1">
        <w:r w:rsidR="00D810ED" w:rsidRPr="003D4F01">
          <w:rPr>
            <w:rStyle w:val="Hyperlink"/>
            <w:noProof/>
          </w:rPr>
          <w:t>Meeting 33 – 01 February 2011</w:t>
        </w:r>
        <w:r w:rsidR="00D810ED">
          <w:rPr>
            <w:noProof/>
            <w:webHidden/>
          </w:rPr>
          <w:tab/>
        </w:r>
        <w:r>
          <w:rPr>
            <w:noProof/>
            <w:webHidden/>
          </w:rPr>
          <w:fldChar w:fldCharType="begin"/>
        </w:r>
        <w:r w:rsidR="00D810ED">
          <w:rPr>
            <w:noProof/>
            <w:webHidden/>
          </w:rPr>
          <w:instrText xml:space="preserve"> PAGEREF _Toc315685673 \h </w:instrText>
        </w:r>
        <w:r>
          <w:rPr>
            <w:noProof/>
            <w:webHidden/>
          </w:rPr>
        </w:r>
        <w:r>
          <w:rPr>
            <w:noProof/>
            <w:webHidden/>
          </w:rPr>
          <w:fldChar w:fldCharType="separate"/>
        </w:r>
        <w:r w:rsidR="00D810ED">
          <w:rPr>
            <w:noProof/>
            <w:webHidden/>
          </w:rPr>
          <w:t>16</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4" w:history="1">
        <w:r w:rsidR="00D810ED" w:rsidRPr="003D4F01">
          <w:rPr>
            <w:rStyle w:val="Hyperlink"/>
            <w:noProof/>
          </w:rPr>
          <w:t>Meeting 35 – 05 April 2011</w:t>
        </w:r>
        <w:r w:rsidR="00D810ED">
          <w:rPr>
            <w:noProof/>
            <w:webHidden/>
          </w:rPr>
          <w:tab/>
        </w:r>
        <w:r>
          <w:rPr>
            <w:noProof/>
            <w:webHidden/>
          </w:rPr>
          <w:fldChar w:fldCharType="begin"/>
        </w:r>
        <w:r w:rsidR="00D810ED">
          <w:rPr>
            <w:noProof/>
            <w:webHidden/>
          </w:rPr>
          <w:instrText xml:space="preserve"> PAGEREF _Toc315685674 \h </w:instrText>
        </w:r>
        <w:r>
          <w:rPr>
            <w:noProof/>
            <w:webHidden/>
          </w:rPr>
        </w:r>
        <w:r>
          <w:rPr>
            <w:noProof/>
            <w:webHidden/>
          </w:rPr>
          <w:fldChar w:fldCharType="separate"/>
        </w:r>
        <w:r w:rsidR="00D810ED">
          <w:rPr>
            <w:noProof/>
            <w:webHidden/>
          </w:rPr>
          <w:t>16</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5" w:history="1">
        <w:r w:rsidR="00D810ED" w:rsidRPr="003D4F01">
          <w:rPr>
            <w:rStyle w:val="Hyperlink"/>
            <w:noProof/>
          </w:rPr>
          <w:t>Meeting 36 – 09 June 2011</w:t>
        </w:r>
        <w:r w:rsidR="00D810ED">
          <w:rPr>
            <w:noProof/>
            <w:webHidden/>
          </w:rPr>
          <w:tab/>
        </w:r>
        <w:r>
          <w:rPr>
            <w:noProof/>
            <w:webHidden/>
          </w:rPr>
          <w:fldChar w:fldCharType="begin"/>
        </w:r>
        <w:r w:rsidR="00D810ED">
          <w:rPr>
            <w:noProof/>
            <w:webHidden/>
          </w:rPr>
          <w:instrText xml:space="preserve"> PAGEREF _Toc315685675 \h </w:instrText>
        </w:r>
        <w:r>
          <w:rPr>
            <w:noProof/>
            <w:webHidden/>
          </w:rPr>
        </w:r>
        <w:r>
          <w:rPr>
            <w:noProof/>
            <w:webHidden/>
          </w:rPr>
          <w:fldChar w:fldCharType="separate"/>
        </w:r>
        <w:r w:rsidR="00D810ED">
          <w:rPr>
            <w:noProof/>
            <w:webHidden/>
          </w:rPr>
          <w:t>17</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6" w:history="1">
        <w:r w:rsidR="00D810ED" w:rsidRPr="003D4F01">
          <w:rPr>
            <w:rStyle w:val="Hyperlink"/>
            <w:noProof/>
          </w:rPr>
          <w:t>Meeting 37 – 09 August 2011</w:t>
        </w:r>
        <w:r w:rsidR="00D810ED">
          <w:rPr>
            <w:noProof/>
            <w:webHidden/>
          </w:rPr>
          <w:tab/>
        </w:r>
        <w:r>
          <w:rPr>
            <w:noProof/>
            <w:webHidden/>
          </w:rPr>
          <w:fldChar w:fldCharType="begin"/>
        </w:r>
        <w:r w:rsidR="00D810ED">
          <w:rPr>
            <w:noProof/>
            <w:webHidden/>
          </w:rPr>
          <w:instrText xml:space="preserve"> PAGEREF _Toc315685676 \h </w:instrText>
        </w:r>
        <w:r>
          <w:rPr>
            <w:noProof/>
            <w:webHidden/>
          </w:rPr>
        </w:r>
        <w:r>
          <w:rPr>
            <w:noProof/>
            <w:webHidden/>
          </w:rPr>
          <w:fldChar w:fldCharType="separate"/>
        </w:r>
        <w:r w:rsidR="00D810ED">
          <w:rPr>
            <w:noProof/>
            <w:webHidden/>
          </w:rPr>
          <w:t>17</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7" w:history="1">
        <w:r w:rsidR="00D810ED" w:rsidRPr="003D4F01">
          <w:rPr>
            <w:rStyle w:val="Hyperlink"/>
            <w:noProof/>
          </w:rPr>
          <w:t>Meeting 38 – 11 October 2011</w:t>
        </w:r>
        <w:r w:rsidR="00D810ED">
          <w:rPr>
            <w:noProof/>
            <w:webHidden/>
          </w:rPr>
          <w:tab/>
        </w:r>
        <w:r>
          <w:rPr>
            <w:noProof/>
            <w:webHidden/>
          </w:rPr>
          <w:fldChar w:fldCharType="begin"/>
        </w:r>
        <w:r w:rsidR="00D810ED">
          <w:rPr>
            <w:noProof/>
            <w:webHidden/>
          </w:rPr>
          <w:instrText xml:space="preserve"> PAGEREF _Toc315685677 \h </w:instrText>
        </w:r>
        <w:r>
          <w:rPr>
            <w:noProof/>
            <w:webHidden/>
          </w:rPr>
        </w:r>
        <w:r>
          <w:rPr>
            <w:noProof/>
            <w:webHidden/>
          </w:rPr>
          <w:fldChar w:fldCharType="separate"/>
        </w:r>
        <w:r w:rsidR="00D810ED">
          <w:rPr>
            <w:noProof/>
            <w:webHidden/>
          </w:rPr>
          <w:t>18</w:t>
        </w:r>
        <w:r>
          <w:rPr>
            <w:noProof/>
            <w:webHidden/>
          </w:rPr>
          <w:fldChar w:fldCharType="end"/>
        </w:r>
      </w:hyperlink>
    </w:p>
    <w:p w:rsidR="00D810ED" w:rsidRDefault="005F7B30">
      <w:pPr>
        <w:pStyle w:val="TOC3"/>
        <w:tabs>
          <w:tab w:val="right" w:leader="dot" w:pos="9530"/>
        </w:tabs>
        <w:rPr>
          <w:rFonts w:asciiTheme="minorHAnsi" w:eastAsiaTheme="minorEastAsia" w:hAnsiTheme="minorHAnsi" w:cstheme="minorBidi"/>
          <w:i w:val="0"/>
          <w:iCs w:val="0"/>
          <w:noProof/>
          <w:sz w:val="22"/>
          <w:szCs w:val="22"/>
          <w:lang w:val="en-IE" w:eastAsia="en-IE" w:bidi="ar-SA"/>
        </w:rPr>
      </w:pPr>
      <w:hyperlink w:anchor="_Toc315685678" w:history="1">
        <w:r w:rsidR="00D810ED" w:rsidRPr="003D4F01">
          <w:rPr>
            <w:rStyle w:val="Hyperlink"/>
            <w:noProof/>
          </w:rPr>
          <w:t>Meeting 39 – 06 December 2011</w:t>
        </w:r>
        <w:r w:rsidR="00D810ED">
          <w:rPr>
            <w:noProof/>
            <w:webHidden/>
          </w:rPr>
          <w:tab/>
        </w:r>
        <w:r>
          <w:rPr>
            <w:noProof/>
            <w:webHidden/>
          </w:rPr>
          <w:fldChar w:fldCharType="begin"/>
        </w:r>
        <w:r w:rsidR="00D810ED">
          <w:rPr>
            <w:noProof/>
            <w:webHidden/>
          </w:rPr>
          <w:instrText xml:space="preserve"> PAGEREF _Toc315685678 \h </w:instrText>
        </w:r>
        <w:r>
          <w:rPr>
            <w:noProof/>
            <w:webHidden/>
          </w:rPr>
        </w:r>
        <w:r>
          <w:rPr>
            <w:noProof/>
            <w:webHidden/>
          </w:rPr>
          <w:fldChar w:fldCharType="separate"/>
        </w:r>
        <w:r w:rsidR="00D810ED">
          <w:rPr>
            <w:noProof/>
            <w:webHidden/>
          </w:rPr>
          <w:t>19</w:t>
        </w:r>
        <w:r>
          <w:rPr>
            <w:noProof/>
            <w:webHidden/>
          </w:rPr>
          <w:fldChar w:fldCharType="end"/>
        </w:r>
      </w:hyperlink>
    </w:p>
    <w:p w:rsidR="00D810ED" w:rsidRDefault="005F7B30">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79" w:history="1">
        <w:r w:rsidR="00D810ED" w:rsidRPr="003D4F01">
          <w:rPr>
            <w:rStyle w:val="Hyperlink"/>
            <w:noProof/>
            <w:lang w:eastAsia="en-GB"/>
          </w:rPr>
          <w:t>9</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Proposed legal drafting</w:t>
        </w:r>
        <w:r w:rsidR="00D810ED">
          <w:rPr>
            <w:noProof/>
            <w:webHidden/>
          </w:rPr>
          <w:tab/>
        </w:r>
        <w:r>
          <w:rPr>
            <w:noProof/>
            <w:webHidden/>
          </w:rPr>
          <w:fldChar w:fldCharType="begin"/>
        </w:r>
        <w:r w:rsidR="00D810ED">
          <w:rPr>
            <w:noProof/>
            <w:webHidden/>
          </w:rPr>
          <w:instrText xml:space="preserve"> PAGEREF _Toc315685679 \h </w:instrText>
        </w:r>
        <w:r>
          <w:rPr>
            <w:noProof/>
            <w:webHidden/>
          </w:rPr>
        </w:r>
        <w:r>
          <w:rPr>
            <w:noProof/>
            <w:webHidden/>
          </w:rPr>
          <w:fldChar w:fldCharType="separate"/>
        </w:r>
        <w:r w:rsidR="00D810ED">
          <w:rPr>
            <w:noProof/>
            <w:webHidden/>
          </w:rPr>
          <w:t>19</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80" w:history="1">
        <w:r w:rsidR="00D810ED" w:rsidRPr="003D4F01">
          <w:rPr>
            <w:rStyle w:val="Hyperlink"/>
            <w:b/>
            <w:bCs/>
            <w:noProof/>
            <w:spacing w:val="5"/>
          </w:rPr>
          <w:t>Additional Drafting Changes post Modifications Committee Meeting 39</w:t>
        </w:r>
        <w:r w:rsidR="00D810ED">
          <w:rPr>
            <w:noProof/>
            <w:webHidden/>
          </w:rPr>
          <w:tab/>
        </w:r>
        <w:r>
          <w:rPr>
            <w:noProof/>
            <w:webHidden/>
          </w:rPr>
          <w:fldChar w:fldCharType="begin"/>
        </w:r>
        <w:r w:rsidR="00D810ED">
          <w:rPr>
            <w:noProof/>
            <w:webHidden/>
          </w:rPr>
          <w:instrText xml:space="preserve"> PAGEREF _Toc315685680 \h </w:instrText>
        </w:r>
        <w:r>
          <w:rPr>
            <w:noProof/>
            <w:webHidden/>
          </w:rPr>
        </w:r>
        <w:r>
          <w:rPr>
            <w:noProof/>
            <w:webHidden/>
          </w:rPr>
          <w:fldChar w:fldCharType="separate"/>
        </w:r>
        <w:r w:rsidR="00D810ED">
          <w:rPr>
            <w:noProof/>
            <w:webHidden/>
          </w:rPr>
          <w:t>19</w:t>
        </w:r>
        <w:r>
          <w:rPr>
            <w:noProof/>
            <w:webHidden/>
          </w:rPr>
          <w:fldChar w:fldCharType="end"/>
        </w:r>
      </w:hyperlink>
    </w:p>
    <w:p w:rsidR="00D810ED" w:rsidRDefault="005F7B30">
      <w:pPr>
        <w:pStyle w:val="TOC1"/>
        <w:tabs>
          <w:tab w:val="left" w:pos="6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81" w:history="1">
        <w:r w:rsidR="00D810ED" w:rsidRPr="003D4F01">
          <w:rPr>
            <w:rStyle w:val="Hyperlink"/>
            <w:noProof/>
            <w:lang w:eastAsia="en-GB"/>
          </w:rPr>
          <w:t>10</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LEGAL REVIEW</w:t>
        </w:r>
        <w:r w:rsidR="00D810ED">
          <w:rPr>
            <w:noProof/>
            <w:webHidden/>
          </w:rPr>
          <w:tab/>
        </w:r>
        <w:r>
          <w:rPr>
            <w:noProof/>
            <w:webHidden/>
          </w:rPr>
          <w:fldChar w:fldCharType="begin"/>
        </w:r>
        <w:r w:rsidR="00D810ED">
          <w:rPr>
            <w:noProof/>
            <w:webHidden/>
          </w:rPr>
          <w:instrText xml:space="preserve"> PAGEREF _Toc315685681 \h </w:instrText>
        </w:r>
        <w:r>
          <w:rPr>
            <w:noProof/>
            <w:webHidden/>
          </w:rPr>
        </w:r>
        <w:r>
          <w:rPr>
            <w:noProof/>
            <w:webHidden/>
          </w:rPr>
          <w:fldChar w:fldCharType="separate"/>
        </w:r>
        <w:r w:rsidR="00D810ED">
          <w:rPr>
            <w:noProof/>
            <w:webHidden/>
          </w:rPr>
          <w:t>21</w:t>
        </w:r>
        <w:r>
          <w:rPr>
            <w:noProof/>
            <w:webHidden/>
          </w:rPr>
          <w:fldChar w:fldCharType="end"/>
        </w:r>
      </w:hyperlink>
    </w:p>
    <w:p w:rsidR="00D810ED" w:rsidRDefault="005F7B30">
      <w:pPr>
        <w:pStyle w:val="TOC1"/>
        <w:tabs>
          <w:tab w:val="left" w:pos="6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82" w:history="1">
        <w:r w:rsidR="00D810ED" w:rsidRPr="003D4F01">
          <w:rPr>
            <w:rStyle w:val="Hyperlink"/>
            <w:noProof/>
            <w:lang w:eastAsia="en-GB"/>
          </w:rPr>
          <w:t>11</w:t>
        </w:r>
        <w:r w:rsidR="00D810ED">
          <w:rPr>
            <w:rFonts w:asciiTheme="minorHAnsi" w:eastAsiaTheme="minorEastAsia" w:hAnsiTheme="minorHAnsi" w:cstheme="minorBidi"/>
            <w:b w:val="0"/>
            <w:bCs w:val="0"/>
            <w:caps w:val="0"/>
            <w:noProof/>
            <w:sz w:val="22"/>
            <w:szCs w:val="22"/>
            <w:lang w:val="en-IE" w:eastAsia="en-IE" w:bidi="ar-SA"/>
          </w:rPr>
          <w:tab/>
        </w:r>
        <w:r w:rsidR="00D810ED" w:rsidRPr="003D4F01">
          <w:rPr>
            <w:rStyle w:val="Hyperlink"/>
            <w:noProof/>
            <w:lang w:eastAsia="en-GB"/>
          </w:rPr>
          <w:t>IMPLEMENTATION TIMESCALE</w:t>
        </w:r>
        <w:r w:rsidR="00D810ED">
          <w:rPr>
            <w:noProof/>
            <w:webHidden/>
          </w:rPr>
          <w:tab/>
        </w:r>
        <w:r>
          <w:rPr>
            <w:noProof/>
            <w:webHidden/>
          </w:rPr>
          <w:fldChar w:fldCharType="begin"/>
        </w:r>
        <w:r w:rsidR="00D810ED">
          <w:rPr>
            <w:noProof/>
            <w:webHidden/>
          </w:rPr>
          <w:instrText xml:space="preserve"> PAGEREF _Toc315685682 \h </w:instrText>
        </w:r>
        <w:r>
          <w:rPr>
            <w:noProof/>
            <w:webHidden/>
          </w:rPr>
        </w:r>
        <w:r>
          <w:rPr>
            <w:noProof/>
            <w:webHidden/>
          </w:rPr>
          <w:fldChar w:fldCharType="separate"/>
        </w:r>
        <w:r w:rsidR="00D810ED">
          <w:rPr>
            <w:noProof/>
            <w:webHidden/>
          </w:rPr>
          <w:t>21</w:t>
        </w:r>
        <w:r>
          <w:rPr>
            <w:noProof/>
            <w:webHidden/>
          </w:rPr>
          <w:fldChar w:fldCharType="end"/>
        </w:r>
      </w:hyperlink>
    </w:p>
    <w:p w:rsidR="00D810ED" w:rsidRDefault="005F7B30">
      <w:pPr>
        <w:pStyle w:val="TOC1"/>
        <w:tabs>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5685683" w:history="1">
        <w:r w:rsidR="00D810ED" w:rsidRPr="003D4F01">
          <w:rPr>
            <w:rStyle w:val="Hyperlink"/>
            <w:noProof/>
            <w:lang w:eastAsia="en-GB"/>
          </w:rPr>
          <w:t>Appendix 1: Modification proposal</w:t>
        </w:r>
        <w:r w:rsidR="00D810ED">
          <w:rPr>
            <w:noProof/>
            <w:webHidden/>
          </w:rPr>
          <w:tab/>
        </w:r>
        <w:r>
          <w:rPr>
            <w:noProof/>
            <w:webHidden/>
          </w:rPr>
          <w:fldChar w:fldCharType="begin"/>
        </w:r>
        <w:r w:rsidR="00D810ED">
          <w:rPr>
            <w:noProof/>
            <w:webHidden/>
          </w:rPr>
          <w:instrText xml:space="preserve"> PAGEREF _Toc315685683 \h </w:instrText>
        </w:r>
        <w:r>
          <w:rPr>
            <w:noProof/>
            <w:webHidden/>
          </w:rPr>
        </w:r>
        <w:r>
          <w:rPr>
            <w:noProof/>
            <w:webHidden/>
          </w:rPr>
          <w:fldChar w:fldCharType="separate"/>
        </w:r>
        <w:r w:rsidR="00D810ED">
          <w:rPr>
            <w:noProof/>
            <w:webHidden/>
          </w:rPr>
          <w:t>22</w:t>
        </w:r>
        <w:r>
          <w:rPr>
            <w:noProof/>
            <w:webHidden/>
          </w:rPr>
          <w:fldChar w:fldCharType="end"/>
        </w:r>
      </w:hyperlink>
    </w:p>
    <w:p w:rsidR="00D810ED" w:rsidRDefault="005F7B30">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5685684" w:history="1">
        <w:r w:rsidR="00D810ED" w:rsidRPr="003D4F01">
          <w:rPr>
            <w:rStyle w:val="Hyperlink"/>
            <w:b/>
            <w:bCs/>
            <w:noProof/>
            <w:spacing w:val="5"/>
          </w:rPr>
          <w:t>Mod_18_10_V2 Intra-Day Trading</w:t>
        </w:r>
        <w:r w:rsidR="00D810ED">
          <w:rPr>
            <w:noProof/>
            <w:webHidden/>
          </w:rPr>
          <w:tab/>
        </w:r>
        <w:r>
          <w:rPr>
            <w:noProof/>
            <w:webHidden/>
          </w:rPr>
          <w:fldChar w:fldCharType="begin"/>
        </w:r>
        <w:r w:rsidR="00D810ED">
          <w:rPr>
            <w:noProof/>
            <w:webHidden/>
          </w:rPr>
          <w:instrText xml:space="preserve"> PAGEREF _Toc315685684 \h </w:instrText>
        </w:r>
        <w:r>
          <w:rPr>
            <w:noProof/>
            <w:webHidden/>
          </w:rPr>
        </w:r>
        <w:r>
          <w:rPr>
            <w:noProof/>
            <w:webHidden/>
          </w:rPr>
          <w:fldChar w:fldCharType="separate"/>
        </w:r>
        <w:r w:rsidR="00D810ED">
          <w:rPr>
            <w:noProof/>
            <w:webHidden/>
          </w:rPr>
          <w:t>22</w:t>
        </w:r>
        <w:r>
          <w:rPr>
            <w:noProof/>
            <w:webHidden/>
          </w:rPr>
          <w:fldChar w:fldCharType="end"/>
        </w:r>
      </w:hyperlink>
    </w:p>
    <w:p w:rsidR="00D810ED" w:rsidRDefault="005F7B30">
      <w:pPr>
        <w:pStyle w:val="TOC3"/>
        <w:tabs>
          <w:tab w:val="left" w:pos="1200"/>
          <w:tab w:val="right" w:leader="dot" w:pos="9530"/>
        </w:tabs>
        <w:rPr>
          <w:rFonts w:asciiTheme="minorHAnsi" w:eastAsiaTheme="minorEastAsia" w:hAnsiTheme="minorHAnsi" w:cstheme="minorBidi"/>
          <w:i w:val="0"/>
          <w:iCs w:val="0"/>
          <w:noProof/>
          <w:sz w:val="22"/>
          <w:szCs w:val="22"/>
          <w:lang w:val="en-IE" w:eastAsia="en-IE" w:bidi="ar-SA"/>
        </w:rPr>
      </w:pPr>
      <w:hyperlink w:anchor="_Toc315685685" w:history="1">
        <w:r w:rsidR="00D810ED" w:rsidRPr="003D4F01">
          <w:rPr>
            <w:rStyle w:val="Hyperlink"/>
            <w:noProof/>
          </w:rPr>
          <w:t>1.1.1</w:t>
        </w:r>
        <w:r w:rsidR="00D810ED">
          <w:rPr>
            <w:rFonts w:asciiTheme="minorHAnsi" w:eastAsiaTheme="minorEastAsia" w:hAnsiTheme="minorHAnsi" w:cstheme="minorBidi"/>
            <w:i w:val="0"/>
            <w:iCs w:val="0"/>
            <w:noProof/>
            <w:sz w:val="22"/>
            <w:szCs w:val="22"/>
            <w:lang w:val="en-IE" w:eastAsia="en-IE" w:bidi="ar-SA"/>
          </w:rPr>
          <w:tab/>
        </w:r>
        <w:r w:rsidR="00D810ED" w:rsidRPr="003D4F01">
          <w:rPr>
            <w:rStyle w:val="Hyperlink"/>
            <w:noProof/>
          </w:rPr>
          <w:t>Driver for Change</w:t>
        </w:r>
        <w:r w:rsidR="00D810ED">
          <w:rPr>
            <w:noProof/>
            <w:webHidden/>
          </w:rPr>
          <w:tab/>
        </w:r>
        <w:r>
          <w:rPr>
            <w:noProof/>
            <w:webHidden/>
          </w:rPr>
          <w:fldChar w:fldCharType="begin"/>
        </w:r>
        <w:r w:rsidR="00D810ED">
          <w:rPr>
            <w:noProof/>
            <w:webHidden/>
          </w:rPr>
          <w:instrText xml:space="preserve"> PAGEREF _Toc315685685 \h </w:instrText>
        </w:r>
        <w:r>
          <w:rPr>
            <w:noProof/>
            <w:webHidden/>
          </w:rPr>
        </w:r>
        <w:r>
          <w:rPr>
            <w:noProof/>
            <w:webHidden/>
          </w:rPr>
          <w:fldChar w:fldCharType="separate"/>
        </w:r>
        <w:r w:rsidR="00D810ED">
          <w:rPr>
            <w:noProof/>
            <w:webHidden/>
          </w:rPr>
          <w:t>22</w:t>
        </w:r>
        <w:r>
          <w:rPr>
            <w:noProof/>
            <w:webHidden/>
          </w:rPr>
          <w:fldChar w:fldCharType="end"/>
        </w:r>
      </w:hyperlink>
    </w:p>
    <w:p w:rsidR="00D810ED" w:rsidRDefault="005F7B30">
      <w:pPr>
        <w:pStyle w:val="TOC3"/>
        <w:tabs>
          <w:tab w:val="left" w:pos="1200"/>
          <w:tab w:val="right" w:leader="dot" w:pos="9530"/>
        </w:tabs>
        <w:rPr>
          <w:rFonts w:asciiTheme="minorHAnsi" w:eastAsiaTheme="minorEastAsia" w:hAnsiTheme="minorHAnsi" w:cstheme="minorBidi"/>
          <w:i w:val="0"/>
          <w:iCs w:val="0"/>
          <w:noProof/>
          <w:sz w:val="22"/>
          <w:szCs w:val="22"/>
          <w:lang w:val="en-IE" w:eastAsia="en-IE" w:bidi="ar-SA"/>
        </w:rPr>
      </w:pPr>
      <w:hyperlink w:anchor="_Toc315685686" w:history="1">
        <w:r w:rsidR="00D810ED" w:rsidRPr="003D4F01">
          <w:rPr>
            <w:rStyle w:val="Hyperlink"/>
            <w:noProof/>
          </w:rPr>
          <w:t>1.1.2</w:t>
        </w:r>
        <w:r w:rsidR="00D810ED">
          <w:rPr>
            <w:rFonts w:asciiTheme="minorHAnsi" w:eastAsiaTheme="minorEastAsia" w:hAnsiTheme="minorHAnsi" w:cstheme="minorBidi"/>
            <w:i w:val="0"/>
            <w:iCs w:val="0"/>
            <w:noProof/>
            <w:sz w:val="22"/>
            <w:szCs w:val="22"/>
            <w:lang w:val="en-IE" w:eastAsia="en-IE" w:bidi="ar-SA"/>
          </w:rPr>
          <w:tab/>
        </w:r>
        <w:r w:rsidR="00D810ED" w:rsidRPr="003D4F01">
          <w:rPr>
            <w:rStyle w:val="Hyperlink"/>
            <w:noProof/>
          </w:rPr>
          <w:t>History</w:t>
        </w:r>
        <w:r w:rsidR="00D810ED">
          <w:rPr>
            <w:noProof/>
            <w:webHidden/>
          </w:rPr>
          <w:tab/>
        </w:r>
        <w:r>
          <w:rPr>
            <w:noProof/>
            <w:webHidden/>
          </w:rPr>
          <w:fldChar w:fldCharType="begin"/>
        </w:r>
        <w:r w:rsidR="00D810ED">
          <w:rPr>
            <w:noProof/>
            <w:webHidden/>
          </w:rPr>
          <w:instrText xml:space="preserve"> PAGEREF _Toc315685686 \h </w:instrText>
        </w:r>
        <w:r>
          <w:rPr>
            <w:noProof/>
            <w:webHidden/>
          </w:rPr>
        </w:r>
        <w:r>
          <w:rPr>
            <w:noProof/>
            <w:webHidden/>
          </w:rPr>
          <w:fldChar w:fldCharType="separate"/>
        </w:r>
        <w:r w:rsidR="00D810ED">
          <w:rPr>
            <w:noProof/>
            <w:webHidden/>
          </w:rPr>
          <w:t>23</w:t>
        </w:r>
        <w:r>
          <w:rPr>
            <w:noProof/>
            <w:webHidden/>
          </w:rPr>
          <w:fldChar w:fldCharType="end"/>
        </w:r>
      </w:hyperlink>
    </w:p>
    <w:p w:rsidR="00D810ED" w:rsidRDefault="005F7B30">
      <w:pPr>
        <w:pStyle w:val="TOC3"/>
        <w:tabs>
          <w:tab w:val="left" w:pos="1200"/>
          <w:tab w:val="right" w:leader="dot" w:pos="9530"/>
        </w:tabs>
        <w:rPr>
          <w:rFonts w:asciiTheme="minorHAnsi" w:eastAsiaTheme="minorEastAsia" w:hAnsiTheme="minorHAnsi" w:cstheme="minorBidi"/>
          <w:i w:val="0"/>
          <w:iCs w:val="0"/>
          <w:noProof/>
          <w:sz w:val="22"/>
          <w:szCs w:val="22"/>
          <w:lang w:val="en-IE" w:eastAsia="en-IE" w:bidi="ar-SA"/>
        </w:rPr>
      </w:pPr>
      <w:hyperlink w:anchor="_Toc315685687" w:history="1">
        <w:r w:rsidR="00D810ED" w:rsidRPr="003D4F01">
          <w:rPr>
            <w:rStyle w:val="Hyperlink"/>
            <w:noProof/>
          </w:rPr>
          <w:t>1.1.3</w:t>
        </w:r>
        <w:r w:rsidR="00D810ED">
          <w:rPr>
            <w:rFonts w:asciiTheme="minorHAnsi" w:eastAsiaTheme="minorEastAsia" w:hAnsiTheme="minorHAnsi" w:cstheme="minorBidi"/>
            <w:i w:val="0"/>
            <w:iCs w:val="0"/>
            <w:noProof/>
            <w:sz w:val="22"/>
            <w:szCs w:val="22"/>
            <w:lang w:val="en-IE" w:eastAsia="en-IE" w:bidi="ar-SA"/>
          </w:rPr>
          <w:tab/>
        </w:r>
        <w:r w:rsidR="00D810ED" w:rsidRPr="003D4F01">
          <w:rPr>
            <w:rStyle w:val="Hyperlink"/>
            <w:noProof/>
          </w:rPr>
          <w:t>Proposed Change</w:t>
        </w:r>
        <w:r w:rsidR="00D810ED">
          <w:rPr>
            <w:noProof/>
            <w:webHidden/>
          </w:rPr>
          <w:tab/>
        </w:r>
        <w:r>
          <w:rPr>
            <w:noProof/>
            <w:webHidden/>
          </w:rPr>
          <w:fldChar w:fldCharType="begin"/>
        </w:r>
        <w:r w:rsidR="00D810ED">
          <w:rPr>
            <w:noProof/>
            <w:webHidden/>
          </w:rPr>
          <w:instrText xml:space="preserve"> PAGEREF _Toc315685687 \h </w:instrText>
        </w:r>
        <w:r>
          <w:rPr>
            <w:noProof/>
            <w:webHidden/>
          </w:rPr>
        </w:r>
        <w:r>
          <w:rPr>
            <w:noProof/>
            <w:webHidden/>
          </w:rPr>
          <w:fldChar w:fldCharType="separate"/>
        </w:r>
        <w:r w:rsidR="00D810ED">
          <w:rPr>
            <w:noProof/>
            <w:webHidden/>
          </w:rPr>
          <w:t>24</w:t>
        </w:r>
        <w:r>
          <w:rPr>
            <w:noProof/>
            <w:webHidden/>
          </w:rPr>
          <w:fldChar w:fldCharType="end"/>
        </w:r>
      </w:hyperlink>
    </w:p>
    <w:p w:rsidR="00C46AC0" w:rsidRPr="009336FF" w:rsidRDefault="005F7B30" w:rsidP="00987EFC">
      <w:pPr>
        <w:pStyle w:val="ContentsTitle"/>
        <w:jc w:val="left"/>
        <w:rPr>
          <w:highlight w:val="yellow"/>
          <w:lang w:bidi="ar-SA"/>
        </w:rPr>
      </w:pPr>
      <w:r>
        <w:rPr>
          <w:highlight w:val="yellow"/>
          <w:lang w:bidi="ar-SA"/>
        </w:rPr>
        <w:fldChar w:fldCharType="end"/>
      </w:r>
    </w:p>
    <w:p w:rsidR="00D37ABF" w:rsidRPr="009336FF" w:rsidRDefault="00987EFC" w:rsidP="00987EFC">
      <w:pPr>
        <w:spacing w:before="120" w:after="120"/>
        <w:rPr>
          <w:noProof/>
          <w:highlight w:val="yellow"/>
          <w:lang w:bidi="ar-SA"/>
        </w:rPr>
      </w:pPr>
      <w:r w:rsidRPr="009336FF">
        <w:rPr>
          <w:noProof/>
          <w:highlight w:val="yellow"/>
          <w:lang w:bidi="ar-SA"/>
        </w:rPr>
        <w:br w:type="page"/>
      </w:r>
    </w:p>
    <w:p w:rsidR="00D37ABF" w:rsidRPr="009B5F23" w:rsidRDefault="003C6C1B" w:rsidP="00987EFC">
      <w:pPr>
        <w:pStyle w:val="Heading1"/>
        <w:pageBreakBefore w:val="0"/>
        <w:numPr>
          <w:ilvl w:val="0"/>
          <w:numId w:val="0"/>
        </w:numPr>
        <w:rPr>
          <w:lang w:eastAsia="en-GB"/>
        </w:rPr>
      </w:pPr>
      <w:bookmarkStart w:id="4" w:name="_Toc312317773"/>
      <w:bookmarkStart w:id="5" w:name="_Toc312334851"/>
      <w:bookmarkStart w:id="6" w:name="_Toc315685635"/>
      <w:r w:rsidRPr="009B5F23">
        <w:rPr>
          <w:lang w:eastAsia="en-GB"/>
        </w:rPr>
        <w:lastRenderedPageBreak/>
        <w:t>1</w:t>
      </w:r>
      <w:r w:rsidRPr="009B5F23">
        <w:rPr>
          <w:lang w:eastAsia="en-GB"/>
        </w:rPr>
        <w:tab/>
      </w:r>
      <w:r w:rsidR="00D37ABF" w:rsidRPr="009B5F23">
        <w:rPr>
          <w:lang w:eastAsia="en-GB"/>
        </w:rPr>
        <w:t>MODIF</w:t>
      </w:r>
      <w:r w:rsidR="00D548A0" w:rsidRPr="009B5F23">
        <w:rPr>
          <w:lang w:eastAsia="en-GB"/>
        </w:rPr>
        <w:t>ICATION</w:t>
      </w:r>
      <w:r w:rsidR="00062434" w:rsidRPr="009B5F23">
        <w:rPr>
          <w:lang w:eastAsia="en-GB"/>
        </w:rPr>
        <w:t>S</w:t>
      </w:r>
      <w:r w:rsidR="00D548A0" w:rsidRPr="009B5F23">
        <w:rPr>
          <w:lang w:eastAsia="en-GB"/>
        </w:rPr>
        <w:t xml:space="preserve"> COMMITTEE RECOMMENDATION</w:t>
      </w:r>
      <w:bookmarkEnd w:id="4"/>
      <w:bookmarkEnd w:id="5"/>
      <w:bookmarkEnd w:id="6"/>
    </w:p>
    <w:p w:rsidR="005569FD" w:rsidRPr="009B5F23" w:rsidRDefault="00BE4526" w:rsidP="005569FD">
      <w:pPr>
        <w:pStyle w:val="Heading2"/>
        <w:numPr>
          <w:ilvl w:val="0"/>
          <w:numId w:val="0"/>
        </w:numPr>
        <w:rPr>
          <w:rStyle w:val="IntenseReference"/>
          <w:color w:val="1F497D"/>
          <w:sz w:val="18"/>
          <w:szCs w:val="18"/>
          <w:u w:val="none"/>
        </w:rPr>
      </w:pPr>
      <w:bookmarkStart w:id="7" w:name="_Toc312317774"/>
      <w:bookmarkStart w:id="8" w:name="_Toc312334852"/>
      <w:bookmarkStart w:id="9" w:name="_Toc315685636"/>
      <w:r w:rsidRPr="009B5F23">
        <w:rPr>
          <w:rStyle w:val="IntenseReference"/>
          <w:color w:val="1F497D"/>
          <w:sz w:val="18"/>
          <w:szCs w:val="18"/>
          <w:u w:val="none"/>
        </w:rPr>
        <w:t>Recommended for approval</w:t>
      </w:r>
      <w:r w:rsidR="00987EFC" w:rsidRPr="009B5F23">
        <w:rPr>
          <w:rStyle w:val="IntenseReference"/>
          <w:color w:val="1F497D"/>
          <w:sz w:val="18"/>
          <w:szCs w:val="18"/>
          <w:u w:val="none"/>
        </w:rPr>
        <w:t xml:space="preserve"> </w:t>
      </w:r>
      <w:r w:rsidR="00A04B04">
        <w:rPr>
          <w:rStyle w:val="IntenseReference"/>
          <w:color w:val="1F497D"/>
          <w:sz w:val="18"/>
          <w:szCs w:val="18"/>
          <w:u w:val="none"/>
        </w:rPr>
        <w:t xml:space="preserve">– </w:t>
      </w:r>
      <w:r w:rsidR="00801076">
        <w:rPr>
          <w:rStyle w:val="IntenseReference"/>
          <w:color w:val="1F497D"/>
          <w:sz w:val="18"/>
          <w:szCs w:val="18"/>
          <w:u w:val="none"/>
        </w:rPr>
        <w:t>M</w:t>
      </w:r>
      <w:r w:rsidR="00A04B04">
        <w:rPr>
          <w:rStyle w:val="IntenseReference"/>
          <w:color w:val="1F497D"/>
          <w:sz w:val="18"/>
          <w:szCs w:val="18"/>
          <w:u w:val="none"/>
        </w:rPr>
        <w:t xml:space="preserve">ajority </w:t>
      </w:r>
      <w:r w:rsidR="00987EFC" w:rsidRPr="009B5F23">
        <w:rPr>
          <w:rStyle w:val="IntenseReference"/>
          <w:color w:val="1F497D"/>
          <w:sz w:val="18"/>
          <w:szCs w:val="18"/>
          <w:u w:val="none"/>
        </w:rPr>
        <w:t>Vote</w:t>
      </w:r>
      <w:bookmarkEnd w:id="7"/>
      <w:bookmarkEnd w:id="8"/>
      <w:bookmarkEnd w:id="9"/>
    </w:p>
    <w:p w:rsidR="00B80DE6" w:rsidRDefault="00B80DE6" w:rsidP="00B80DE6">
      <w:pPr>
        <w:pStyle w:val="Bullet1"/>
        <w:numPr>
          <w:ilvl w:val="0"/>
          <w:numId w:val="0"/>
        </w:numPr>
        <w:ind w:left="360"/>
        <w:rPr>
          <w:highlight w:val="yellow"/>
        </w:rPr>
      </w:pPr>
    </w:p>
    <w:tbl>
      <w:tblPr>
        <w:tblW w:w="3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0"/>
        <w:gridCol w:w="2050"/>
        <w:gridCol w:w="2126"/>
      </w:tblGrid>
      <w:tr w:rsidR="00801076" w:rsidRPr="003706F9" w:rsidTr="00801076">
        <w:trPr>
          <w:jc w:val="center"/>
        </w:trPr>
        <w:tc>
          <w:tcPr>
            <w:tcW w:w="5000" w:type="pct"/>
            <w:gridSpan w:val="3"/>
            <w:shd w:val="clear" w:color="auto" w:fill="548DD4"/>
          </w:tcPr>
          <w:p w:rsidR="006D7567" w:rsidRPr="00801076" w:rsidRDefault="00801076" w:rsidP="006D7567">
            <w:pPr>
              <w:spacing w:before="40" w:after="40"/>
              <w:jc w:val="center"/>
              <w:rPr>
                <w:b/>
                <w:color w:val="FFFFFF"/>
              </w:rPr>
            </w:pPr>
            <w:r w:rsidRPr="003706F9">
              <w:rPr>
                <w:b/>
                <w:color w:val="FFFFFF"/>
              </w:rPr>
              <w:t xml:space="preserve">Recommended for </w:t>
            </w:r>
            <w:r>
              <w:rPr>
                <w:b/>
                <w:color w:val="FFFFFF"/>
              </w:rPr>
              <w:t xml:space="preserve">Approval </w:t>
            </w:r>
            <w:r w:rsidR="006D7567">
              <w:rPr>
                <w:b/>
                <w:color w:val="FFFFFF"/>
              </w:rPr>
              <w:t>(Mod_18_10_v2)</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Generator Alternate</w:t>
            </w:r>
          </w:p>
        </w:tc>
        <w:tc>
          <w:tcPr>
            <w:tcW w:w="1712" w:type="pct"/>
            <w:vAlign w:val="center"/>
          </w:tcPr>
          <w:p w:rsidR="00801076" w:rsidRPr="000D3045" w:rsidRDefault="00801076" w:rsidP="00801076">
            <w:pPr>
              <w:spacing w:before="40" w:after="40"/>
              <w:rPr>
                <w:sz w:val="16"/>
                <w:szCs w:val="16"/>
              </w:rPr>
            </w:pPr>
            <w:r>
              <w:rPr>
                <w:sz w:val="16"/>
                <w:szCs w:val="16"/>
              </w:rPr>
              <w:t>Gill Bradley</w:t>
            </w:r>
          </w:p>
        </w:tc>
        <w:tc>
          <w:tcPr>
            <w:tcW w:w="1776" w:type="pct"/>
            <w:vAlign w:val="center"/>
          </w:tcPr>
          <w:p w:rsidR="00801076" w:rsidRPr="000D3045" w:rsidRDefault="00A04B04" w:rsidP="00801076">
            <w:pPr>
              <w:spacing w:before="40" w:after="40"/>
              <w:rPr>
                <w:sz w:val="16"/>
                <w:szCs w:val="16"/>
              </w:rPr>
            </w:pPr>
            <w:r>
              <w:rPr>
                <w:sz w:val="16"/>
                <w:szCs w:val="16"/>
              </w:rPr>
              <w:t>ESBI</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Generator Member</w:t>
            </w:r>
          </w:p>
        </w:tc>
        <w:tc>
          <w:tcPr>
            <w:tcW w:w="1712" w:type="pct"/>
            <w:vAlign w:val="center"/>
          </w:tcPr>
          <w:p w:rsidR="00801076" w:rsidRPr="000D3045" w:rsidRDefault="00801076" w:rsidP="00801076">
            <w:pPr>
              <w:spacing w:before="40" w:after="40"/>
              <w:rPr>
                <w:sz w:val="16"/>
                <w:szCs w:val="16"/>
              </w:rPr>
            </w:pPr>
            <w:r>
              <w:rPr>
                <w:sz w:val="16"/>
                <w:szCs w:val="16"/>
              </w:rPr>
              <w:t>Ian Luney</w:t>
            </w:r>
          </w:p>
        </w:tc>
        <w:tc>
          <w:tcPr>
            <w:tcW w:w="1776" w:type="pct"/>
            <w:vAlign w:val="center"/>
          </w:tcPr>
          <w:p w:rsidR="00801076" w:rsidRDefault="00A04B04" w:rsidP="00801076">
            <w:r>
              <w:rPr>
                <w:sz w:val="16"/>
                <w:szCs w:val="16"/>
              </w:rPr>
              <w:t>AES</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Supplier Member</w:t>
            </w:r>
          </w:p>
        </w:tc>
        <w:tc>
          <w:tcPr>
            <w:tcW w:w="1712" w:type="pct"/>
            <w:vAlign w:val="center"/>
          </w:tcPr>
          <w:p w:rsidR="00801076" w:rsidRPr="000D3045" w:rsidRDefault="00801076" w:rsidP="00801076">
            <w:pPr>
              <w:spacing w:before="40" w:after="40"/>
              <w:rPr>
                <w:sz w:val="16"/>
                <w:szCs w:val="16"/>
              </w:rPr>
            </w:pPr>
            <w:r>
              <w:rPr>
                <w:sz w:val="16"/>
                <w:szCs w:val="16"/>
              </w:rPr>
              <w:t>Jill Murray</w:t>
            </w:r>
          </w:p>
        </w:tc>
        <w:tc>
          <w:tcPr>
            <w:tcW w:w="1776" w:type="pct"/>
            <w:vAlign w:val="center"/>
          </w:tcPr>
          <w:p w:rsidR="00801076" w:rsidRDefault="00A04B04" w:rsidP="00801076">
            <w:r>
              <w:rPr>
                <w:sz w:val="16"/>
                <w:szCs w:val="16"/>
              </w:rPr>
              <w:t>Bord Gáis</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Generator Member</w:t>
            </w:r>
          </w:p>
        </w:tc>
        <w:tc>
          <w:tcPr>
            <w:tcW w:w="1712" w:type="pct"/>
            <w:vAlign w:val="center"/>
          </w:tcPr>
          <w:p w:rsidR="00801076" w:rsidRPr="000D3045" w:rsidRDefault="00801076" w:rsidP="00801076">
            <w:pPr>
              <w:spacing w:before="40" w:after="40"/>
              <w:rPr>
                <w:sz w:val="16"/>
                <w:szCs w:val="16"/>
              </w:rPr>
            </w:pPr>
            <w:r>
              <w:rPr>
                <w:sz w:val="16"/>
                <w:szCs w:val="16"/>
              </w:rPr>
              <w:t>Kevin Hannafin</w:t>
            </w:r>
          </w:p>
        </w:tc>
        <w:tc>
          <w:tcPr>
            <w:tcW w:w="1776" w:type="pct"/>
            <w:vAlign w:val="center"/>
          </w:tcPr>
          <w:p w:rsidR="00801076" w:rsidRDefault="00A04B04" w:rsidP="00801076">
            <w:r>
              <w:rPr>
                <w:sz w:val="16"/>
                <w:szCs w:val="16"/>
              </w:rPr>
              <w:t>Viridian</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Supplier Member</w:t>
            </w:r>
          </w:p>
        </w:tc>
        <w:tc>
          <w:tcPr>
            <w:tcW w:w="1712" w:type="pct"/>
            <w:vAlign w:val="center"/>
          </w:tcPr>
          <w:p w:rsidR="00801076" w:rsidRPr="000D3045" w:rsidRDefault="00801076" w:rsidP="00801076">
            <w:pPr>
              <w:spacing w:before="40" w:after="40"/>
              <w:rPr>
                <w:sz w:val="16"/>
                <w:szCs w:val="16"/>
              </w:rPr>
            </w:pPr>
            <w:r>
              <w:rPr>
                <w:sz w:val="16"/>
                <w:szCs w:val="16"/>
              </w:rPr>
              <w:t>Killian Morgan</w:t>
            </w:r>
          </w:p>
        </w:tc>
        <w:tc>
          <w:tcPr>
            <w:tcW w:w="1776" w:type="pct"/>
            <w:vAlign w:val="center"/>
          </w:tcPr>
          <w:p w:rsidR="00801076" w:rsidRPr="000D3045" w:rsidRDefault="00A04B04" w:rsidP="00801076">
            <w:pPr>
              <w:spacing w:before="40" w:after="40"/>
              <w:rPr>
                <w:sz w:val="16"/>
                <w:szCs w:val="16"/>
              </w:rPr>
            </w:pPr>
            <w:r>
              <w:rPr>
                <w:sz w:val="16"/>
                <w:szCs w:val="16"/>
              </w:rPr>
              <w:t>ESB Electric Ireland</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Generator Alternate</w:t>
            </w:r>
          </w:p>
        </w:tc>
        <w:tc>
          <w:tcPr>
            <w:tcW w:w="1712" w:type="pct"/>
            <w:vAlign w:val="center"/>
          </w:tcPr>
          <w:p w:rsidR="00801076" w:rsidRPr="000D3045" w:rsidRDefault="00801076" w:rsidP="00801076">
            <w:pPr>
              <w:spacing w:before="40" w:after="40"/>
              <w:rPr>
                <w:sz w:val="16"/>
                <w:szCs w:val="16"/>
              </w:rPr>
            </w:pPr>
            <w:r>
              <w:rPr>
                <w:sz w:val="16"/>
                <w:szCs w:val="16"/>
              </w:rPr>
              <w:t>Mary Doorly</w:t>
            </w:r>
          </w:p>
        </w:tc>
        <w:tc>
          <w:tcPr>
            <w:tcW w:w="1776" w:type="pct"/>
            <w:vAlign w:val="center"/>
          </w:tcPr>
          <w:p w:rsidR="00801076" w:rsidRDefault="00A04B04" w:rsidP="00801076">
            <w:r>
              <w:rPr>
                <w:sz w:val="16"/>
                <w:szCs w:val="16"/>
              </w:rPr>
              <w:t>IWEA</w:t>
            </w:r>
          </w:p>
        </w:tc>
      </w:tr>
      <w:tr w:rsidR="00801076" w:rsidRPr="000D3045" w:rsidTr="00801076">
        <w:trPr>
          <w:jc w:val="center"/>
        </w:trPr>
        <w:tc>
          <w:tcPr>
            <w:tcW w:w="1512" w:type="pct"/>
            <w:vAlign w:val="center"/>
          </w:tcPr>
          <w:p w:rsidR="00801076" w:rsidRPr="000D3045" w:rsidRDefault="00801076" w:rsidP="00801076">
            <w:pPr>
              <w:spacing w:before="40" w:after="40"/>
              <w:rPr>
                <w:sz w:val="16"/>
                <w:szCs w:val="16"/>
              </w:rPr>
            </w:pPr>
            <w:r>
              <w:rPr>
                <w:sz w:val="16"/>
                <w:szCs w:val="16"/>
              </w:rPr>
              <w:t>Supplier Member</w:t>
            </w:r>
          </w:p>
        </w:tc>
        <w:tc>
          <w:tcPr>
            <w:tcW w:w="1712" w:type="pct"/>
            <w:vAlign w:val="center"/>
          </w:tcPr>
          <w:p w:rsidR="00801076" w:rsidRPr="000D3045" w:rsidRDefault="00801076" w:rsidP="00801076">
            <w:pPr>
              <w:spacing w:before="40" w:after="40"/>
              <w:rPr>
                <w:sz w:val="16"/>
                <w:szCs w:val="16"/>
              </w:rPr>
            </w:pPr>
            <w:r>
              <w:rPr>
                <w:sz w:val="16"/>
                <w:szCs w:val="16"/>
              </w:rPr>
              <w:t>William Steele</w:t>
            </w:r>
          </w:p>
        </w:tc>
        <w:tc>
          <w:tcPr>
            <w:tcW w:w="1776" w:type="pct"/>
            <w:vAlign w:val="center"/>
          </w:tcPr>
          <w:p w:rsidR="00801076" w:rsidRDefault="00A04B04" w:rsidP="00801076">
            <w:r>
              <w:rPr>
                <w:sz w:val="16"/>
                <w:szCs w:val="16"/>
              </w:rPr>
              <w:t>Power NI</w:t>
            </w:r>
          </w:p>
        </w:tc>
      </w:tr>
      <w:tr w:rsidR="00801076" w:rsidRPr="00A04B04" w:rsidTr="008F0283">
        <w:trPr>
          <w:jc w:val="center"/>
        </w:trPr>
        <w:tc>
          <w:tcPr>
            <w:tcW w:w="5000" w:type="pct"/>
            <w:gridSpan w:val="3"/>
            <w:shd w:val="clear" w:color="auto" w:fill="548DD4"/>
            <w:vAlign w:val="center"/>
          </w:tcPr>
          <w:p w:rsidR="00801076" w:rsidRPr="00A04B04" w:rsidRDefault="00801076" w:rsidP="00A04B04">
            <w:pPr>
              <w:spacing w:before="40" w:after="40"/>
              <w:jc w:val="center"/>
              <w:rPr>
                <w:b/>
                <w:color w:val="FFFFFF"/>
              </w:rPr>
            </w:pPr>
            <w:r w:rsidRPr="003706F9">
              <w:rPr>
                <w:b/>
                <w:color w:val="FFFFFF"/>
              </w:rPr>
              <w:t xml:space="preserve">Recommended for </w:t>
            </w:r>
            <w:r w:rsidR="00A04B04">
              <w:rPr>
                <w:b/>
                <w:color w:val="FFFFFF"/>
              </w:rPr>
              <w:t>Rejection</w:t>
            </w:r>
          </w:p>
        </w:tc>
      </w:tr>
      <w:tr w:rsidR="00801076" w:rsidRPr="000D3045" w:rsidTr="00801076">
        <w:trPr>
          <w:jc w:val="center"/>
        </w:trPr>
        <w:tc>
          <w:tcPr>
            <w:tcW w:w="1512" w:type="pct"/>
            <w:vAlign w:val="center"/>
          </w:tcPr>
          <w:p w:rsidR="00801076" w:rsidRPr="00A04B04" w:rsidRDefault="00801076" w:rsidP="00801076">
            <w:pPr>
              <w:spacing w:before="40" w:after="40"/>
              <w:rPr>
                <w:sz w:val="16"/>
                <w:szCs w:val="16"/>
              </w:rPr>
            </w:pPr>
            <w:r w:rsidRPr="00A04B04">
              <w:rPr>
                <w:sz w:val="16"/>
                <w:szCs w:val="16"/>
              </w:rPr>
              <w:t>Supplier Member</w:t>
            </w:r>
          </w:p>
        </w:tc>
        <w:tc>
          <w:tcPr>
            <w:tcW w:w="1712" w:type="pct"/>
            <w:vAlign w:val="center"/>
          </w:tcPr>
          <w:p w:rsidR="00801076" w:rsidRPr="00A04B04" w:rsidRDefault="00801076" w:rsidP="00BD7CCF">
            <w:pPr>
              <w:spacing w:before="40" w:after="40"/>
              <w:rPr>
                <w:sz w:val="16"/>
                <w:szCs w:val="16"/>
              </w:rPr>
            </w:pPr>
            <w:r w:rsidRPr="00A04B04">
              <w:rPr>
                <w:sz w:val="16"/>
                <w:szCs w:val="16"/>
              </w:rPr>
              <w:t>Iain Wright</w:t>
            </w:r>
            <w:r w:rsidR="00BD7CCF">
              <w:rPr>
                <w:sz w:val="16"/>
                <w:szCs w:val="16"/>
              </w:rPr>
              <w:t xml:space="preserve"> </w:t>
            </w:r>
            <w:r w:rsidR="00A04B04">
              <w:rPr>
                <w:sz w:val="16"/>
                <w:szCs w:val="16"/>
              </w:rPr>
              <w:t>- Chair</w:t>
            </w:r>
          </w:p>
        </w:tc>
        <w:tc>
          <w:tcPr>
            <w:tcW w:w="1776" w:type="pct"/>
            <w:vAlign w:val="center"/>
          </w:tcPr>
          <w:p w:rsidR="00801076" w:rsidRPr="00A04B04" w:rsidRDefault="00A04B04" w:rsidP="00801076">
            <w:pPr>
              <w:spacing w:before="40" w:after="40"/>
              <w:rPr>
                <w:sz w:val="16"/>
                <w:szCs w:val="16"/>
              </w:rPr>
            </w:pPr>
            <w:r>
              <w:rPr>
                <w:sz w:val="16"/>
                <w:szCs w:val="16"/>
              </w:rPr>
              <w:t>Airtricity</w:t>
            </w:r>
          </w:p>
        </w:tc>
      </w:tr>
    </w:tbl>
    <w:p w:rsidR="007055DA" w:rsidRPr="0010364E" w:rsidRDefault="007055DA" w:rsidP="00727BBB">
      <w:pPr>
        <w:pStyle w:val="Bullet1"/>
        <w:numPr>
          <w:ilvl w:val="0"/>
          <w:numId w:val="0"/>
        </w:numPr>
      </w:pPr>
    </w:p>
    <w:p w:rsidR="009408DE" w:rsidRPr="0010364E" w:rsidRDefault="003C6C1B" w:rsidP="00987EFC">
      <w:pPr>
        <w:pStyle w:val="Heading1"/>
        <w:pageBreakBefore w:val="0"/>
        <w:numPr>
          <w:ilvl w:val="0"/>
          <w:numId w:val="0"/>
        </w:numPr>
        <w:rPr>
          <w:lang w:eastAsia="en-GB"/>
        </w:rPr>
      </w:pPr>
      <w:bookmarkStart w:id="10" w:name="_Toc312317775"/>
      <w:bookmarkStart w:id="11" w:name="_Toc312334853"/>
      <w:bookmarkStart w:id="12" w:name="_Toc315685637"/>
      <w:r w:rsidRPr="0010364E">
        <w:rPr>
          <w:lang w:eastAsia="en-GB"/>
        </w:rPr>
        <w:t>2</w:t>
      </w:r>
      <w:r w:rsidRPr="0010364E">
        <w:rPr>
          <w:lang w:eastAsia="en-GB"/>
        </w:rPr>
        <w:tab/>
      </w:r>
      <w:r w:rsidR="00F473A2" w:rsidRPr="0010364E">
        <w:rPr>
          <w:lang w:eastAsia="en-GB"/>
        </w:rPr>
        <w:t>DEVELOPMENT PROCESS</w:t>
      </w:r>
      <w:bookmarkEnd w:id="10"/>
      <w:bookmarkEnd w:id="11"/>
      <w:bookmarkEnd w:id="12"/>
    </w:p>
    <w:p w:rsidR="004F3456" w:rsidRPr="004F3456" w:rsidRDefault="00A04B04" w:rsidP="00A977AC">
      <w:pPr>
        <w:jc w:val="both"/>
        <w:rPr>
          <w:rFonts w:cs="Arial"/>
          <w:u w:val="single"/>
          <w:lang w:val="en-IE" w:eastAsia="en-GB" w:bidi="ar-SA"/>
        </w:rPr>
      </w:pPr>
      <w:r>
        <w:rPr>
          <w:rFonts w:cs="Arial"/>
        </w:rPr>
        <w:t xml:space="preserve">This Modification </w:t>
      </w:r>
      <w:r w:rsidR="009D53B8">
        <w:rPr>
          <w:rFonts w:cs="Arial"/>
        </w:rPr>
        <w:t xml:space="preserve">Proposal </w:t>
      </w:r>
      <w:r>
        <w:rPr>
          <w:rFonts w:cs="Arial"/>
        </w:rPr>
        <w:t>wa</w:t>
      </w:r>
      <w:r w:rsidR="00D53629">
        <w:rPr>
          <w:rFonts w:cs="Arial"/>
        </w:rPr>
        <w:t>s first raised by the Regulatory Authorities</w:t>
      </w:r>
      <w:r>
        <w:rPr>
          <w:rFonts w:cs="Arial"/>
        </w:rPr>
        <w:t xml:space="preserve"> </w:t>
      </w:r>
      <w:r w:rsidRPr="00950094">
        <w:rPr>
          <w:rFonts w:cs="Arial"/>
        </w:rPr>
        <w:t>at Meeting 2</w:t>
      </w:r>
      <w:r w:rsidR="00950094">
        <w:rPr>
          <w:rFonts w:cs="Arial"/>
        </w:rPr>
        <w:t>7</w:t>
      </w:r>
      <w:r w:rsidRPr="00950094">
        <w:rPr>
          <w:rFonts w:cs="Arial"/>
        </w:rPr>
        <w:t xml:space="preserve"> of the Modifications Committee </w:t>
      </w:r>
      <w:r w:rsidR="00182670">
        <w:rPr>
          <w:rFonts w:cs="Arial"/>
        </w:rPr>
        <w:t xml:space="preserve">on </w:t>
      </w:r>
      <w:r w:rsidR="00950094" w:rsidRPr="00950094">
        <w:rPr>
          <w:rFonts w:cs="Arial"/>
        </w:rPr>
        <w:t xml:space="preserve">30 </w:t>
      </w:r>
      <w:r w:rsidR="00021CA8">
        <w:rPr>
          <w:rFonts w:cs="Arial"/>
        </w:rPr>
        <w:t>M</w:t>
      </w:r>
      <w:r w:rsidR="00950094" w:rsidRPr="00950094">
        <w:rPr>
          <w:rFonts w:cs="Arial"/>
        </w:rPr>
        <w:t>arch 2010</w:t>
      </w:r>
      <w:r w:rsidR="006C3236" w:rsidRPr="00F1370E">
        <w:rPr>
          <w:rFonts w:cs="Arial"/>
        </w:rPr>
        <w:t xml:space="preserve">. </w:t>
      </w:r>
      <w:r w:rsidR="00182670" w:rsidRPr="00F1370E">
        <w:rPr>
          <w:rFonts w:cs="Arial"/>
        </w:rPr>
        <w:t>The proposal was raised to initiate discussion to develop options</w:t>
      </w:r>
      <w:r w:rsidR="00F1370E">
        <w:rPr>
          <w:rFonts w:cs="Arial"/>
        </w:rPr>
        <w:t xml:space="preserve"> </w:t>
      </w:r>
      <w:r w:rsidR="004F3456">
        <w:rPr>
          <w:rFonts w:cs="Arial"/>
        </w:rPr>
        <w:t xml:space="preserve">to ensure </w:t>
      </w:r>
      <w:r w:rsidR="004F3456" w:rsidRPr="004F3456">
        <w:rPr>
          <w:rFonts w:cs="Arial"/>
          <w:lang w:val="en-IE" w:eastAsia="en-GB" w:bidi="ar-SA"/>
        </w:rPr>
        <w:t xml:space="preserve">compliance with the EU’s Congestion Management Guidelines for Cross Border Trade. </w:t>
      </w:r>
      <w:r w:rsidR="00182670" w:rsidRPr="004F3456">
        <w:rPr>
          <w:rFonts w:cs="Arial"/>
        </w:rPr>
        <w:t>The</w:t>
      </w:r>
      <w:r w:rsidR="00182670">
        <w:rPr>
          <w:rFonts w:cs="Arial"/>
        </w:rPr>
        <w:t xml:space="preserve"> rules as currently written </w:t>
      </w:r>
      <w:r w:rsidR="004F3456">
        <w:rPr>
          <w:rFonts w:cs="Arial"/>
        </w:rPr>
        <w:t xml:space="preserve">do not facilitate participation of Interconnector Units </w:t>
      </w:r>
      <w:r w:rsidR="00107247">
        <w:rPr>
          <w:rFonts w:cs="Arial"/>
        </w:rPr>
        <w:t xml:space="preserve">at the </w:t>
      </w:r>
      <w:r w:rsidR="004F3456">
        <w:rPr>
          <w:rFonts w:cs="Arial"/>
        </w:rPr>
        <w:t xml:space="preserve">Intra-Day </w:t>
      </w:r>
      <w:r w:rsidR="00107247">
        <w:rPr>
          <w:rFonts w:cs="Arial"/>
        </w:rPr>
        <w:t xml:space="preserve">timeframe in the </w:t>
      </w:r>
      <w:r w:rsidR="004F3456">
        <w:rPr>
          <w:rFonts w:cs="Arial"/>
        </w:rPr>
        <w:t>SEM</w:t>
      </w:r>
      <w:r w:rsidR="00182670">
        <w:rPr>
          <w:rFonts w:cs="Arial"/>
        </w:rPr>
        <w:t>.</w:t>
      </w:r>
    </w:p>
    <w:p w:rsidR="0095048B" w:rsidRDefault="00182670" w:rsidP="00A977AC">
      <w:pPr>
        <w:jc w:val="both"/>
        <w:rPr>
          <w:rFonts w:cs="Arial"/>
        </w:rPr>
      </w:pPr>
      <w:r w:rsidRPr="00F1370E">
        <w:rPr>
          <w:rFonts w:cs="Arial"/>
        </w:rPr>
        <w:t>The Committee recognised the need to address the proposal by means of a wider project. The Modifica</w:t>
      </w:r>
      <w:r w:rsidR="006C60DB">
        <w:rPr>
          <w:rFonts w:cs="Arial"/>
        </w:rPr>
        <w:t>tion was deferred at Meeting 27 and</w:t>
      </w:r>
      <w:r w:rsidRPr="00F1370E">
        <w:rPr>
          <w:rFonts w:cs="Arial"/>
        </w:rPr>
        <w:t xml:space="preserve"> </w:t>
      </w:r>
      <w:r w:rsidR="00F1370E" w:rsidRPr="00F1370E">
        <w:rPr>
          <w:rFonts w:cs="Arial"/>
        </w:rPr>
        <w:t xml:space="preserve">the project </w:t>
      </w:r>
      <w:r w:rsidR="006C60DB">
        <w:rPr>
          <w:rFonts w:cs="Arial"/>
        </w:rPr>
        <w:t>delivered in</w:t>
      </w:r>
      <w:r w:rsidR="00F1370E" w:rsidRPr="00F1370E">
        <w:rPr>
          <w:rFonts w:cs="Arial"/>
        </w:rPr>
        <w:t xml:space="preserve"> two phases</w:t>
      </w:r>
      <w:r w:rsidR="006C60DB">
        <w:rPr>
          <w:rFonts w:cs="Arial"/>
        </w:rPr>
        <w:t xml:space="preserve"> over 20 months</w:t>
      </w:r>
      <w:r w:rsidR="00F1370E" w:rsidRPr="00F1370E">
        <w:rPr>
          <w:rFonts w:cs="Arial"/>
        </w:rPr>
        <w:t xml:space="preserve">, Phase I </w:t>
      </w:r>
      <w:r w:rsidR="00F1370E" w:rsidRPr="00F1370E">
        <w:rPr>
          <w:rFonts w:cs="Arial"/>
          <w:i/>
        </w:rPr>
        <w:t xml:space="preserve">High-Level Design </w:t>
      </w:r>
      <w:r w:rsidR="00F1370E" w:rsidRPr="00F1370E">
        <w:rPr>
          <w:rFonts w:cs="Arial"/>
        </w:rPr>
        <w:t xml:space="preserve">and Phase II </w:t>
      </w:r>
      <w:r w:rsidR="00F1370E" w:rsidRPr="00F1370E">
        <w:rPr>
          <w:rFonts w:cs="Arial"/>
          <w:i/>
        </w:rPr>
        <w:t>Implementation of High-Level Design</w:t>
      </w:r>
      <w:r w:rsidRPr="00F1370E">
        <w:rPr>
          <w:rFonts w:cs="Arial"/>
        </w:rPr>
        <w:t>.</w:t>
      </w:r>
    </w:p>
    <w:p w:rsidR="006C3236" w:rsidRPr="00C36835" w:rsidRDefault="006C3236" w:rsidP="00C36835">
      <w:pPr>
        <w:pStyle w:val="CommentText"/>
      </w:pPr>
      <w:r>
        <w:rPr>
          <w:rFonts w:cs="Arial"/>
        </w:rPr>
        <w:t xml:space="preserve">Phase I </w:t>
      </w:r>
      <w:r w:rsidRPr="0095048B">
        <w:rPr>
          <w:rFonts w:cs="Arial"/>
          <w:i/>
        </w:rPr>
        <w:t>High-Level Design</w:t>
      </w:r>
      <w:r w:rsidR="0095048B" w:rsidRPr="0095048B">
        <w:rPr>
          <w:rFonts w:cs="Arial"/>
        </w:rPr>
        <w:t xml:space="preserve"> </w:t>
      </w:r>
      <w:r w:rsidR="002F741F">
        <w:rPr>
          <w:rFonts w:cs="Arial"/>
        </w:rPr>
        <w:t>was progressed over</w:t>
      </w:r>
      <w:r w:rsidR="0095048B">
        <w:rPr>
          <w:rFonts w:cs="Arial"/>
        </w:rPr>
        <w:t xml:space="preserve"> seven working group mee</w:t>
      </w:r>
      <w:r w:rsidR="006C60DB">
        <w:rPr>
          <w:rFonts w:cs="Arial"/>
        </w:rPr>
        <w:t xml:space="preserve">tings and four conference calls </w:t>
      </w:r>
      <w:r w:rsidR="0095048B">
        <w:rPr>
          <w:rFonts w:cs="Arial"/>
        </w:rPr>
        <w:t>throughout 2010</w:t>
      </w:r>
      <w:r w:rsidR="002F741F">
        <w:rPr>
          <w:rFonts w:cs="Arial"/>
        </w:rPr>
        <w:t xml:space="preserve">. </w:t>
      </w:r>
      <w:r w:rsidR="00E62764">
        <w:rPr>
          <w:rFonts w:cs="Arial"/>
        </w:rPr>
        <w:t>T</w:t>
      </w:r>
      <w:r w:rsidR="002F741F">
        <w:rPr>
          <w:rFonts w:cs="Arial"/>
        </w:rPr>
        <w:t>he Modifications Committee</w:t>
      </w:r>
      <w:r w:rsidR="00E62764">
        <w:rPr>
          <w:rFonts w:cs="Arial"/>
        </w:rPr>
        <w:t>,</w:t>
      </w:r>
      <w:r w:rsidR="002F741F">
        <w:rPr>
          <w:rFonts w:cs="Arial"/>
        </w:rPr>
        <w:t xml:space="preserve"> at Meeting 32 on 25 November 2010</w:t>
      </w:r>
      <w:r w:rsidR="00E62764">
        <w:rPr>
          <w:rFonts w:cs="Arial"/>
        </w:rPr>
        <w:t xml:space="preserve">, </w:t>
      </w:r>
      <w:r w:rsidR="00C36835" w:rsidRPr="00C36835">
        <w:rPr>
          <w:rFonts w:cs="Arial"/>
        </w:rPr>
        <w:t xml:space="preserve">unanimously agreed that SEMO should proceed with the proposed High-Level Design subject to inclusion of concerns raised during the discussions in the submission to the SEMC. </w:t>
      </w:r>
      <w:r w:rsidR="00E62764">
        <w:rPr>
          <w:rFonts w:cs="Arial"/>
        </w:rPr>
        <w:t>Th</w:t>
      </w:r>
      <w:r w:rsidR="00C36835">
        <w:rPr>
          <w:rFonts w:cs="Arial"/>
        </w:rPr>
        <w:t>e</w:t>
      </w:r>
      <w:r w:rsidR="00E62764">
        <w:rPr>
          <w:rFonts w:cs="Arial"/>
        </w:rPr>
        <w:t xml:space="preserve"> decision</w:t>
      </w:r>
      <w:r w:rsidR="00C36835">
        <w:rPr>
          <w:rFonts w:cs="Arial"/>
        </w:rPr>
        <w:t xml:space="preserve"> to proceed with the Detailed Design</w:t>
      </w:r>
      <w:r w:rsidR="00E62764">
        <w:rPr>
          <w:rFonts w:cs="Arial"/>
        </w:rPr>
        <w:t xml:space="preserve"> was</w:t>
      </w:r>
      <w:r w:rsidR="002F741F">
        <w:rPr>
          <w:rFonts w:cs="Arial"/>
        </w:rPr>
        <w:t xml:space="preserve"> subsequently approved by the SEMC on 03 March 2011.</w:t>
      </w:r>
    </w:p>
    <w:p w:rsidR="002F575D" w:rsidRDefault="006C3236" w:rsidP="00A977AC">
      <w:pPr>
        <w:jc w:val="both"/>
        <w:rPr>
          <w:rFonts w:cs="Arial"/>
        </w:rPr>
      </w:pPr>
      <w:r>
        <w:rPr>
          <w:rFonts w:cs="Arial"/>
        </w:rPr>
        <w:t xml:space="preserve">Phase II </w:t>
      </w:r>
      <w:r w:rsidRPr="0082676A">
        <w:rPr>
          <w:rFonts w:cs="Arial"/>
          <w:i/>
        </w:rPr>
        <w:t>Implementation of High Level Design</w:t>
      </w:r>
      <w:r w:rsidR="002F741F">
        <w:rPr>
          <w:rFonts w:cs="Arial"/>
        </w:rPr>
        <w:t xml:space="preserve"> </w:t>
      </w:r>
      <w:r>
        <w:rPr>
          <w:rFonts w:cs="Arial"/>
        </w:rPr>
        <w:t>consisted of four w</w:t>
      </w:r>
      <w:r w:rsidR="00A977AC">
        <w:rPr>
          <w:rFonts w:cs="Arial"/>
        </w:rPr>
        <w:t xml:space="preserve">orking group meetings and three </w:t>
      </w:r>
      <w:r>
        <w:rPr>
          <w:rFonts w:cs="Arial"/>
        </w:rPr>
        <w:t>conference calls throughout 2011.</w:t>
      </w:r>
      <w:r w:rsidR="002F575D">
        <w:rPr>
          <w:rFonts w:cs="Arial"/>
        </w:rPr>
        <w:t xml:space="preserve"> </w:t>
      </w:r>
      <w:r w:rsidR="00D53629">
        <w:rPr>
          <w:rFonts w:cs="Arial"/>
        </w:rPr>
        <w:t>Links to all related material are</w:t>
      </w:r>
      <w:r w:rsidR="002F575D">
        <w:rPr>
          <w:rFonts w:cs="Arial"/>
        </w:rPr>
        <w:t xml:space="preserve"> available from the Related Documents section of this report. </w:t>
      </w:r>
    </w:p>
    <w:p w:rsidR="00A04B04" w:rsidRPr="00182670" w:rsidRDefault="00182670" w:rsidP="00A977AC">
      <w:pPr>
        <w:jc w:val="both"/>
        <w:rPr>
          <w:rFonts w:cs="Arial"/>
        </w:rPr>
      </w:pPr>
      <w:r w:rsidRPr="00182670">
        <w:rPr>
          <w:rFonts w:cs="Arial"/>
        </w:rPr>
        <w:t>Two</w:t>
      </w:r>
      <w:r w:rsidR="00A04B04" w:rsidRPr="00182670">
        <w:rPr>
          <w:rFonts w:cs="Arial"/>
        </w:rPr>
        <w:t xml:space="preserve"> versions of the proposal are available. </w:t>
      </w:r>
      <w:r w:rsidR="00AF2766">
        <w:rPr>
          <w:rFonts w:cs="Arial"/>
        </w:rPr>
        <w:t xml:space="preserve">The original version was put forward by the RAs </w:t>
      </w:r>
      <w:r w:rsidR="00AF2766" w:rsidRPr="00AF2766">
        <w:rPr>
          <w:rFonts w:cs="Arial"/>
        </w:rPr>
        <w:t>with a recommendation that a</w:t>
      </w:r>
      <w:r w:rsidR="00846905">
        <w:rPr>
          <w:rFonts w:cs="Arial"/>
        </w:rPr>
        <w:t xml:space="preserve"> Working Group </w:t>
      </w:r>
      <w:r w:rsidR="00AF2766" w:rsidRPr="00AF2766">
        <w:rPr>
          <w:rFonts w:cs="Arial"/>
        </w:rPr>
        <w:t xml:space="preserve">be set up to develop specific T&amp;SC drafting and system implications </w:t>
      </w:r>
      <w:r w:rsidR="00AF2766">
        <w:rPr>
          <w:rFonts w:cs="Arial"/>
        </w:rPr>
        <w:t xml:space="preserve">associated with the introduction of Intra-Day Trading and </w:t>
      </w:r>
      <w:r w:rsidR="00AF2766" w:rsidRPr="00AF2766">
        <w:rPr>
          <w:rFonts w:cs="Arial"/>
        </w:rPr>
        <w:t xml:space="preserve">a final Modification Proposal be submitted to the Modifications Committee. </w:t>
      </w:r>
      <w:r w:rsidR="00A04B04" w:rsidRPr="00182670">
        <w:rPr>
          <w:rFonts w:cs="Arial"/>
        </w:rPr>
        <w:t>Version 2 of the proposal Mod_</w:t>
      </w:r>
      <w:r w:rsidRPr="00182670">
        <w:rPr>
          <w:rFonts w:cs="Arial"/>
        </w:rPr>
        <w:t>18</w:t>
      </w:r>
      <w:r w:rsidR="00A04B04" w:rsidRPr="00182670">
        <w:rPr>
          <w:rFonts w:cs="Arial"/>
        </w:rPr>
        <w:t>_</w:t>
      </w:r>
      <w:r w:rsidRPr="00182670">
        <w:rPr>
          <w:rFonts w:cs="Arial"/>
        </w:rPr>
        <w:t>1</w:t>
      </w:r>
      <w:r w:rsidR="00A04B04" w:rsidRPr="00182670">
        <w:rPr>
          <w:rFonts w:cs="Arial"/>
        </w:rPr>
        <w:t xml:space="preserve">0_V2 </w:t>
      </w:r>
      <w:r w:rsidRPr="00AF2766">
        <w:rPr>
          <w:rFonts w:cs="Arial"/>
          <w:i/>
        </w:rPr>
        <w:t xml:space="preserve">Intra-Day </w:t>
      </w:r>
      <w:r w:rsidR="00846905" w:rsidRPr="00AF2766">
        <w:rPr>
          <w:rFonts w:cs="Arial"/>
          <w:i/>
        </w:rPr>
        <w:t>Trading</w:t>
      </w:r>
      <w:r w:rsidR="004815A3">
        <w:rPr>
          <w:rFonts w:cs="Arial"/>
        </w:rPr>
        <w:t xml:space="preserve"> is the final legal drafting based on the Detailed Design and</w:t>
      </w:r>
      <w:r w:rsidR="00A04B04" w:rsidRPr="00A977AC">
        <w:rPr>
          <w:rFonts w:cs="Arial"/>
        </w:rPr>
        <w:t xml:space="preserve"> </w:t>
      </w:r>
      <w:r w:rsidR="004815A3">
        <w:rPr>
          <w:rFonts w:cs="Arial"/>
        </w:rPr>
        <w:t xml:space="preserve">was </w:t>
      </w:r>
      <w:r w:rsidR="00A04B04" w:rsidRPr="00182670">
        <w:rPr>
          <w:rFonts w:cs="Arial"/>
        </w:rPr>
        <w:t xml:space="preserve">Recommended for Approval by </w:t>
      </w:r>
      <w:r w:rsidRPr="00182670">
        <w:rPr>
          <w:rFonts w:cs="Arial"/>
        </w:rPr>
        <w:t>majority</w:t>
      </w:r>
      <w:r w:rsidR="00A04B04" w:rsidRPr="00182670">
        <w:rPr>
          <w:rFonts w:cs="Arial"/>
        </w:rPr>
        <w:t xml:space="preserve"> vote at Meeting </w:t>
      </w:r>
      <w:r w:rsidRPr="00182670">
        <w:rPr>
          <w:rFonts w:cs="Arial"/>
        </w:rPr>
        <w:t xml:space="preserve">39 </w:t>
      </w:r>
      <w:r w:rsidR="00A04B04" w:rsidRPr="00182670">
        <w:rPr>
          <w:rFonts w:cs="Arial"/>
        </w:rPr>
        <w:t xml:space="preserve">of the Modifications Committee on </w:t>
      </w:r>
      <w:r w:rsidRPr="00182670">
        <w:rPr>
          <w:rFonts w:cs="Arial"/>
        </w:rPr>
        <w:t>06 December 2011</w:t>
      </w:r>
      <w:r w:rsidR="00A04B04" w:rsidRPr="00182670">
        <w:rPr>
          <w:rFonts w:cs="Arial"/>
        </w:rPr>
        <w:t>.</w:t>
      </w:r>
    </w:p>
    <w:p w:rsidR="00ED499A" w:rsidRPr="006D7567" w:rsidRDefault="006D7567" w:rsidP="006D7567">
      <w:pPr>
        <w:spacing w:before="0" w:after="0" w:line="240" w:lineRule="auto"/>
        <w:rPr>
          <w:rFonts w:cs="Arial"/>
          <w:color w:val="000000"/>
          <w:highlight w:val="yellow"/>
        </w:rPr>
      </w:pPr>
      <w:r>
        <w:rPr>
          <w:color w:val="000000"/>
          <w:highlight w:val="yellow"/>
        </w:rPr>
        <w:br w:type="page"/>
      </w:r>
    </w:p>
    <w:p w:rsidR="009408DE" w:rsidRDefault="003C6C1B" w:rsidP="00987EFC">
      <w:pPr>
        <w:pStyle w:val="Heading1"/>
        <w:pageBreakBefore w:val="0"/>
        <w:numPr>
          <w:ilvl w:val="0"/>
          <w:numId w:val="0"/>
        </w:numPr>
        <w:rPr>
          <w:lang w:eastAsia="en-GB"/>
        </w:rPr>
      </w:pPr>
      <w:bookmarkStart w:id="13" w:name="_Toc312317776"/>
      <w:bookmarkStart w:id="14" w:name="_Toc312334854"/>
      <w:bookmarkStart w:id="15" w:name="_Toc315685638"/>
      <w:r w:rsidRPr="00ED499A">
        <w:rPr>
          <w:lang w:eastAsia="en-GB"/>
        </w:rPr>
        <w:lastRenderedPageBreak/>
        <w:t>3</w:t>
      </w:r>
      <w:r w:rsidRPr="00ED499A">
        <w:rPr>
          <w:lang w:eastAsia="en-GB"/>
        </w:rPr>
        <w:tab/>
      </w:r>
      <w:r w:rsidR="009408DE" w:rsidRPr="00ED499A">
        <w:rPr>
          <w:lang w:eastAsia="en-GB"/>
        </w:rPr>
        <w:t>PURPOSE OF PROPOSED MODIFICATION</w:t>
      </w:r>
      <w:bookmarkEnd w:id="13"/>
      <w:bookmarkEnd w:id="14"/>
      <w:bookmarkEnd w:id="15"/>
    </w:p>
    <w:p w:rsidR="008569B3" w:rsidRPr="008569B3" w:rsidRDefault="008569B3" w:rsidP="008569B3">
      <w:pPr>
        <w:jc w:val="both"/>
        <w:rPr>
          <w:rFonts w:cs="Arial"/>
          <w:i/>
        </w:rPr>
      </w:pPr>
      <w:r>
        <w:rPr>
          <w:rFonts w:cs="Arial"/>
          <w:i/>
        </w:rPr>
        <w:t xml:space="preserve">Taken from the alternative version of the proposal </w:t>
      </w:r>
      <w:r w:rsidR="00BA33A1">
        <w:rPr>
          <w:rFonts w:cs="Arial"/>
          <w:i/>
        </w:rPr>
        <w:t>– Mod_18_10_v2</w:t>
      </w:r>
    </w:p>
    <w:p w:rsidR="009408DE" w:rsidRPr="00ED499A" w:rsidRDefault="003C6C1B" w:rsidP="009408DE">
      <w:pPr>
        <w:pStyle w:val="Heading2"/>
        <w:numPr>
          <w:ilvl w:val="0"/>
          <w:numId w:val="0"/>
        </w:numPr>
        <w:ind w:left="576" w:hanging="576"/>
        <w:rPr>
          <w:rStyle w:val="IntenseReference"/>
          <w:color w:val="1F497D"/>
          <w:lang w:eastAsia="en-GB"/>
        </w:rPr>
      </w:pPr>
      <w:bookmarkStart w:id="16" w:name="_Toc312317777"/>
      <w:bookmarkStart w:id="17" w:name="_Toc312334855"/>
      <w:bookmarkStart w:id="18" w:name="_Toc315685639"/>
      <w:r w:rsidRPr="00ED499A">
        <w:rPr>
          <w:rStyle w:val="IntenseReference"/>
          <w:color w:val="1F497D"/>
          <w:lang w:eastAsia="en-GB"/>
        </w:rPr>
        <w:t>3</w:t>
      </w:r>
      <w:r w:rsidR="009408DE" w:rsidRPr="00ED499A">
        <w:rPr>
          <w:rStyle w:val="IntenseReference"/>
          <w:color w:val="1F497D"/>
          <w:lang w:eastAsia="en-GB"/>
        </w:rPr>
        <w:t xml:space="preserve">A.) </w:t>
      </w:r>
      <w:r w:rsidR="00987EFC" w:rsidRPr="00ED499A">
        <w:rPr>
          <w:rStyle w:val="IntenseReference"/>
          <w:color w:val="1F497D"/>
          <w:lang w:eastAsia="en-GB"/>
        </w:rPr>
        <w:t>Justification for Modification</w:t>
      </w:r>
      <w:bookmarkEnd w:id="16"/>
      <w:bookmarkEnd w:id="17"/>
      <w:bookmarkEnd w:id="18"/>
    </w:p>
    <w:p w:rsidR="008569B3" w:rsidRPr="008569B3" w:rsidRDefault="008569B3" w:rsidP="008569B3">
      <w:pPr>
        <w:jc w:val="both"/>
        <w:rPr>
          <w:rFonts w:cs="Arial"/>
        </w:rPr>
      </w:pPr>
      <w:r w:rsidRPr="008569B3">
        <w:rPr>
          <w:rFonts w:cs="Arial"/>
        </w:rPr>
        <w:t>As previously discussed and agreed when considering the or</w:t>
      </w:r>
      <w:r w:rsidR="00D53629">
        <w:rPr>
          <w:rFonts w:cs="Arial"/>
        </w:rPr>
        <w:t>iginal Modification Proposal Mod</w:t>
      </w:r>
      <w:r w:rsidRPr="008569B3">
        <w:rPr>
          <w:rFonts w:cs="Arial"/>
        </w:rPr>
        <w:t>_18_10 (March 2010), this Modification is required in order to ensure the SEM’s future compliance with the EU’s Congestion Management Guidelines for Cross Border Trade.  It is designed to ensure that the SEM rules comply with the Congestion Management Guidelines set out in Regulation 714/2009 of the European Council and Parliament, which require that:</w:t>
      </w:r>
    </w:p>
    <w:p w:rsidR="008569B3" w:rsidRPr="004D0500" w:rsidRDefault="008569B3" w:rsidP="004D0500">
      <w:pPr>
        <w:numPr>
          <w:ilvl w:val="0"/>
          <w:numId w:val="26"/>
        </w:numPr>
        <w:jc w:val="both"/>
        <w:rPr>
          <w:rFonts w:cs="Arial"/>
        </w:rPr>
      </w:pPr>
      <w:r w:rsidRPr="004D0500">
        <w:rPr>
          <w:rFonts w:cs="Arial"/>
        </w:rPr>
        <w:t>Mechanisms for the intra-day congestion management of interconnector capacity shall be established in a coordinated way and under secure operational conditions, in order to maximise opportunities for trade and to provide for cross border balancing;</w:t>
      </w:r>
    </w:p>
    <w:p w:rsidR="008569B3" w:rsidRPr="004D0500" w:rsidRDefault="008569B3" w:rsidP="004D0500">
      <w:pPr>
        <w:numPr>
          <w:ilvl w:val="0"/>
          <w:numId w:val="26"/>
        </w:numPr>
        <w:jc w:val="both"/>
        <w:rPr>
          <w:rFonts w:cs="Arial"/>
        </w:rPr>
      </w:pPr>
      <w:r w:rsidRPr="004D0500">
        <w:rPr>
          <w:rFonts w:cs="Arial"/>
        </w:rPr>
        <w:t>Successive intra-day allocations of available transmission capacity for day D shall take place on day D-1 and D, after the issuing of the indicated or actual day-ahead production schedules; and</w:t>
      </w:r>
    </w:p>
    <w:p w:rsidR="008569B3" w:rsidRPr="004D0500" w:rsidRDefault="008569B3" w:rsidP="004D0500">
      <w:pPr>
        <w:numPr>
          <w:ilvl w:val="0"/>
          <w:numId w:val="26"/>
        </w:numPr>
        <w:jc w:val="both"/>
        <w:rPr>
          <w:rFonts w:cs="Arial"/>
        </w:rPr>
      </w:pPr>
      <w:r w:rsidRPr="004D0500">
        <w:rPr>
          <w:rFonts w:cs="Arial"/>
        </w:rPr>
        <w:t>The access rights for long and medium-term allocations shall be firm transmission capacity rights, which shall be subjected</w:t>
      </w:r>
      <w:r w:rsidR="003E7CFB">
        <w:rPr>
          <w:rFonts w:cs="Arial"/>
        </w:rPr>
        <w:t xml:space="preserve"> to</w:t>
      </w:r>
      <w:r w:rsidRPr="004D0500">
        <w:rPr>
          <w:rFonts w:cs="Arial"/>
        </w:rPr>
        <w:t xml:space="preserve"> the use-it-or-lose-it </w:t>
      </w:r>
      <w:r w:rsidR="0064782C">
        <w:rPr>
          <w:rFonts w:cs="Arial"/>
        </w:rPr>
        <w:t xml:space="preserve">(UIOLI) </w:t>
      </w:r>
      <w:r w:rsidRPr="004D0500">
        <w:rPr>
          <w:rFonts w:cs="Arial"/>
        </w:rPr>
        <w:t xml:space="preserve">or use-it-or-sell-it </w:t>
      </w:r>
      <w:r w:rsidR="0064782C">
        <w:rPr>
          <w:rFonts w:cs="Arial"/>
        </w:rPr>
        <w:t xml:space="preserve">(UIOSI) </w:t>
      </w:r>
      <w:r w:rsidRPr="004D0500">
        <w:rPr>
          <w:rFonts w:cs="Arial"/>
        </w:rPr>
        <w:t>principles at the time of nomination.</w:t>
      </w:r>
    </w:p>
    <w:p w:rsidR="008569B3" w:rsidRPr="004D0500" w:rsidRDefault="008569B3" w:rsidP="004D0500">
      <w:pPr>
        <w:jc w:val="both"/>
        <w:rPr>
          <w:rFonts w:cs="Arial"/>
        </w:rPr>
      </w:pPr>
      <w:r w:rsidRPr="004D0500">
        <w:rPr>
          <w:rFonts w:cs="Arial"/>
        </w:rPr>
        <w:t>In addition, this Modification is necessary in order to fulfil:</w:t>
      </w:r>
    </w:p>
    <w:p w:rsidR="008569B3" w:rsidRPr="004D0500" w:rsidRDefault="002B364D" w:rsidP="004D0500">
      <w:pPr>
        <w:numPr>
          <w:ilvl w:val="0"/>
          <w:numId w:val="26"/>
        </w:numPr>
        <w:jc w:val="both"/>
        <w:rPr>
          <w:rFonts w:cs="Arial"/>
        </w:rPr>
      </w:pPr>
      <w:r>
        <w:rPr>
          <w:rFonts w:cs="Arial"/>
        </w:rPr>
        <w:t>T</w:t>
      </w:r>
      <w:r w:rsidR="008569B3" w:rsidRPr="004D0500">
        <w:rPr>
          <w:rFonts w:cs="Arial"/>
        </w:rPr>
        <w:t>he obligations placed on the Regulatory Authorities by the SEM Committee Decision on Intra Day Trading (reference SEM-10-011) to develop a Trading and Settlement Code Modification to facilitate Intra Day Trading; and</w:t>
      </w:r>
    </w:p>
    <w:p w:rsidR="008569B3" w:rsidRPr="004D0500" w:rsidRDefault="002B364D" w:rsidP="004D0500">
      <w:pPr>
        <w:numPr>
          <w:ilvl w:val="0"/>
          <w:numId w:val="26"/>
        </w:numPr>
        <w:jc w:val="both"/>
        <w:rPr>
          <w:rFonts w:cs="Arial"/>
        </w:rPr>
      </w:pPr>
      <w:r>
        <w:rPr>
          <w:rFonts w:cs="Arial"/>
        </w:rPr>
        <w:t>T</w:t>
      </w:r>
      <w:r w:rsidR="000C47FB">
        <w:rPr>
          <w:rFonts w:cs="Arial"/>
        </w:rPr>
        <w:t xml:space="preserve">he 4th of </w:t>
      </w:r>
      <w:r w:rsidR="008569B3" w:rsidRPr="004D0500">
        <w:rPr>
          <w:rFonts w:cs="Arial"/>
        </w:rPr>
        <w:t>March 2011 decision of the SEM Committee to implement an intra</w:t>
      </w:r>
      <w:r w:rsidR="000C47FB">
        <w:rPr>
          <w:rFonts w:cs="Arial"/>
        </w:rPr>
        <w:t>-</w:t>
      </w:r>
      <w:r w:rsidR="008569B3" w:rsidRPr="004D0500">
        <w:rPr>
          <w:rFonts w:cs="Arial"/>
        </w:rPr>
        <w:t>day trading solution for SEM, consistent with that outlined in the High Level Design.</w:t>
      </w:r>
    </w:p>
    <w:p w:rsidR="00ED499A" w:rsidRPr="00ED499A" w:rsidRDefault="00ED499A" w:rsidP="00ED499A">
      <w:pPr>
        <w:overflowPunct w:val="0"/>
        <w:autoSpaceDE w:val="0"/>
        <w:autoSpaceDN w:val="0"/>
        <w:adjustRightInd w:val="0"/>
        <w:spacing w:before="0" w:after="0" w:line="240" w:lineRule="auto"/>
        <w:textAlignment w:val="baseline"/>
        <w:rPr>
          <w:rFonts w:ascii="Calibri" w:hAnsi="Calibri" w:cs="Arial"/>
          <w:lang w:val="en-IE" w:eastAsia="en-GB" w:bidi="ar-SA"/>
        </w:rPr>
      </w:pPr>
    </w:p>
    <w:p w:rsidR="009408DE" w:rsidRPr="00707DDA" w:rsidRDefault="003C6C1B" w:rsidP="00AC2D37">
      <w:pPr>
        <w:pStyle w:val="Heading2"/>
        <w:numPr>
          <w:ilvl w:val="0"/>
          <w:numId w:val="0"/>
        </w:numPr>
        <w:rPr>
          <w:rStyle w:val="IntenseReference"/>
          <w:color w:val="1F497D"/>
          <w:lang w:eastAsia="en-GB"/>
        </w:rPr>
      </w:pPr>
      <w:bookmarkStart w:id="19" w:name="_Toc312317778"/>
      <w:bookmarkStart w:id="20" w:name="_Toc312334856"/>
      <w:bookmarkStart w:id="21" w:name="_Toc315685640"/>
      <w:r w:rsidRPr="00707DDA">
        <w:rPr>
          <w:rStyle w:val="IntenseReference"/>
          <w:color w:val="1F497D"/>
          <w:lang w:eastAsia="en-GB"/>
        </w:rPr>
        <w:t>3B.)</w:t>
      </w:r>
      <w:r w:rsidR="00692E1F" w:rsidRPr="00707DDA">
        <w:rPr>
          <w:rStyle w:val="IntenseReference"/>
          <w:color w:val="1F497D"/>
          <w:lang w:eastAsia="en-GB"/>
        </w:rPr>
        <w:t xml:space="preserve"> </w:t>
      </w:r>
      <w:r w:rsidR="00987EFC" w:rsidRPr="00707DDA">
        <w:rPr>
          <w:rStyle w:val="IntenseReference"/>
          <w:color w:val="1F497D"/>
          <w:lang w:eastAsia="en-GB"/>
        </w:rPr>
        <w:t>Impact of not Implementing a Solution</w:t>
      </w:r>
      <w:bookmarkEnd w:id="19"/>
      <w:bookmarkEnd w:id="20"/>
      <w:bookmarkEnd w:id="21"/>
    </w:p>
    <w:p w:rsidR="008569B3" w:rsidRPr="004D0500" w:rsidRDefault="008569B3" w:rsidP="004D0500">
      <w:pPr>
        <w:jc w:val="both"/>
        <w:rPr>
          <w:rFonts w:cs="Arial"/>
        </w:rPr>
      </w:pPr>
      <w:r w:rsidRPr="004D0500">
        <w:rPr>
          <w:rFonts w:cs="Arial"/>
        </w:rPr>
        <w:t>The implications of not developing this Modification Proposal would be the following:</w:t>
      </w:r>
    </w:p>
    <w:p w:rsidR="008569B3" w:rsidRPr="004D0500" w:rsidRDefault="008569B3" w:rsidP="004D0500">
      <w:pPr>
        <w:numPr>
          <w:ilvl w:val="0"/>
          <w:numId w:val="27"/>
        </w:numPr>
        <w:jc w:val="both"/>
        <w:rPr>
          <w:rFonts w:cs="Arial"/>
        </w:rPr>
      </w:pPr>
      <w:r w:rsidRPr="004D0500">
        <w:rPr>
          <w:rFonts w:cs="Arial"/>
        </w:rPr>
        <w:t>Non compliance with legal requirements of European Regulation 714/2009 and the Congestion Management Guidelines contained therein.</w:t>
      </w:r>
    </w:p>
    <w:p w:rsidR="008569B3" w:rsidRPr="004D0500" w:rsidRDefault="008569B3" w:rsidP="004D0500">
      <w:pPr>
        <w:numPr>
          <w:ilvl w:val="0"/>
          <w:numId w:val="27"/>
        </w:numPr>
        <w:jc w:val="both"/>
        <w:rPr>
          <w:rFonts w:cs="Arial"/>
        </w:rPr>
      </w:pPr>
      <w:r w:rsidRPr="004D0500">
        <w:rPr>
          <w:rFonts w:cs="Arial"/>
        </w:rPr>
        <w:t>Failure to implement the SEM Committee’s Decision SEM-10-011 and that in its associated Decision Letter of the 4th of March 2011.</w:t>
      </w:r>
    </w:p>
    <w:p w:rsidR="008569B3" w:rsidRPr="004D0500" w:rsidRDefault="008569B3" w:rsidP="004D0500">
      <w:pPr>
        <w:numPr>
          <w:ilvl w:val="0"/>
          <w:numId w:val="27"/>
        </w:numPr>
        <w:jc w:val="both"/>
        <w:rPr>
          <w:rFonts w:cs="Arial"/>
        </w:rPr>
      </w:pPr>
      <w:r w:rsidRPr="004D0500">
        <w:rPr>
          <w:rFonts w:cs="Arial"/>
        </w:rPr>
        <w:t>Failure to address the more efficient use of Interconnector capacity, through provision of Intra-Day Trading opportunities.</w:t>
      </w:r>
    </w:p>
    <w:p w:rsidR="008569B3" w:rsidRPr="004D0500" w:rsidRDefault="008569B3" w:rsidP="004D0500">
      <w:pPr>
        <w:numPr>
          <w:ilvl w:val="0"/>
          <w:numId w:val="27"/>
        </w:numPr>
        <w:jc w:val="both"/>
        <w:rPr>
          <w:rFonts w:cs="Arial"/>
        </w:rPr>
      </w:pPr>
      <w:r w:rsidRPr="004D0500">
        <w:rPr>
          <w:rFonts w:cs="Arial"/>
        </w:rPr>
        <w:t>Failure to increase arbitrage opportunities for Interconnector trades and higher costs for all-island consumers due to failure to utilise unused interconnector capacity.</w:t>
      </w:r>
    </w:p>
    <w:p w:rsidR="008569B3" w:rsidRPr="004D0500" w:rsidRDefault="008569B3" w:rsidP="004D0500">
      <w:pPr>
        <w:numPr>
          <w:ilvl w:val="0"/>
          <w:numId w:val="27"/>
        </w:numPr>
        <w:jc w:val="both"/>
        <w:rPr>
          <w:rFonts w:cs="Arial"/>
        </w:rPr>
      </w:pPr>
      <w:r w:rsidRPr="004D0500">
        <w:rPr>
          <w:rFonts w:cs="Arial"/>
        </w:rPr>
        <w:t>Failure to develop rules on cross border Intra-Day Trading that may serve as a barrier to competition in the SEM.</w:t>
      </w:r>
    </w:p>
    <w:p w:rsidR="008569B3" w:rsidRPr="004D0500" w:rsidRDefault="008569B3" w:rsidP="004D0500">
      <w:pPr>
        <w:numPr>
          <w:ilvl w:val="0"/>
          <w:numId w:val="27"/>
        </w:numPr>
        <w:jc w:val="both"/>
        <w:rPr>
          <w:rFonts w:cs="Arial"/>
        </w:rPr>
      </w:pPr>
      <w:r w:rsidRPr="004D0500">
        <w:rPr>
          <w:rFonts w:cs="Arial"/>
        </w:rPr>
        <w:t>Potential failure to provide a complement to increased intermittent generation through efficient within day interconnector usage – which could lead to increased costs in the SEM.</w:t>
      </w:r>
    </w:p>
    <w:p w:rsidR="008569B3" w:rsidRDefault="008569B3" w:rsidP="008569B3">
      <w:pPr>
        <w:overflowPunct w:val="0"/>
        <w:autoSpaceDE w:val="0"/>
        <w:autoSpaceDN w:val="0"/>
        <w:adjustRightInd w:val="0"/>
        <w:spacing w:before="0" w:after="0" w:line="240" w:lineRule="auto"/>
        <w:textAlignment w:val="baseline"/>
        <w:rPr>
          <w:rFonts w:cs="Arial"/>
          <w:lang w:val="en-AU" w:eastAsia="en-GB" w:bidi="ar-SA"/>
        </w:rPr>
      </w:pPr>
    </w:p>
    <w:p w:rsidR="00E520B5" w:rsidRDefault="003C6C1B" w:rsidP="00AC2D37">
      <w:pPr>
        <w:pStyle w:val="Heading2"/>
        <w:numPr>
          <w:ilvl w:val="0"/>
          <w:numId w:val="0"/>
        </w:numPr>
        <w:ind w:left="576" w:hanging="576"/>
        <w:rPr>
          <w:rStyle w:val="IntenseReference"/>
          <w:color w:val="1F497D"/>
          <w:lang w:eastAsia="en-GB"/>
        </w:rPr>
      </w:pPr>
      <w:bookmarkStart w:id="22" w:name="_Toc312317779"/>
      <w:bookmarkStart w:id="23" w:name="_Toc312334857"/>
      <w:bookmarkStart w:id="24" w:name="_Toc315685641"/>
      <w:r w:rsidRPr="00AD7287">
        <w:rPr>
          <w:rStyle w:val="IntenseReference"/>
          <w:color w:val="1F497D"/>
          <w:lang w:eastAsia="en-GB"/>
        </w:rPr>
        <w:t>3c.)</w:t>
      </w:r>
      <w:r w:rsidR="00987EFC" w:rsidRPr="00AD7287">
        <w:rPr>
          <w:rStyle w:val="IntenseReference"/>
          <w:color w:val="1F497D"/>
          <w:lang w:eastAsia="en-GB"/>
        </w:rPr>
        <w:t xml:space="preserve"> Impact on Code Objectives</w:t>
      </w:r>
      <w:bookmarkEnd w:id="22"/>
      <w:bookmarkEnd w:id="23"/>
      <w:bookmarkEnd w:id="24"/>
    </w:p>
    <w:p w:rsidR="008569B3" w:rsidRPr="008569B3" w:rsidRDefault="008569B3" w:rsidP="008569B3">
      <w:pPr>
        <w:overflowPunct w:val="0"/>
        <w:autoSpaceDE w:val="0"/>
        <w:autoSpaceDN w:val="0"/>
        <w:adjustRightInd w:val="0"/>
        <w:spacing w:before="0" w:after="0" w:line="240" w:lineRule="auto"/>
        <w:textAlignment w:val="baseline"/>
        <w:rPr>
          <w:rFonts w:ascii="Calibri" w:hAnsi="Calibri" w:cs="Arial"/>
          <w:lang w:val="en-IE" w:eastAsia="en-GB" w:bidi="ar-SA"/>
        </w:rPr>
      </w:pPr>
      <w:r w:rsidRPr="008569B3">
        <w:rPr>
          <w:rFonts w:ascii="Calibri" w:hAnsi="Calibri" w:cs="Arial"/>
          <w:lang w:val="en-IE" w:eastAsia="en-GB" w:bidi="ar-SA"/>
        </w:rPr>
        <w:t>T</w:t>
      </w:r>
      <w:r w:rsidRPr="004D0500">
        <w:rPr>
          <w:rFonts w:cs="Arial"/>
        </w:rPr>
        <w:t xml:space="preserve">his Modification </w:t>
      </w:r>
      <w:r w:rsidR="00107247">
        <w:rPr>
          <w:rFonts w:cs="Arial"/>
        </w:rPr>
        <w:t xml:space="preserve">furthers </w:t>
      </w:r>
      <w:r w:rsidRPr="004D0500">
        <w:rPr>
          <w:rFonts w:cs="Arial"/>
        </w:rPr>
        <w:t>the following Trading and Settlement Code Objectives:</w:t>
      </w:r>
    </w:p>
    <w:p w:rsidR="008569B3" w:rsidRPr="008569B3" w:rsidRDefault="008569B3" w:rsidP="008569B3">
      <w:pPr>
        <w:overflowPunct w:val="0"/>
        <w:autoSpaceDE w:val="0"/>
        <w:autoSpaceDN w:val="0"/>
        <w:adjustRightInd w:val="0"/>
        <w:spacing w:before="0" w:after="0" w:line="240" w:lineRule="auto"/>
        <w:textAlignment w:val="baseline"/>
        <w:rPr>
          <w:rFonts w:ascii="Calibri" w:hAnsi="Calibri" w:cs="Arial"/>
          <w:lang w:val="en-IE" w:eastAsia="en-GB" w:bidi="ar-SA"/>
        </w:rPr>
      </w:pPr>
    </w:p>
    <w:p w:rsidR="008569B3" w:rsidRPr="004D0500" w:rsidRDefault="008569B3" w:rsidP="004D0500">
      <w:pPr>
        <w:numPr>
          <w:ilvl w:val="0"/>
          <w:numId w:val="26"/>
        </w:numPr>
        <w:jc w:val="both"/>
        <w:rPr>
          <w:rFonts w:cs="Arial"/>
        </w:rPr>
      </w:pPr>
      <w:r w:rsidRPr="004D0500">
        <w:rPr>
          <w:rFonts w:cs="Arial"/>
        </w:rPr>
        <w:lastRenderedPageBreak/>
        <w:t>Code Objective 3: “to facilitate the participation of electricity undertakings engaged in the generation, supply or sale of electricity in the trading arrangements under the Single Electricity Market”.</w:t>
      </w:r>
    </w:p>
    <w:p w:rsidR="004D0500" w:rsidRDefault="008569B3" w:rsidP="00931A45">
      <w:pPr>
        <w:ind w:left="720"/>
        <w:jc w:val="both"/>
        <w:rPr>
          <w:rFonts w:cs="Arial"/>
        </w:rPr>
      </w:pPr>
      <w:r w:rsidRPr="004D0500">
        <w:rPr>
          <w:rFonts w:cs="Arial"/>
        </w:rPr>
        <w:t>The SEM Intra-Day Trading arrangements developed by the Modifications Committee Working Group provide additional opportunities on both D-1 and D for Participants in the SEM and GB market to access the SEM for the purpose of importing and exporting.  As a result, this Modification Proposal facilitates enhanced participation in the SEM, thereby furthering Code Objective 3.</w:t>
      </w:r>
    </w:p>
    <w:p w:rsidR="008569B3" w:rsidRPr="004D0500" w:rsidRDefault="008569B3" w:rsidP="004D0500">
      <w:pPr>
        <w:numPr>
          <w:ilvl w:val="0"/>
          <w:numId w:val="26"/>
        </w:numPr>
        <w:jc w:val="both"/>
        <w:rPr>
          <w:rFonts w:cs="Arial"/>
        </w:rPr>
      </w:pPr>
      <w:r w:rsidRPr="004D0500">
        <w:rPr>
          <w:rFonts w:cs="Arial"/>
        </w:rPr>
        <w:t>Code Objective 4: “to promote competition in the single electricity wholesale market on the island of Ireland”.</w:t>
      </w:r>
    </w:p>
    <w:p w:rsidR="008569B3" w:rsidRPr="004D0500" w:rsidRDefault="004D0500" w:rsidP="00931A45">
      <w:pPr>
        <w:ind w:left="720"/>
        <w:jc w:val="both"/>
        <w:rPr>
          <w:rFonts w:cs="Arial"/>
        </w:rPr>
      </w:pPr>
      <w:r>
        <w:rPr>
          <w:rFonts w:cs="Arial"/>
        </w:rPr>
        <w:t>I</w:t>
      </w:r>
      <w:r w:rsidR="008569B3" w:rsidRPr="004D0500">
        <w:rPr>
          <w:rFonts w:cs="Arial"/>
        </w:rPr>
        <w:t>n furtherance of Code Objective 4, the provision of Intra-Day Trading arrangements in the Code should serve to facilitate increased competition in the SEM, through greater access to prices in neighbouring markets, and also by permitting registered Interconnector Users to respond to changing conditions, such as wind forecasts, plant outages and demand expectations, post Gate Closure.</w:t>
      </w:r>
    </w:p>
    <w:p w:rsidR="008569B3" w:rsidRPr="004D0500" w:rsidRDefault="008569B3" w:rsidP="004D0500">
      <w:pPr>
        <w:numPr>
          <w:ilvl w:val="0"/>
          <w:numId w:val="26"/>
        </w:numPr>
        <w:jc w:val="both"/>
        <w:rPr>
          <w:rFonts w:cs="Arial"/>
        </w:rPr>
      </w:pPr>
      <w:r w:rsidRPr="004D0500">
        <w:rPr>
          <w:rFonts w:cs="Arial"/>
        </w:rPr>
        <w:t>Code Objective 7: “to promote the short-term and long-term interests of consumers of electricity on the island of Ireland with respect to price, quality, reliability, and security of supply of electricity”.</w:t>
      </w:r>
    </w:p>
    <w:p w:rsidR="008569B3" w:rsidRPr="004D0500" w:rsidRDefault="008569B3" w:rsidP="004D0500">
      <w:pPr>
        <w:ind w:left="720"/>
        <w:jc w:val="both"/>
        <w:rPr>
          <w:rFonts w:cs="Arial"/>
        </w:rPr>
      </w:pPr>
      <w:r w:rsidRPr="004D0500">
        <w:rPr>
          <w:rFonts w:cs="Arial"/>
        </w:rPr>
        <w:t xml:space="preserve">This Modification Proposal aims to ensure that all Interconnectors in the SEM are more efficiently utilised, by allowing unused capacity to be reallocated after each Gate Window Closure.  Intra-Day Trading therefore promotes the interests of customers through the creation of a more liquid, competitive market with increasing security of supply and in so doing furthers Code Objective 7.  </w:t>
      </w:r>
    </w:p>
    <w:p w:rsidR="00AC2D37" w:rsidRPr="004D0500" w:rsidRDefault="00AC2D37" w:rsidP="004D0500">
      <w:pPr>
        <w:ind w:left="720"/>
        <w:jc w:val="both"/>
        <w:rPr>
          <w:rFonts w:cs="Arial"/>
        </w:rPr>
      </w:pPr>
    </w:p>
    <w:p w:rsidR="006E35AC" w:rsidRPr="00E520B5" w:rsidRDefault="00E520B5" w:rsidP="00E520B5">
      <w:pPr>
        <w:pStyle w:val="Heading1"/>
        <w:pageBreakBefore w:val="0"/>
        <w:numPr>
          <w:ilvl w:val="0"/>
          <w:numId w:val="0"/>
        </w:numPr>
        <w:rPr>
          <w:lang w:eastAsia="en-GB"/>
        </w:rPr>
      </w:pPr>
      <w:bookmarkStart w:id="25" w:name="_Toc312317780"/>
      <w:bookmarkStart w:id="26" w:name="_Toc312334858"/>
      <w:bookmarkStart w:id="27" w:name="_Toc315685642"/>
      <w:r w:rsidRPr="00E520B5">
        <w:rPr>
          <w:lang w:eastAsia="en-GB"/>
        </w:rPr>
        <w:t xml:space="preserve">4 </w:t>
      </w:r>
      <w:r>
        <w:rPr>
          <w:lang w:eastAsia="en-GB"/>
        </w:rPr>
        <w:tab/>
      </w:r>
      <w:r w:rsidRPr="00E520B5">
        <w:rPr>
          <w:lang w:eastAsia="en-GB"/>
        </w:rPr>
        <w:t>Assessment of Alternatives</w:t>
      </w:r>
      <w:bookmarkEnd w:id="25"/>
      <w:bookmarkEnd w:id="26"/>
      <w:bookmarkEnd w:id="27"/>
    </w:p>
    <w:p w:rsidR="00846905" w:rsidRPr="00182670" w:rsidRDefault="00846905" w:rsidP="00846905">
      <w:pPr>
        <w:jc w:val="both"/>
        <w:rPr>
          <w:rFonts w:cs="Arial"/>
        </w:rPr>
      </w:pPr>
      <w:r w:rsidRPr="00182670">
        <w:rPr>
          <w:rFonts w:cs="Arial"/>
        </w:rPr>
        <w:t xml:space="preserve">Two versions of the proposal are available. </w:t>
      </w:r>
      <w:r>
        <w:rPr>
          <w:rFonts w:cs="Arial"/>
        </w:rPr>
        <w:t xml:space="preserve">The original version was put forward by the RAs </w:t>
      </w:r>
      <w:r w:rsidRPr="00AF2766">
        <w:rPr>
          <w:rFonts w:cs="Arial"/>
        </w:rPr>
        <w:t xml:space="preserve">with a recommendation that a Working Group be set up to develop specific T&amp;SC drafting and system implications </w:t>
      </w:r>
      <w:r>
        <w:rPr>
          <w:rFonts w:cs="Arial"/>
        </w:rPr>
        <w:t xml:space="preserve">associated with the introduction of Intra-Day Trading and </w:t>
      </w:r>
      <w:r w:rsidRPr="00AF2766">
        <w:rPr>
          <w:rFonts w:cs="Arial"/>
        </w:rPr>
        <w:t xml:space="preserve">a final Modification Proposal be submitted to the Modifications Committee. </w:t>
      </w:r>
      <w:r w:rsidRPr="00182670">
        <w:rPr>
          <w:rFonts w:cs="Arial"/>
        </w:rPr>
        <w:t xml:space="preserve">Version 2 of the proposal Mod_18_10_V2 </w:t>
      </w:r>
      <w:r w:rsidRPr="00AF2766">
        <w:rPr>
          <w:rFonts w:cs="Arial"/>
          <w:i/>
        </w:rPr>
        <w:t>Intra-Day Trading</w:t>
      </w:r>
      <w:r>
        <w:rPr>
          <w:rFonts w:cs="Arial"/>
        </w:rPr>
        <w:t xml:space="preserve"> is the final legal drafting based on the Detailed Design and</w:t>
      </w:r>
      <w:r w:rsidRPr="00A977AC">
        <w:rPr>
          <w:rFonts w:cs="Arial"/>
        </w:rPr>
        <w:t xml:space="preserve"> </w:t>
      </w:r>
      <w:r>
        <w:rPr>
          <w:rFonts w:cs="Arial"/>
        </w:rPr>
        <w:t xml:space="preserve">was </w:t>
      </w:r>
      <w:r w:rsidRPr="00182670">
        <w:rPr>
          <w:rFonts w:cs="Arial"/>
        </w:rPr>
        <w:t>Recommended for Approval by majority vote at Meeting 39 of the Modifications Committee on 06 December 2011.</w:t>
      </w:r>
    </w:p>
    <w:p w:rsidR="00E364A6" w:rsidRPr="00E520B5" w:rsidRDefault="00E364A6" w:rsidP="00961313">
      <w:pPr>
        <w:jc w:val="both"/>
        <w:rPr>
          <w:color w:val="000000"/>
        </w:rPr>
      </w:pPr>
    </w:p>
    <w:p w:rsidR="00E520B5" w:rsidRPr="00E520B5" w:rsidRDefault="00E520B5" w:rsidP="00E520B5">
      <w:pPr>
        <w:pStyle w:val="Heading1"/>
        <w:pageBreakBefore w:val="0"/>
        <w:numPr>
          <w:ilvl w:val="0"/>
          <w:numId w:val="0"/>
        </w:numPr>
        <w:rPr>
          <w:lang w:eastAsia="en-GB"/>
        </w:rPr>
      </w:pPr>
      <w:bookmarkStart w:id="28" w:name="_Toc312317781"/>
      <w:bookmarkStart w:id="29" w:name="_Toc312334859"/>
      <w:bookmarkStart w:id="30" w:name="_Toc315685643"/>
      <w:r>
        <w:rPr>
          <w:lang w:eastAsia="en-GB"/>
        </w:rPr>
        <w:t xml:space="preserve">5 </w:t>
      </w:r>
      <w:r>
        <w:rPr>
          <w:lang w:eastAsia="en-GB"/>
        </w:rPr>
        <w:tab/>
      </w:r>
      <w:r w:rsidRPr="00E520B5">
        <w:rPr>
          <w:lang w:eastAsia="en-GB"/>
        </w:rPr>
        <w:t>Working Group</w:t>
      </w:r>
      <w:r w:rsidR="00800E90">
        <w:rPr>
          <w:lang w:eastAsia="en-GB"/>
        </w:rPr>
        <w:t>s</w:t>
      </w:r>
      <w:r w:rsidRPr="00E520B5">
        <w:rPr>
          <w:lang w:eastAsia="en-GB"/>
        </w:rPr>
        <w:t xml:space="preserve"> </w:t>
      </w:r>
      <w:r w:rsidR="00800E90">
        <w:rPr>
          <w:lang w:eastAsia="en-GB"/>
        </w:rPr>
        <w:t>And</w:t>
      </w:r>
      <w:r>
        <w:rPr>
          <w:lang w:eastAsia="en-GB"/>
        </w:rPr>
        <w:t xml:space="preserve"> </w:t>
      </w:r>
      <w:r w:rsidR="00800E90">
        <w:rPr>
          <w:lang w:eastAsia="en-GB"/>
        </w:rPr>
        <w:t>Conference Calls</w:t>
      </w:r>
      <w:bookmarkEnd w:id="28"/>
      <w:bookmarkEnd w:id="29"/>
      <w:bookmarkEnd w:id="30"/>
    </w:p>
    <w:p w:rsidR="006D7567" w:rsidRDefault="00961313" w:rsidP="00961313">
      <w:pPr>
        <w:jc w:val="both"/>
        <w:rPr>
          <w:rFonts w:cs="Arial"/>
        </w:rPr>
      </w:pPr>
      <w:r w:rsidRPr="00961313">
        <w:rPr>
          <w:rFonts w:cs="Arial"/>
        </w:rPr>
        <w:t xml:space="preserve">Eleven working groups and eight conference calls were held throughout the project. </w:t>
      </w:r>
      <w:r w:rsidR="000C47FB">
        <w:rPr>
          <w:rFonts w:cs="Arial"/>
        </w:rPr>
        <w:t>A b</w:t>
      </w:r>
      <w:r w:rsidR="00506C42">
        <w:rPr>
          <w:rFonts w:cs="Arial"/>
        </w:rPr>
        <w:t xml:space="preserve">rief summary of </w:t>
      </w:r>
      <w:r w:rsidR="000C47FB">
        <w:rPr>
          <w:rFonts w:cs="Arial"/>
        </w:rPr>
        <w:t xml:space="preserve">the </w:t>
      </w:r>
      <w:r w:rsidR="00506C42">
        <w:rPr>
          <w:rFonts w:cs="Arial"/>
        </w:rPr>
        <w:t xml:space="preserve">progress of meetings </w:t>
      </w:r>
      <w:r w:rsidR="0053005D">
        <w:rPr>
          <w:rFonts w:cs="Arial"/>
        </w:rPr>
        <w:t xml:space="preserve">and calls throughout Phase I and II </w:t>
      </w:r>
      <w:r w:rsidR="000C47FB">
        <w:rPr>
          <w:rFonts w:cs="Arial"/>
        </w:rPr>
        <w:t xml:space="preserve">is outlined </w:t>
      </w:r>
      <w:r w:rsidR="00506C42">
        <w:rPr>
          <w:rFonts w:cs="Arial"/>
        </w:rPr>
        <w:t>below</w:t>
      </w:r>
      <w:r w:rsidR="0044177A">
        <w:rPr>
          <w:rFonts w:cs="Arial"/>
        </w:rPr>
        <w:t xml:space="preserve">; </w:t>
      </w:r>
      <w:r w:rsidR="00506C42">
        <w:rPr>
          <w:rFonts w:cs="Arial"/>
        </w:rPr>
        <w:t xml:space="preserve">please refer to the </w:t>
      </w:r>
      <w:r w:rsidR="00F97D6E">
        <w:rPr>
          <w:rFonts w:cs="Arial"/>
        </w:rPr>
        <w:t xml:space="preserve">links in the </w:t>
      </w:r>
      <w:r w:rsidR="00476786">
        <w:rPr>
          <w:rFonts w:cs="Arial"/>
        </w:rPr>
        <w:t>Refer</w:t>
      </w:r>
      <w:r w:rsidR="00506C42">
        <w:rPr>
          <w:rFonts w:cs="Arial"/>
        </w:rPr>
        <w:t>e</w:t>
      </w:r>
      <w:r w:rsidR="00476786">
        <w:rPr>
          <w:rFonts w:cs="Arial"/>
        </w:rPr>
        <w:t>nce</w:t>
      </w:r>
      <w:r w:rsidR="00506C42">
        <w:rPr>
          <w:rFonts w:cs="Arial"/>
        </w:rPr>
        <w:t xml:space="preserve"> Documents </w:t>
      </w:r>
      <w:r w:rsidR="00F97D6E">
        <w:rPr>
          <w:rFonts w:cs="Arial"/>
        </w:rPr>
        <w:t xml:space="preserve">section </w:t>
      </w:r>
      <w:r w:rsidR="00506C42">
        <w:rPr>
          <w:rFonts w:cs="Arial"/>
        </w:rPr>
        <w:t xml:space="preserve">of this </w:t>
      </w:r>
      <w:r w:rsidR="00F97D6E">
        <w:rPr>
          <w:rFonts w:cs="Arial"/>
        </w:rPr>
        <w:t>report</w:t>
      </w:r>
      <w:r w:rsidR="0053005D">
        <w:rPr>
          <w:rFonts w:cs="Arial"/>
        </w:rPr>
        <w:t xml:space="preserve"> for Working Group reports, conference call notes and Terms of Reference</w:t>
      </w:r>
      <w:r w:rsidR="00506C42">
        <w:rPr>
          <w:rFonts w:cs="Arial"/>
        </w:rPr>
        <w:t>.</w:t>
      </w:r>
      <w:r w:rsidR="002F575D">
        <w:rPr>
          <w:rFonts w:cs="Arial"/>
        </w:rPr>
        <w:t xml:space="preserve"> </w:t>
      </w:r>
      <w:r w:rsidR="002F575D" w:rsidRPr="002F575D">
        <w:rPr>
          <w:rFonts w:cs="Arial"/>
        </w:rPr>
        <w:t xml:space="preserve">The final </w:t>
      </w:r>
      <w:r w:rsidR="002167F9">
        <w:rPr>
          <w:rFonts w:cs="Arial"/>
        </w:rPr>
        <w:t>Intra-Day</w:t>
      </w:r>
      <w:r w:rsidR="002F575D" w:rsidRPr="002F575D">
        <w:rPr>
          <w:rFonts w:cs="Arial"/>
        </w:rPr>
        <w:t xml:space="preserve"> Trading Modification Proposal </w:t>
      </w:r>
      <w:hyperlink r:id="rId37" w:history="1">
        <w:r w:rsidR="00846905" w:rsidRPr="00435A51">
          <w:rPr>
            <w:rStyle w:val="Hyperlink"/>
            <w:rFonts w:cs="Arial"/>
          </w:rPr>
          <w:t>Mod_18_10_v2</w:t>
        </w:r>
      </w:hyperlink>
      <w:r w:rsidR="002F575D" w:rsidRPr="002F575D">
        <w:rPr>
          <w:rFonts w:cs="Arial"/>
        </w:rPr>
        <w:t xml:space="preserve"> was presented at Modifications Committee Meeting 39 on 06 December 2011 where it was voted on.</w:t>
      </w:r>
    </w:p>
    <w:p w:rsidR="00E364A6" w:rsidRDefault="002F575D" w:rsidP="00961313">
      <w:pPr>
        <w:jc w:val="both"/>
        <w:rPr>
          <w:rFonts w:cs="Arial"/>
        </w:rPr>
      </w:pPr>
      <w:r w:rsidRPr="002F575D">
        <w:rPr>
          <w:rFonts w:cs="Arial"/>
        </w:rPr>
        <w:t>A separate Modification Proposal</w:t>
      </w:r>
      <w:r w:rsidR="00343DA0">
        <w:rPr>
          <w:rFonts w:cs="Arial"/>
        </w:rPr>
        <w:t xml:space="preserve"> </w:t>
      </w:r>
      <w:hyperlink r:id="rId38" w:history="1">
        <w:r w:rsidR="00343DA0" w:rsidRPr="00343DA0">
          <w:rPr>
            <w:rStyle w:val="Hyperlink"/>
            <w:rFonts w:cs="Arial"/>
          </w:rPr>
          <w:t>Mod_34_11</w:t>
        </w:r>
      </w:hyperlink>
      <w:r w:rsidRPr="002F575D">
        <w:rPr>
          <w:rFonts w:cs="Arial"/>
        </w:rPr>
        <w:t xml:space="preserve"> </w:t>
      </w:r>
      <w:r w:rsidR="00343DA0">
        <w:rPr>
          <w:rFonts w:cs="Arial"/>
          <w:i/>
        </w:rPr>
        <w:t xml:space="preserve">Transition to SEM Intra-Day Trading </w:t>
      </w:r>
      <w:r w:rsidRPr="002F575D">
        <w:rPr>
          <w:rFonts w:cs="Arial"/>
        </w:rPr>
        <w:t>detailing the set of transitional arrangements necessary to ensure the smooth transition of the Trading and Settlement Code in its implementation of the enduring SEM Intra</w:t>
      </w:r>
      <w:r>
        <w:rPr>
          <w:rFonts w:cs="Arial"/>
        </w:rPr>
        <w:t>-D</w:t>
      </w:r>
      <w:r w:rsidRPr="002F575D">
        <w:rPr>
          <w:rFonts w:cs="Arial"/>
        </w:rPr>
        <w:t xml:space="preserve">ay Trading </w:t>
      </w:r>
      <w:r w:rsidR="002167F9" w:rsidRPr="002F575D">
        <w:rPr>
          <w:rFonts w:cs="Arial"/>
        </w:rPr>
        <w:t>provisions</w:t>
      </w:r>
      <w:r w:rsidRPr="002F575D">
        <w:rPr>
          <w:rFonts w:cs="Arial"/>
        </w:rPr>
        <w:t xml:space="preserve"> was also presented at the Meeting. </w:t>
      </w:r>
    </w:p>
    <w:p w:rsidR="00D810ED" w:rsidRDefault="00D810ED" w:rsidP="00961313">
      <w:pPr>
        <w:jc w:val="both"/>
        <w:rPr>
          <w:rFonts w:cs="Arial"/>
        </w:rPr>
      </w:pPr>
    </w:p>
    <w:p w:rsidR="008622D2" w:rsidRDefault="008622D2" w:rsidP="008622D2">
      <w:pPr>
        <w:pStyle w:val="Heading2"/>
        <w:numPr>
          <w:ilvl w:val="0"/>
          <w:numId w:val="0"/>
        </w:numPr>
        <w:ind w:left="576" w:hanging="576"/>
        <w:rPr>
          <w:rStyle w:val="IntenseReference"/>
          <w:color w:val="1F497D"/>
        </w:rPr>
      </w:pPr>
      <w:bookmarkStart w:id="31" w:name="_Toc312317782"/>
      <w:bookmarkStart w:id="32" w:name="_Toc312334860"/>
      <w:bookmarkStart w:id="33" w:name="_Toc315685644"/>
      <w:r w:rsidRPr="008622D2">
        <w:rPr>
          <w:rStyle w:val="IntenseReference"/>
          <w:color w:val="1F497D"/>
        </w:rPr>
        <w:t>Phase I</w:t>
      </w:r>
      <w:r>
        <w:rPr>
          <w:rStyle w:val="IntenseReference"/>
          <w:color w:val="1F497D"/>
        </w:rPr>
        <w:t xml:space="preserve"> – High-Level Design</w:t>
      </w:r>
      <w:r w:rsidR="00091A09">
        <w:rPr>
          <w:rStyle w:val="IntenseReference"/>
          <w:color w:val="1F497D"/>
        </w:rPr>
        <w:t xml:space="preserve"> 2010</w:t>
      </w:r>
      <w:bookmarkEnd w:id="31"/>
      <w:bookmarkEnd w:id="32"/>
      <w:bookmarkEnd w:id="33"/>
    </w:p>
    <w:p w:rsidR="008F3B3E" w:rsidRPr="008F3B3E" w:rsidRDefault="008F3B3E" w:rsidP="008F3B3E">
      <w:pPr>
        <w:jc w:val="both"/>
        <w:rPr>
          <w:rFonts w:cs="Arial"/>
        </w:rPr>
      </w:pPr>
      <w:r>
        <w:rPr>
          <w:rFonts w:cs="Arial"/>
        </w:rPr>
        <w:t xml:space="preserve">The </w:t>
      </w:r>
      <w:r w:rsidRPr="008F3B3E">
        <w:rPr>
          <w:rFonts w:cs="Arial"/>
        </w:rPr>
        <w:t>High-Level Design included seven Working Group meetings</w:t>
      </w:r>
      <w:r w:rsidR="003F6385">
        <w:rPr>
          <w:rFonts w:cs="Arial"/>
        </w:rPr>
        <w:t xml:space="preserve"> and five</w:t>
      </w:r>
      <w:r>
        <w:rPr>
          <w:rFonts w:cs="Arial"/>
        </w:rPr>
        <w:t xml:space="preserve"> Conference Calls. </w:t>
      </w:r>
      <w:hyperlink r:id="rId39" w:history="1">
        <w:r w:rsidRPr="008F3B3E">
          <w:rPr>
            <w:rStyle w:val="Hyperlink"/>
            <w:rFonts w:cs="Arial"/>
          </w:rPr>
          <w:t>Phase I</w:t>
        </w:r>
      </w:hyperlink>
      <w:r>
        <w:rPr>
          <w:rFonts w:cs="Arial"/>
        </w:rPr>
        <w:t xml:space="preserve"> </w:t>
      </w:r>
      <w:r w:rsidR="0044177A">
        <w:rPr>
          <w:rFonts w:cs="Arial"/>
        </w:rPr>
        <w:t xml:space="preserve">included </w:t>
      </w:r>
      <w:r>
        <w:rPr>
          <w:rFonts w:cs="Arial"/>
        </w:rPr>
        <w:t>the following stages</w:t>
      </w:r>
      <w:r w:rsidRPr="008F3B3E">
        <w:rPr>
          <w:rFonts w:cs="Arial"/>
        </w:rPr>
        <w:t>:</w:t>
      </w:r>
    </w:p>
    <w:p w:rsidR="008F3B3E" w:rsidRPr="008F3B3E" w:rsidRDefault="008F3B3E" w:rsidP="008F3B3E">
      <w:pPr>
        <w:numPr>
          <w:ilvl w:val="0"/>
          <w:numId w:val="23"/>
        </w:numPr>
        <w:jc w:val="both"/>
        <w:rPr>
          <w:rFonts w:cs="Arial"/>
        </w:rPr>
      </w:pPr>
      <w:r w:rsidRPr="008F3B3E">
        <w:rPr>
          <w:rFonts w:cs="Arial"/>
        </w:rPr>
        <w:t>All Options Consideration</w:t>
      </w:r>
      <w:r w:rsidR="00D7566C">
        <w:rPr>
          <w:rFonts w:cs="Arial"/>
        </w:rPr>
        <w:t>;</w:t>
      </w:r>
      <w:r w:rsidRPr="008F3B3E">
        <w:rPr>
          <w:rFonts w:cs="Arial"/>
        </w:rPr>
        <w:t xml:space="preserve"> </w:t>
      </w:r>
    </w:p>
    <w:p w:rsidR="008F3B3E" w:rsidRPr="008F3B3E" w:rsidRDefault="008F3B3E" w:rsidP="008F3B3E">
      <w:pPr>
        <w:numPr>
          <w:ilvl w:val="0"/>
          <w:numId w:val="23"/>
        </w:numPr>
        <w:jc w:val="both"/>
        <w:rPr>
          <w:rFonts w:cs="Arial"/>
        </w:rPr>
      </w:pPr>
      <w:r w:rsidRPr="008F3B3E">
        <w:rPr>
          <w:rFonts w:cs="Arial"/>
        </w:rPr>
        <w:t>Candidate Options Development</w:t>
      </w:r>
      <w:r w:rsidR="00D7566C">
        <w:rPr>
          <w:rFonts w:cs="Arial"/>
        </w:rPr>
        <w:t>;</w:t>
      </w:r>
      <w:r w:rsidRPr="008F3B3E">
        <w:rPr>
          <w:rFonts w:cs="Arial"/>
        </w:rPr>
        <w:t xml:space="preserve"> </w:t>
      </w:r>
    </w:p>
    <w:p w:rsidR="008F3B3E" w:rsidRPr="008F3B3E" w:rsidRDefault="008F3B3E" w:rsidP="008F3B3E">
      <w:pPr>
        <w:numPr>
          <w:ilvl w:val="0"/>
          <w:numId w:val="23"/>
        </w:numPr>
        <w:jc w:val="both"/>
        <w:rPr>
          <w:rFonts w:cs="Arial"/>
        </w:rPr>
      </w:pPr>
      <w:r w:rsidRPr="008F3B3E">
        <w:rPr>
          <w:rFonts w:cs="Arial"/>
        </w:rPr>
        <w:lastRenderedPageBreak/>
        <w:t>Final Options Development</w:t>
      </w:r>
      <w:r w:rsidR="00D7566C">
        <w:rPr>
          <w:rFonts w:cs="Arial"/>
        </w:rPr>
        <w:t>; and</w:t>
      </w:r>
      <w:r w:rsidRPr="008F3B3E">
        <w:rPr>
          <w:rFonts w:cs="Arial"/>
        </w:rPr>
        <w:t xml:space="preserve"> </w:t>
      </w:r>
    </w:p>
    <w:p w:rsidR="008F3B3E" w:rsidRDefault="008F3B3E" w:rsidP="008F3B3E">
      <w:pPr>
        <w:numPr>
          <w:ilvl w:val="0"/>
          <w:numId w:val="23"/>
        </w:numPr>
        <w:jc w:val="both"/>
        <w:rPr>
          <w:rFonts w:cs="Arial"/>
        </w:rPr>
      </w:pPr>
      <w:r w:rsidRPr="008F3B3E">
        <w:rPr>
          <w:rFonts w:cs="Arial"/>
        </w:rPr>
        <w:t>Approval Process</w:t>
      </w:r>
      <w:r w:rsidR="00D7566C">
        <w:rPr>
          <w:rFonts w:cs="Arial"/>
        </w:rPr>
        <w:t>.</w:t>
      </w:r>
      <w:r w:rsidRPr="008F3B3E">
        <w:rPr>
          <w:rFonts w:cs="Arial"/>
        </w:rPr>
        <w:t xml:space="preserve"> </w:t>
      </w:r>
    </w:p>
    <w:p w:rsidR="008F3B3E" w:rsidRPr="008F3B3E" w:rsidRDefault="008F3B3E" w:rsidP="008F3B3E">
      <w:pPr>
        <w:jc w:val="both"/>
        <w:rPr>
          <w:rFonts w:cs="Arial"/>
        </w:rPr>
      </w:pPr>
      <w:r w:rsidRPr="008F3B3E">
        <w:rPr>
          <w:rFonts w:cs="Arial"/>
        </w:rPr>
        <w:t xml:space="preserve">The </w:t>
      </w:r>
      <w:r w:rsidR="00312454">
        <w:rPr>
          <w:rFonts w:cs="Arial"/>
        </w:rPr>
        <w:t xml:space="preserve">decision to proceed with the </w:t>
      </w:r>
      <w:r w:rsidRPr="008F3B3E">
        <w:rPr>
          <w:rFonts w:cs="Arial"/>
        </w:rPr>
        <w:t xml:space="preserve">High-Level Design </w:t>
      </w:r>
      <w:r w:rsidR="00312454">
        <w:rPr>
          <w:rFonts w:cs="Arial"/>
        </w:rPr>
        <w:t>w</w:t>
      </w:r>
      <w:r w:rsidRPr="008F3B3E">
        <w:rPr>
          <w:rFonts w:cs="Arial"/>
        </w:rPr>
        <w:t>a</w:t>
      </w:r>
      <w:r w:rsidR="00312454">
        <w:rPr>
          <w:rFonts w:cs="Arial"/>
        </w:rPr>
        <w:t>s unanimously agreed</w:t>
      </w:r>
      <w:r w:rsidRPr="008F3B3E">
        <w:rPr>
          <w:rFonts w:cs="Arial"/>
        </w:rPr>
        <w:t xml:space="preserve"> by the Modifications Committee at</w:t>
      </w:r>
      <w:r>
        <w:rPr>
          <w:rFonts w:cs="Arial"/>
        </w:rPr>
        <w:t xml:space="preserve"> </w:t>
      </w:r>
      <w:hyperlink r:id="rId40" w:history="1">
        <w:r w:rsidRPr="0053005D">
          <w:rPr>
            <w:rStyle w:val="Hyperlink"/>
            <w:rFonts w:cs="Arial"/>
          </w:rPr>
          <w:t>Meeting 32</w:t>
        </w:r>
      </w:hyperlink>
      <w:r>
        <w:rPr>
          <w:rFonts w:cs="Arial"/>
        </w:rPr>
        <w:t xml:space="preserve"> </w:t>
      </w:r>
      <w:r w:rsidRPr="008F3B3E">
        <w:rPr>
          <w:rFonts w:cs="Arial"/>
        </w:rPr>
        <w:t xml:space="preserve">on 25 November 2010. The SEM Committee subsequently issued a </w:t>
      </w:r>
      <w:hyperlink r:id="rId41" w:history="1">
        <w:r w:rsidRPr="008F3B3E">
          <w:rPr>
            <w:rStyle w:val="Hyperlink"/>
            <w:rFonts w:cs="Arial"/>
          </w:rPr>
          <w:t>Decision Letter</w:t>
        </w:r>
      </w:hyperlink>
      <w:r>
        <w:rPr>
          <w:rFonts w:cs="Arial"/>
        </w:rPr>
        <w:t xml:space="preserve"> </w:t>
      </w:r>
      <w:r w:rsidRPr="008F3B3E">
        <w:rPr>
          <w:rFonts w:cs="Arial"/>
        </w:rPr>
        <w:t xml:space="preserve">to the Modifications Committee on 04 March 2010 approving: </w:t>
      </w:r>
    </w:p>
    <w:p w:rsidR="008F3B3E" w:rsidRPr="008F3B3E" w:rsidRDefault="008F3B3E" w:rsidP="008F3B3E">
      <w:pPr>
        <w:numPr>
          <w:ilvl w:val="0"/>
          <w:numId w:val="23"/>
        </w:numPr>
        <w:jc w:val="both"/>
        <w:rPr>
          <w:rFonts w:cs="Arial"/>
        </w:rPr>
      </w:pPr>
      <w:r w:rsidRPr="008F3B3E">
        <w:rPr>
          <w:rFonts w:cs="Arial"/>
        </w:rPr>
        <w:t xml:space="preserve">The implementation of an </w:t>
      </w:r>
      <w:r w:rsidR="002167F9">
        <w:rPr>
          <w:rFonts w:cs="Arial"/>
        </w:rPr>
        <w:t>Intra-Day</w:t>
      </w:r>
      <w:r w:rsidRPr="008F3B3E">
        <w:rPr>
          <w:rFonts w:cs="Arial"/>
        </w:rPr>
        <w:t xml:space="preserve"> trading solution for SEM as outlined in the High Level Design</w:t>
      </w:r>
      <w:r w:rsidR="00D7566C">
        <w:rPr>
          <w:rFonts w:cs="Arial"/>
        </w:rPr>
        <w:t>;</w:t>
      </w:r>
      <w:r w:rsidRPr="008F3B3E">
        <w:rPr>
          <w:rFonts w:cs="Arial"/>
        </w:rPr>
        <w:t xml:space="preserve"> </w:t>
      </w:r>
    </w:p>
    <w:p w:rsidR="008F3B3E" w:rsidRPr="008F3B3E" w:rsidRDefault="008F3B3E" w:rsidP="008F3B3E">
      <w:pPr>
        <w:numPr>
          <w:ilvl w:val="0"/>
          <w:numId w:val="23"/>
        </w:numPr>
        <w:jc w:val="both"/>
        <w:rPr>
          <w:rFonts w:cs="Arial"/>
        </w:rPr>
      </w:pPr>
      <w:r w:rsidRPr="008F3B3E">
        <w:rPr>
          <w:rFonts w:cs="Arial"/>
        </w:rPr>
        <w:t xml:space="preserve">The Central Market System changes which are required for </w:t>
      </w:r>
      <w:r w:rsidR="002167F9">
        <w:rPr>
          <w:rFonts w:cs="Arial"/>
        </w:rPr>
        <w:t>Intra-Day</w:t>
      </w:r>
      <w:r w:rsidRPr="008F3B3E">
        <w:rPr>
          <w:rFonts w:cs="Arial"/>
        </w:rPr>
        <w:t xml:space="preserve"> Trading which will commence in tandem with Modification Committee discussions on the required drafting changes to the TSC. All changes to the TSC will be subject to a final Modifications Committee vote and subsequently approved or otherwise by SEMC, as is the normal process</w:t>
      </w:r>
      <w:r w:rsidR="00D7566C">
        <w:rPr>
          <w:rFonts w:cs="Arial"/>
        </w:rPr>
        <w:t>; and</w:t>
      </w:r>
      <w:r w:rsidRPr="008F3B3E">
        <w:rPr>
          <w:rFonts w:cs="Arial"/>
        </w:rPr>
        <w:t xml:space="preserve"> </w:t>
      </w:r>
    </w:p>
    <w:p w:rsidR="008F3B3E" w:rsidRPr="0053005D" w:rsidRDefault="008F3B3E" w:rsidP="008F3B3E">
      <w:pPr>
        <w:numPr>
          <w:ilvl w:val="0"/>
          <w:numId w:val="23"/>
        </w:numPr>
        <w:jc w:val="both"/>
        <w:rPr>
          <w:rFonts w:cs="Arial"/>
        </w:rPr>
      </w:pPr>
      <w:r w:rsidRPr="008F3B3E">
        <w:rPr>
          <w:rFonts w:cs="Arial"/>
        </w:rPr>
        <w:t>The</w:t>
      </w:r>
      <w:r w:rsidR="002167F9">
        <w:rPr>
          <w:rFonts w:cs="Arial"/>
        </w:rPr>
        <w:t xml:space="preserve"> timeframe for roll out of the I</w:t>
      </w:r>
      <w:r w:rsidRPr="008F3B3E">
        <w:rPr>
          <w:rFonts w:cs="Arial"/>
        </w:rPr>
        <w:t>ntra</w:t>
      </w:r>
      <w:r w:rsidR="002167F9">
        <w:rPr>
          <w:rFonts w:cs="Arial"/>
        </w:rPr>
        <w:t>-D</w:t>
      </w:r>
      <w:r w:rsidRPr="008F3B3E">
        <w:rPr>
          <w:rFonts w:cs="Arial"/>
        </w:rPr>
        <w:t>ay solution for SEM being mid 2012</w:t>
      </w:r>
      <w:r w:rsidR="00D7566C">
        <w:rPr>
          <w:rFonts w:cs="Arial"/>
        </w:rPr>
        <w:t>.</w:t>
      </w:r>
    </w:p>
    <w:p w:rsidR="00961313" w:rsidRPr="00C46AC0" w:rsidRDefault="00961313" w:rsidP="00C46AC0">
      <w:pPr>
        <w:pStyle w:val="Heading3FRR"/>
      </w:pPr>
      <w:bookmarkStart w:id="34" w:name="_Toc315685645"/>
      <w:r w:rsidRPr="00C46AC0">
        <w:t>Working Group 1 – 22 April 2010</w:t>
      </w:r>
      <w:bookmarkEnd w:id="34"/>
    </w:p>
    <w:p w:rsidR="00961313" w:rsidRDefault="00582E8E" w:rsidP="00961313">
      <w:pPr>
        <w:rPr>
          <w:lang w:eastAsia="en-GB" w:bidi="ar-SA"/>
        </w:rPr>
      </w:pPr>
      <w:r>
        <w:rPr>
          <w:lang w:eastAsia="en-GB" w:bidi="ar-SA"/>
        </w:rPr>
        <w:t xml:space="preserve">A background </w:t>
      </w:r>
      <w:r w:rsidR="00476786">
        <w:rPr>
          <w:lang w:eastAsia="en-GB" w:bidi="ar-SA"/>
        </w:rPr>
        <w:t>explaining the need</w:t>
      </w:r>
      <w:r>
        <w:rPr>
          <w:lang w:eastAsia="en-GB" w:bidi="ar-SA"/>
        </w:rPr>
        <w:t xml:space="preserve"> for Intra-Day Trading was delivered by the RAs. </w:t>
      </w:r>
      <w:r w:rsidR="003B3507">
        <w:rPr>
          <w:lang w:eastAsia="en-GB" w:bidi="ar-SA"/>
        </w:rPr>
        <w:t>The T</w:t>
      </w:r>
      <w:r w:rsidR="009D7E2F">
        <w:rPr>
          <w:lang w:eastAsia="en-GB" w:bidi="ar-SA"/>
        </w:rPr>
        <w:t xml:space="preserve">erms of </w:t>
      </w:r>
      <w:r w:rsidR="003B3507">
        <w:rPr>
          <w:lang w:eastAsia="en-GB" w:bidi="ar-SA"/>
        </w:rPr>
        <w:t>R</w:t>
      </w:r>
      <w:r w:rsidR="009D7E2F">
        <w:rPr>
          <w:lang w:eastAsia="en-GB" w:bidi="ar-SA"/>
        </w:rPr>
        <w:t xml:space="preserve">eference as set out by the RAs was presented to the group. A presentation by the RA Chair followed outlining the high level issues for consideration by the group </w:t>
      </w:r>
      <w:r w:rsidR="00476786">
        <w:rPr>
          <w:lang w:eastAsia="en-GB" w:bidi="ar-SA"/>
        </w:rPr>
        <w:t>to include</w:t>
      </w:r>
      <w:r w:rsidR="009D7E2F">
        <w:rPr>
          <w:lang w:eastAsia="en-GB" w:bidi="ar-SA"/>
        </w:rPr>
        <w:t>:</w:t>
      </w:r>
    </w:p>
    <w:p w:rsidR="009D7E2F" w:rsidRDefault="009D7E2F" w:rsidP="00091A09">
      <w:pPr>
        <w:numPr>
          <w:ilvl w:val="0"/>
          <w:numId w:val="14"/>
        </w:numPr>
        <w:jc w:val="both"/>
        <w:rPr>
          <w:rFonts w:cs="Arial"/>
        </w:rPr>
      </w:pPr>
      <w:r>
        <w:rPr>
          <w:rFonts w:cs="Arial"/>
        </w:rPr>
        <w:t>Definition of ‘Intra-Day’;</w:t>
      </w:r>
    </w:p>
    <w:p w:rsidR="009D7E2F" w:rsidRDefault="009D7E2F" w:rsidP="00091A09">
      <w:pPr>
        <w:numPr>
          <w:ilvl w:val="0"/>
          <w:numId w:val="14"/>
        </w:numPr>
        <w:jc w:val="both"/>
        <w:rPr>
          <w:rFonts w:cs="Arial"/>
        </w:rPr>
      </w:pPr>
      <w:r>
        <w:rPr>
          <w:rFonts w:cs="Arial"/>
        </w:rPr>
        <w:t>Timing and number of Gate Closures;</w:t>
      </w:r>
    </w:p>
    <w:p w:rsidR="009D7E2F" w:rsidRDefault="009D7E2F" w:rsidP="00091A09">
      <w:pPr>
        <w:numPr>
          <w:ilvl w:val="0"/>
          <w:numId w:val="14"/>
        </w:numPr>
        <w:jc w:val="both"/>
        <w:rPr>
          <w:rFonts w:cs="Arial"/>
        </w:rPr>
      </w:pPr>
      <w:r>
        <w:rPr>
          <w:rFonts w:cs="Arial"/>
        </w:rPr>
        <w:t>Explicit or Implicit Auctions (or both);</w:t>
      </w:r>
    </w:p>
    <w:p w:rsidR="009D7E2F" w:rsidRDefault="00D814EC" w:rsidP="00091A09">
      <w:pPr>
        <w:numPr>
          <w:ilvl w:val="0"/>
          <w:numId w:val="14"/>
        </w:numPr>
        <w:jc w:val="both"/>
        <w:rPr>
          <w:rFonts w:cs="Arial"/>
        </w:rPr>
      </w:pPr>
      <w:r>
        <w:rPr>
          <w:rFonts w:cs="Arial"/>
        </w:rPr>
        <w:t>UIOLI</w:t>
      </w:r>
      <w:r w:rsidR="009D7E2F">
        <w:rPr>
          <w:rFonts w:cs="Arial"/>
        </w:rPr>
        <w:t xml:space="preserve"> or </w:t>
      </w:r>
      <w:r>
        <w:rPr>
          <w:rFonts w:cs="Arial"/>
        </w:rPr>
        <w:t>UIOSI</w:t>
      </w:r>
      <w:r w:rsidR="009D7E2F">
        <w:rPr>
          <w:rFonts w:cs="Arial"/>
        </w:rPr>
        <w:t>;</w:t>
      </w:r>
    </w:p>
    <w:p w:rsidR="009D7E2F" w:rsidRDefault="009D7E2F" w:rsidP="00091A09">
      <w:pPr>
        <w:numPr>
          <w:ilvl w:val="0"/>
          <w:numId w:val="14"/>
        </w:numPr>
        <w:jc w:val="both"/>
        <w:rPr>
          <w:rFonts w:cs="Arial"/>
        </w:rPr>
      </w:pPr>
      <w:r>
        <w:rPr>
          <w:rFonts w:cs="Arial"/>
        </w:rPr>
        <w:t>Auctions for part or full day; and</w:t>
      </w:r>
    </w:p>
    <w:p w:rsidR="003B3507" w:rsidRPr="00476786" w:rsidRDefault="009D7E2F" w:rsidP="00091A09">
      <w:pPr>
        <w:numPr>
          <w:ilvl w:val="0"/>
          <w:numId w:val="14"/>
        </w:numPr>
        <w:jc w:val="both"/>
        <w:rPr>
          <w:rFonts w:cs="Arial"/>
        </w:rPr>
      </w:pPr>
      <w:r>
        <w:rPr>
          <w:rFonts w:cs="Arial"/>
        </w:rPr>
        <w:t>Price affecting or Constraints Payments.</w:t>
      </w:r>
    </w:p>
    <w:p w:rsidR="002B554E" w:rsidRDefault="00F97D6E" w:rsidP="00354502">
      <w:pPr>
        <w:jc w:val="both"/>
        <w:rPr>
          <w:rFonts w:cs="Arial"/>
        </w:rPr>
      </w:pPr>
      <w:r>
        <w:rPr>
          <w:rFonts w:cs="Arial"/>
        </w:rPr>
        <w:t xml:space="preserve">Discussion centred </w:t>
      </w:r>
      <w:r w:rsidR="00476786">
        <w:rPr>
          <w:rFonts w:cs="Arial"/>
        </w:rPr>
        <w:t>on</w:t>
      </w:r>
      <w:r>
        <w:rPr>
          <w:rFonts w:cs="Arial"/>
        </w:rPr>
        <w:t xml:space="preserve"> the above point</w:t>
      </w:r>
      <w:r w:rsidR="003B3507">
        <w:rPr>
          <w:rFonts w:cs="Arial"/>
        </w:rPr>
        <w:t>s</w:t>
      </w:r>
      <w:r>
        <w:rPr>
          <w:rFonts w:cs="Arial"/>
        </w:rPr>
        <w:t xml:space="preserve"> but also</w:t>
      </w:r>
      <w:r w:rsidR="00476786">
        <w:rPr>
          <w:rFonts w:cs="Arial"/>
        </w:rPr>
        <w:t xml:space="preserve"> included questions related to c</w:t>
      </w:r>
      <w:r>
        <w:rPr>
          <w:rFonts w:cs="Arial"/>
        </w:rPr>
        <w:t>ompliance with Congestion Management Guidelines, SO-SO Trades, trade and price fixing, reallocation of Capacity and Constraints, multiple MIUNs, information for Traders and the impacts on other generators.</w:t>
      </w:r>
    </w:p>
    <w:p w:rsidR="00613A35" w:rsidRPr="00B13742" w:rsidRDefault="00613A35" w:rsidP="00613A35">
      <w:pPr>
        <w:jc w:val="both"/>
        <w:rPr>
          <w:rFonts w:cs="Arial"/>
        </w:rPr>
      </w:pPr>
      <w:r>
        <w:rPr>
          <w:rFonts w:cs="Arial"/>
        </w:rPr>
        <w:t>A</w:t>
      </w:r>
      <w:r w:rsidRPr="00B13742">
        <w:rPr>
          <w:rFonts w:cs="Arial"/>
        </w:rPr>
        <w:t xml:space="preserve"> number of actions</w:t>
      </w:r>
      <w:r>
        <w:rPr>
          <w:rFonts w:cs="Arial"/>
        </w:rPr>
        <w:t xml:space="preserve"> were allocated</w:t>
      </w:r>
      <w:r w:rsidRPr="00B13742">
        <w:rPr>
          <w:rFonts w:cs="Arial"/>
        </w:rPr>
        <w:t xml:space="preserve"> t</w:t>
      </w:r>
      <w:r>
        <w:rPr>
          <w:rFonts w:cs="Arial"/>
        </w:rPr>
        <w:t>o various Working Group memb</w:t>
      </w:r>
      <w:r w:rsidR="00476786">
        <w:rPr>
          <w:rFonts w:cs="Arial"/>
        </w:rPr>
        <w:t>ers for delivery in advance of the</w:t>
      </w:r>
      <w:r>
        <w:rPr>
          <w:rFonts w:cs="Arial"/>
        </w:rPr>
        <w:t xml:space="preserve"> second Working Group meeting.</w:t>
      </w:r>
    </w:p>
    <w:p w:rsidR="00961313" w:rsidRPr="00C46AC0" w:rsidRDefault="00961313" w:rsidP="00C46AC0">
      <w:pPr>
        <w:pStyle w:val="Heading3FRR"/>
      </w:pPr>
      <w:bookmarkStart w:id="35" w:name="_Toc315685646"/>
      <w:r w:rsidRPr="00C46AC0">
        <w:t xml:space="preserve">Working Group 2 </w:t>
      </w:r>
      <w:r w:rsidR="00950853" w:rsidRPr="00C46AC0">
        <w:t>– 11 May 2010</w:t>
      </w:r>
      <w:bookmarkEnd w:id="35"/>
    </w:p>
    <w:p w:rsidR="000C654E" w:rsidRDefault="00613A35" w:rsidP="000C654E">
      <w:pPr>
        <w:jc w:val="both"/>
        <w:rPr>
          <w:rFonts w:cs="Arial"/>
          <w:bCs/>
        </w:rPr>
      </w:pPr>
      <w:r w:rsidRPr="00B13742">
        <w:rPr>
          <w:rFonts w:cs="Arial"/>
        </w:rPr>
        <w:t xml:space="preserve">The outcomes of the action items </w:t>
      </w:r>
      <w:r>
        <w:rPr>
          <w:rFonts w:cs="Arial"/>
        </w:rPr>
        <w:t>from the first meeting were considered. R</w:t>
      </w:r>
      <w:r w:rsidR="000C654E">
        <w:rPr>
          <w:rFonts w:cs="Arial"/>
          <w:bCs/>
        </w:rPr>
        <w:t>esponses to a questionnaire devised by the RAs was delivered at the meeting and feedback from the TSOs and S</w:t>
      </w:r>
      <w:r>
        <w:rPr>
          <w:rFonts w:cs="Arial"/>
          <w:bCs/>
        </w:rPr>
        <w:t>EM</w:t>
      </w:r>
      <w:r w:rsidR="000C654E">
        <w:rPr>
          <w:rFonts w:cs="Arial"/>
          <w:bCs/>
        </w:rPr>
        <w:t>O in relation to systems and resource implications of moving towards later</w:t>
      </w:r>
      <w:r>
        <w:rPr>
          <w:rFonts w:cs="Arial"/>
          <w:bCs/>
        </w:rPr>
        <w:t xml:space="preserve"> or multiple Gate Closures and I</w:t>
      </w:r>
      <w:r w:rsidR="000C654E">
        <w:rPr>
          <w:rFonts w:cs="Arial"/>
          <w:bCs/>
        </w:rPr>
        <w:t>ntra-</w:t>
      </w:r>
      <w:r>
        <w:rPr>
          <w:rFonts w:cs="Arial"/>
          <w:bCs/>
        </w:rPr>
        <w:t>D</w:t>
      </w:r>
      <w:r w:rsidR="000C654E">
        <w:rPr>
          <w:rFonts w:cs="Arial"/>
          <w:bCs/>
        </w:rPr>
        <w:t xml:space="preserve">ay trade were also communicated. </w:t>
      </w:r>
    </w:p>
    <w:p w:rsidR="000C654E" w:rsidRDefault="000C654E" w:rsidP="000C654E">
      <w:pPr>
        <w:jc w:val="both"/>
        <w:rPr>
          <w:rFonts w:cs="Arial"/>
          <w:lang w:val="en-IE"/>
        </w:rPr>
      </w:pPr>
      <w:r>
        <w:rPr>
          <w:rFonts w:cs="Arial"/>
          <w:lang w:val="en-IE"/>
        </w:rPr>
        <w:t xml:space="preserve">The discussions of the Group noted that a number of issues originally raised at the initial meeting </w:t>
      </w:r>
      <w:r w:rsidR="00613A35">
        <w:rPr>
          <w:rFonts w:cs="Arial"/>
          <w:lang w:val="en-IE"/>
        </w:rPr>
        <w:t xml:space="preserve">remained </w:t>
      </w:r>
      <w:r>
        <w:rPr>
          <w:rFonts w:cs="Arial"/>
          <w:lang w:val="en-IE"/>
        </w:rPr>
        <w:t>unresolved, including:</w:t>
      </w:r>
    </w:p>
    <w:p w:rsidR="000C654E" w:rsidRDefault="000C654E" w:rsidP="00091A09">
      <w:pPr>
        <w:numPr>
          <w:ilvl w:val="0"/>
          <w:numId w:val="15"/>
        </w:numPr>
        <w:spacing w:before="0" w:after="0" w:line="240" w:lineRule="auto"/>
        <w:jc w:val="both"/>
        <w:rPr>
          <w:rFonts w:cs="Arial"/>
          <w:lang w:val="en-IE"/>
        </w:rPr>
      </w:pPr>
      <w:r>
        <w:rPr>
          <w:rFonts w:cs="Arial"/>
          <w:lang w:val="en-IE"/>
        </w:rPr>
        <w:t xml:space="preserve">The lack of an agreed </w:t>
      </w:r>
      <w:r w:rsidR="00476786">
        <w:rPr>
          <w:rFonts w:cs="Arial"/>
          <w:lang w:val="en-IE"/>
        </w:rPr>
        <w:t>definition of Intra-Day Trading;</w:t>
      </w:r>
    </w:p>
    <w:p w:rsidR="000C654E" w:rsidRDefault="000C654E" w:rsidP="00091A09">
      <w:pPr>
        <w:numPr>
          <w:ilvl w:val="0"/>
          <w:numId w:val="15"/>
        </w:numPr>
        <w:spacing w:before="0" w:after="0" w:line="240" w:lineRule="auto"/>
        <w:jc w:val="both"/>
        <w:rPr>
          <w:rFonts w:cs="Arial"/>
          <w:lang w:val="en-IE"/>
        </w:rPr>
      </w:pPr>
      <w:r>
        <w:rPr>
          <w:rFonts w:cs="Arial"/>
          <w:lang w:val="en-IE"/>
        </w:rPr>
        <w:t>The inability to develop a Congestion Management Guideline compliant solution with an undefined obligation</w:t>
      </w:r>
      <w:r w:rsidR="00476786">
        <w:rPr>
          <w:rFonts w:cs="Arial"/>
          <w:lang w:val="en-IE"/>
        </w:rPr>
        <w:t>; and</w:t>
      </w:r>
    </w:p>
    <w:p w:rsidR="000C654E" w:rsidRDefault="000C654E" w:rsidP="00091A09">
      <w:pPr>
        <w:numPr>
          <w:ilvl w:val="0"/>
          <w:numId w:val="15"/>
        </w:numPr>
        <w:spacing w:before="0" w:after="0" w:line="240" w:lineRule="auto"/>
        <w:jc w:val="both"/>
        <w:rPr>
          <w:rFonts w:cs="Arial"/>
          <w:lang w:val="en-IE"/>
        </w:rPr>
      </w:pPr>
      <w:r>
        <w:rPr>
          <w:rFonts w:cs="Arial"/>
          <w:lang w:val="en-IE"/>
        </w:rPr>
        <w:t>The lack of sufficient time to consider options.</w:t>
      </w:r>
    </w:p>
    <w:p w:rsidR="000C654E" w:rsidRDefault="000C654E" w:rsidP="000C654E">
      <w:pPr>
        <w:jc w:val="both"/>
        <w:rPr>
          <w:rFonts w:cs="Arial"/>
          <w:lang w:val="en-IE"/>
        </w:rPr>
      </w:pPr>
      <w:r>
        <w:rPr>
          <w:rFonts w:cs="Arial"/>
          <w:lang w:val="en-IE"/>
        </w:rPr>
        <w:t xml:space="preserve">Key high level principles that could feed into potential solutions were identified </w:t>
      </w:r>
      <w:r w:rsidR="00613A35">
        <w:rPr>
          <w:rFonts w:cs="Arial"/>
          <w:lang w:val="en-IE"/>
        </w:rPr>
        <w:t>including</w:t>
      </w:r>
      <w:r>
        <w:rPr>
          <w:rFonts w:cs="Arial"/>
          <w:lang w:val="en-IE"/>
        </w:rPr>
        <w:t>:</w:t>
      </w:r>
    </w:p>
    <w:p w:rsidR="000C654E" w:rsidRDefault="000C654E" w:rsidP="00091A09">
      <w:pPr>
        <w:numPr>
          <w:ilvl w:val="0"/>
          <w:numId w:val="16"/>
        </w:numPr>
        <w:spacing w:before="0" w:after="0" w:line="240" w:lineRule="auto"/>
        <w:jc w:val="both"/>
        <w:rPr>
          <w:rFonts w:cs="Arial"/>
          <w:lang w:val="en-IE"/>
        </w:rPr>
      </w:pPr>
      <w:r>
        <w:rPr>
          <w:rFonts w:cs="Arial"/>
          <w:lang w:val="en-IE"/>
        </w:rPr>
        <w:t>Tim</w:t>
      </w:r>
      <w:r w:rsidR="00476786">
        <w:rPr>
          <w:rFonts w:cs="Arial"/>
          <w:lang w:val="en-IE"/>
        </w:rPr>
        <w:t>ing and number of Gate Closures;</w:t>
      </w:r>
    </w:p>
    <w:p w:rsidR="000C654E" w:rsidRDefault="000C654E" w:rsidP="00091A09">
      <w:pPr>
        <w:numPr>
          <w:ilvl w:val="0"/>
          <w:numId w:val="16"/>
        </w:numPr>
        <w:spacing w:before="0" w:after="0" w:line="240" w:lineRule="auto"/>
        <w:jc w:val="both"/>
        <w:rPr>
          <w:rFonts w:cs="Arial"/>
          <w:lang w:val="en-IE"/>
        </w:rPr>
      </w:pPr>
      <w:r>
        <w:rPr>
          <w:rFonts w:cs="Arial"/>
          <w:lang w:val="en-IE"/>
        </w:rPr>
        <w:t>Whether MIUNs from the first Ex Ante run should be protected</w:t>
      </w:r>
      <w:r w:rsidR="00476786">
        <w:rPr>
          <w:rFonts w:cs="Arial"/>
          <w:lang w:val="en-IE"/>
        </w:rPr>
        <w:t>;</w:t>
      </w:r>
      <w:r>
        <w:rPr>
          <w:rFonts w:cs="Arial"/>
          <w:lang w:val="en-IE"/>
        </w:rPr>
        <w:t xml:space="preserve"> </w:t>
      </w:r>
    </w:p>
    <w:p w:rsidR="000C654E" w:rsidRDefault="000C654E" w:rsidP="00091A09">
      <w:pPr>
        <w:numPr>
          <w:ilvl w:val="0"/>
          <w:numId w:val="16"/>
        </w:numPr>
        <w:spacing w:before="0" w:after="0" w:line="240" w:lineRule="auto"/>
        <w:jc w:val="both"/>
        <w:rPr>
          <w:rFonts w:cs="Arial"/>
          <w:lang w:val="en-IE"/>
        </w:rPr>
      </w:pPr>
      <w:r>
        <w:rPr>
          <w:rFonts w:cs="Arial"/>
          <w:lang w:val="en-IE"/>
        </w:rPr>
        <w:t xml:space="preserve">Preference for UIOLI </w:t>
      </w:r>
      <w:r w:rsidR="00476786">
        <w:rPr>
          <w:rFonts w:cs="Arial"/>
          <w:lang w:val="en-IE"/>
        </w:rPr>
        <w:t>or UIOSI and auctioning options; and</w:t>
      </w:r>
    </w:p>
    <w:p w:rsidR="000C654E" w:rsidRDefault="000C654E" w:rsidP="00091A09">
      <w:pPr>
        <w:numPr>
          <w:ilvl w:val="0"/>
          <w:numId w:val="16"/>
        </w:numPr>
        <w:spacing w:before="0" w:after="0" w:line="240" w:lineRule="auto"/>
        <w:jc w:val="both"/>
        <w:rPr>
          <w:rFonts w:cs="Arial"/>
          <w:lang w:val="en-IE"/>
        </w:rPr>
      </w:pPr>
      <w:r>
        <w:rPr>
          <w:rFonts w:cs="Arial"/>
          <w:lang w:val="en-IE"/>
        </w:rPr>
        <w:lastRenderedPageBreak/>
        <w:t>Whether all Generator Units should be able to would re-bid in successive Ex Ante runs, or only Interconnector Users.</w:t>
      </w:r>
    </w:p>
    <w:p w:rsidR="000C654E" w:rsidRDefault="000C654E" w:rsidP="000C654E">
      <w:pPr>
        <w:jc w:val="both"/>
        <w:rPr>
          <w:rFonts w:cs="Arial"/>
          <w:lang w:val="en-IE"/>
        </w:rPr>
      </w:pPr>
      <w:r>
        <w:rPr>
          <w:rFonts w:cs="Arial"/>
          <w:lang w:val="en-IE"/>
        </w:rPr>
        <w:t xml:space="preserve">Concerns around the timing for delivery of the project and delivery of a Modifications Proposal to the Modifications Committee were also noted at the meeting. </w:t>
      </w:r>
    </w:p>
    <w:p w:rsidR="00961313" w:rsidRPr="00C46AC0" w:rsidRDefault="00A04239" w:rsidP="00C46AC0">
      <w:pPr>
        <w:pStyle w:val="Heading3FRR"/>
      </w:pPr>
      <w:bookmarkStart w:id="36" w:name="_Toc315685647"/>
      <w:r w:rsidRPr="00C46AC0">
        <w:t xml:space="preserve">Working Group 3 - </w:t>
      </w:r>
      <w:r w:rsidR="000C654E" w:rsidRPr="00C46AC0">
        <w:t>15 June 2010</w:t>
      </w:r>
      <w:bookmarkEnd w:id="36"/>
    </w:p>
    <w:p w:rsidR="00A04239" w:rsidRDefault="00F503C4" w:rsidP="00A04239">
      <w:pPr>
        <w:jc w:val="both"/>
        <w:rPr>
          <w:rFonts w:cs="Arial"/>
        </w:rPr>
      </w:pPr>
      <w:r>
        <w:rPr>
          <w:rFonts w:cs="Arial"/>
        </w:rPr>
        <w:t xml:space="preserve">A number of options </w:t>
      </w:r>
      <w:r w:rsidR="00613A35">
        <w:rPr>
          <w:rFonts w:cs="Arial"/>
        </w:rPr>
        <w:t xml:space="preserve">were </w:t>
      </w:r>
      <w:r>
        <w:rPr>
          <w:rFonts w:cs="Arial"/>
        </w:rPr>
        <w:t>presented by Participants, TSOs and SEMO including:</w:t>
      </w:r>
      <w:r w:rsidRPr="00C62874">
        <w:rPr>
          <w:rFonts w:cs="Arial"/>
        </w:rPr>
        <w:t xml:space="preserve"> </w:t>
      </w:r>
    </w:p>
    <w:p w:rsidR="00A04239" w:rsidRPr="00A04239" w:rsidRDefault="00A04239" w:rsidP="00091A09">
      <w:pPr>
        <w:numPr>
          <w:ilvl w:val="0"/>
          <w:numId w:val="14"/>
        </w:numPr>
        <w:jc w:val="both"/>
        <w:rPr>
          <w:rFonts w:cs="Arial"/>
        </w:rPr>
      </w:pPr>
      <w:r w:rsidRPr="00A04239">
        <w:rPr>
          <w:rFonts w:cs="Arial"/>
        </w:rPr>
        <w:t xml:space="preserve">Group options A: </w:t>
      </w:r>
    </w:p>
    <w:p w:rsidR="00A04239" w:rsidRPr="008803A1" w:rsidRDefault="00A04239" w:rsidP="00091A09">
      <w:pPr>
        <w:numPr>
          <w:ilvl w:val="1"/>
          <w:numId w:val="17"/>
        </w:numPr>
        <w:tabs>
          <w:tab w:val="clear" w:pos="1440"/>
        </w:tabs>
        <w:spacing w:before="0" w:after="0" w:line="240" w:lineRule="auto"/>
        <w:ind w:left="1080"/>
        <w:jc w:val="both"/>
        <w:rPr>
          <w:rFonts w:cs="Arial"/>
        </w:rPr>
      </w:pPr>
      <w:r w:rsidRPr="008803A1">
        <w:rPr>
          <w:rFonts w:cs="Arial"/>
        </w:rPr>
        <w:t xml:space="preserve">Option 1A – </w:t>
      </w:r>
      <w:r w:rsidRPr="005C7A6E">
        <w:rPr>
          <w:rFonts w:cs="Arial"/>
          <w:i/>
        </w:rPr>
        <w:t>Unused I/C Capacity Reassignment</w:t>
      </w:r>
      <w:r>
        <w:rPr>
          <w:rFonts w:cs="Arial"/>
        </w:rPr>
        <w:t>;</w:t>
      </w:r>
    </w:p>
    <w:p w:rsidR="00A04239" w:rsidRPr="00A04239" w:rsidRDefault="00A04239" w:rsidP="00091A09">
      <w:pPr>
        <w:numPr>
          <w:ilvl w:val="1"/>
          <w:numId w:val="17"/>
        </w:numPr>
        <w:tabs>
          <w:tab w:val="clear" w:pos="1440"/>
        </w:tabs>
        <w:spacing w:before="0" w:after="0" w:line="240" w:lineRule="auto"/>
        <w:ind w:left="1080"/>
        <w:jc w:val="both"/>
        <w:rPr>
          <w:rFonts w:cs="Arial"/>
        </w:rPr>
      </w:pPr>
      <w:r w:rsidRPr="008803A1">
        <w:rPr>
          <w:rFonts w:cs="Arial"/>
        </w:rPr>
        <w:t xml:space="preserve">Option 1B – </w:t>
      </w:r>
      <w:r w:rsidRPr="005C7A6E">
        <w:rPr>
          <w:rFonts w:cs="Arial"/>
          <w:i/>
        </w:rPr>
        <w:t>I/C updated bids</w:t>
      </w:r>
      <w:r>
        <w:rPr>
          <w:rFonts w:cs="Arial"/>
        </w:rPr>
        <w:t>;</w:t>
      </w:r>
    </w:p>
    <w:p w:rsidR="00A04239" w:rsidRPr="00A04239" w:rsidRDefault="00A04239" w:rsidP="00091A09">
      <w:pPr>
        <w:numPr>
          <w:ilvl w:val="0"/>
          <w:numId w:val="14"/>
        </w:numPr>
        <w:jc w:val="both"/>
        <w:rPr>
          <w:rFonts w:cs="Arial"/>
        </w:rPr>
      </w:pPr>
      <w:r w:rsidRPr="00A04239">
        <w:rPr>
          <w:rFonts w:cs="Arial"/>
        </w:rPr>
        <w:t>Group options B</w:t>
      </w:r>
    </w:p>
    <w:p w:rsidR="00A04239" w:rsidRPr="008803A1" w:rsidRDefault="00A04239" w:rsidP="00091A09">
      <w:pPr>
        <w:numPr>
          <w:ilvl w:val="1"/>
          <w:numId w:val="17"/>
        </w:numPr>
        <w:tabs>
          <w:tab w:val="clear" w:pos="1440"/>
        </w:tabs>
        <w:spacing w:before="0" w:after="0" w:line="240" w:lineRule="auto"/>
        <w:ind w:left="1080"/>
        <w:jc w:val="both"/>
        <w:rPr>
          <w:rFonts w:cs="Arial"/>
        </w:rPr>
      </w:pPr>
      <w:r w:rsidRPr="008803A1">
        <w:rPr>
          <w:rFonts w:cs="Arial"/>
        </w:rPr>
        <w:t xml:space="preserve">Option 2 – </w:t>
      </w:r>
      <w:smartTag w:uri="urn:schemas-microsoft-com:office:smarttags" w:element="place">
        <w:smartTag w:uri="urn:schemas-microsoft-com:office:smarttags" w:element="City">
          <w:r w:rsidRPr="005C7A6E">
            <w:rPr>
              <w:rFonts w:cs="Arial"/>
              <w:i/>
            </w:rPr>
            <w:t>Split</w:t>
          </w:r>
        </w:smartTag>
      </w:smartTag>
      <w:r w:rsidRPr="005C7A6E">
        <w:rPr>
          <w:rFonts w:cs="Arial"/>
          <w:i/>
        </w:rPr>
        <w:t xml:space="preserve"> SEM Day;</w:t>
      </w:r>
      <w:r>
        <w:rPr>
          <w:rFonts w:cs="Arial"/>
        </w:rPr>
        <w:t xml:space="preserve"> and</w:t>
      </w:r>
    </w:p>
    <w:p w:rsidR="00A04239" w:rsidRDefault="00A04239" w:rsidP="00091A09">
      <w:pPr>
        <w:numPr>
          <w:ilvl w:val="1"/>
          <w:numId w:val="17"/>
        </w:numPr>
        <w:tabs>
          <w:tab w:val="clear" w:pos="1440"/>
        </w:tabs>
        <w:spacing w:before="0" w:after="0" w:line="240" w:lineRule="auto"/>
        <w:ind w:left="1080"/>
        <w:jc w:val="both"/>
        <w:rPr>
          <w:rFonts w:cs="Arial"/>
        </w:rPr>
      </w:pPr>
      <w:r w:rsidRPr="008803A1">
        <w:rPr>
          <w:rFonts w:cs="Arial"/>
        </w:rPr>
        <w:t xml:space="preserve">Option SEMO – </w:t>
      </w:r>
      <w:smartTag w:uri="urn:schemas-microsoft-com:office:smarttags" w:element="place">
        <w:smartTag w:uri="urn:schemas-microsoft-com:office:smarttags" w:element="City">
          <w:r w:rsidRPr="005C7A6E">
            <w:rPr>
              <w:rFonts w:cs="Arial"/>
              <w:i/>
            </w:rPr>
            <w:t>Split</w:t>
          </w:r>
        </w:smartTag>
      </w:smartTag>
      <w:r w:rsidRPr="005C7A6E">
        <w:rPr>
          <w:rFonts w:cs="Arial"/>
          <w:i/>
        </w:rPr>
        <w:t xml:space="preserve"> SEM Day for Interconnector Trading</w:t>
      </w:r>
      <w:r>
        <w:rPr>
          <w:rFonts w:cs="Arial"/>
        </w:rPr>
        <w:t>.</w:t>
      </w:r>
    </w:p>
    <w:p w:rsidR="00A04239" w:rsidRPr="008803A1" w:rsidRDefault="00A04239" w:rsidP="00091A09">
      <w:pPr>
        <w:numPr>
          <w:ilvl w:val="1"/>
          <w:numId w:val="17"/>
        </w:numPr>
        <w:tabs>
          <w:tab w:val="clear" w:pos="1440"/>
        </w:tabs>
        <w:spacing w:before="0" w:after="0" w:line="240" w:lineRule="auto"/>
        <w:ind w:left="1080"/>
        <w:jc w:val="both"/>
        <w:rPr>
          <w:rFonts w:cs="Arial"/>
        </w:rPr>
      </w:pPr>
      <w:r w:rsidRPr="008803A1">
        <w:rPr>
          <w:rFonts w:cs="Arial"/>
        </w:rPr>
        <w:t xml:space="preserve">Option TSO1 – </w:t>
      </w:r>
      <w:r w:rsidRPr="005C7A6E">
        <w:rPr>
          <w:rFonts w:cs="Arial"/>
          <w:i/>
        </w:rPr>
        <w:t>Additional Interconnector Trading Opportunities</w:t>
      </w:r>
      <w:r>
        <w:rPr>
          <w:rFonts w:cs="Arial"/>
        </w:rPr>
        <w:t>; and</w:t>
      </w:r>
    </w:p>
    <w:p w:rsidR="00A04239" w:rsidRPr="00A04239" w:rsidRDefault="00A04239" w:rsidP="00091A09">
      <w:pPr>
        <w:numPr>
          <w:ilvl w:val="1"/>
          <w:numId w:val="17"/>
        </w:numPr>
        <w:tabs>
          <w:tab w:val="clear" w:pos="1440"/>
        </w:tabs>
        <w:spacing w:before="0" w:after="0" w:line="240" w:lineRule="auto"/>
        <w:ind w:left="1080"/>
        <w:jc w:val="both"/>
        <w:rPr>
          <w:rFonts w:cs="Arial"/>
        </w:rPr>
      </w:pPr>
      <w:r w:rsidRPr="008803A1">
        <w:rPr>
          <w:rFonts w:cs="Arial"/>
        </w:rPr>
        <w:t xml:space="preserve">Option TSO2 – </w:t>
      </w:r>
      <w:r w:rsidRPr="005C7A6E">
        <w:rPr>
          <w:rFonts w:cs="Arial"/>
          <w:i/>
        </w:rPr>
        <w:t>Additional Interconnector Trading Opportunities allowing System Security Actions</w:t>
      </w:r>
      <w:r>
        <w:rPr>
          <w:rFonts w:cs="Arial"/>
        </w:rPr>
        <w:t>.</w:t>
      </w:r>
    </w:p>
    <w:p w:rsidR="00A04239" w:rsidRDefault="00A04239" w:rsidP="00091A09">
      <w:pPr>
        <w:numPr>
          <w:ilvl w:val="0"/>
          <w:numId w:val="14"/>
        </w:numPr>
        <w:jc w:val="both"/>
        <w:rPr>
          <w:rFonts w:cs="Arial"/>
        </w:rPr>
      </w:pPr>
      <w:r w:rsidRPr="00A04239">
        <w:rPr>
          <w:rFonts w:cs="Arial"/>
        </w:rPr>
        <w:t xml:space="preserve">Option 3 </w:t>
      </w:r>
    </w:p>
    <w:p w:rsidR="00A04239" w:rsidRDefault="00A04239" w:rsidP="00091A09">
      <w:pPr>
        <w:numPr>
          <w:ilvl w:val="1"/>
          <w:numId w:val="17"/>
        </w:numPr>
        <w:tabs>
          <w:tab w:val="clear" w:pos="1440"/>
        </w:tabs>
        <w:spacing w:before="0" w:after="0" w:line="240" w:lineRule="auto"/>
        <w:ind w:left="1080"/>
        <w:jc w:val="both"/>
        <w:rPr>
          <w:rFonts w:cs="Arial"/>
        </w:rPr>
      </w:pPr>
      <w:r w:rsidRPr="00A04239">
        <w:rPr>
          <w:rFonts w:cs="Arial"/>
        </w:rPr>
        <w:t>Alignment with EFAs.</w:t>
      </w:r>
    </w:p>
    <w:p w:rsidR="00A04239" w:rsidRPr="00A04239" w:rsidRDefault="00A04239" w:rsidP="00A04239">
      <w:pPr>
        <w:spacing w:before="0" w:after="0" w:line="240" w:lineRule="auto"/>
        <w:jc w:val="both"/>
        <w:rPr>
          <w:rFonts w:cs="Arial"/>
        </w:rPr>
      </w:pPr>
      <w:r w:rsidRPr="00A04239">
        <w:rPr>
          <w:rFonts w:cs="Arial"/>
        </w:rPr>
        <w:t xml:space="preserve"> </w:t>
      </w:r>
    </w:p>
    <w:p w:rsidR="00A04239" w:rsidRPr="00A04239" w:rsidRDefault="00A04239" w:rsidP="00056354">
      <w:pPr>
        <w:jc w:val="both"/>
        <w:rPr>
          <w:rFonts w:cs="Arial"/>
        </w:rPr>
      </w:pPr>
      <w:r>
        <w:rPr>
          <w:rFonts w:cs="Arial"/>
        </w:rPr>
        <w:t>The group defined the set of criteria for consideration for assessment of options</w:t>
      </w:r>
      <w:r w:rsidR="00056354">
        <w:rPr>
          <w:rFonts w:cs="Arial"/>
        </w:rPr>
        <w:t xml:space="preserve"> as p</w:t>
      </w:r>
      <w:r w:rsidRPr="00B41A68">
        <w:rPr>
          <w:rFonts w:cs="Arial"/>
        </w:rPr>
        <w:t>rice-</w:t>
      </w:r>
      <w:r w:rsidR="00056354">
        <w:rPr>
          <w:rFonts w:cs="Arial"/>
        </w:rPr>
        <w:t>e</w:t>
      </w:r>
      <w:r w:rsidRPr="00B41A68">
        <w:rPr>
          <w:rFonts w:cs="Arial"/>
        </w:rPr>
        <w:t>ffecting</w:t>
      </w:r>
      <w:r w:rsidR="00056354">
        <w:rPr>
          <w:rFonts w:cs="Arial"/>
        </w:rPr>
        <w:t>, d</w:t>
      </w:r>
      <w:r w:rsidRPr="00B41A68">
        <w:rPr>
          <w:rFonts w:cs="Arial"/>
        </w:rPr>
        <w:t>iscrimination</w:t>
      </w:r>
      <w:r w:rsidR="00056354">
        <w:rPr>
          <w:rFonts w:cs="Arial"/>
        </w:rPr>
        <w:t>, c</w:t>
      </w:r>
      <w:r w:rsidRPr="00B41A68">
        <w:rPr>
          <w:rFonts w:cs="Arial"/>
        </w:rPr>
        <w:t>osts</w:t>
      </w:r>
      <w:r w:rsidR="00056354">
        <w:rPr>
          <w:rFonts w:cs="Arial"/>
        </w:rPr>
        <w:t xml:space="preserve">, </w:t>
      </w:r>
      <w:r w:rsidRPr="00B41A68">
        <w:rPr>
          <w:rFonts w:cs="Arial"/>
        </w:rPr>
        <w:t xml:space="preserve">SEM </w:t>
      </w:r>
      <w:r w:rsidR="00056354">
        <w:rPr>
          <w:rFonts w:cs="Arial"/>
        </w:rPr>
        <w:t>d</w:t>
      </w:r>
      <w:r w:rsidRPr="00B41A68">
        <w:rPr>
          <w:rFonts w:cs="Arial"/>
        </w:rPr>
        <w:t>esign</w:t>
      </w:r>
      <w:r w:rsidR="00056354">
        <w:rPr>
          <w:rFonts w:cs="Arial"/>
        </w:rPr>
        <w:t>, s</w:t>
      </w:r>
      <w:r w:rsidRPr="00B41A68">
        <w:rPr>
          <w:rFonts w:cs="Arial"/>
        </w:rPr>
        <w:t>ystem security</w:t>
      </w:r>
      <w:r w:rsidR="00056354">
        <w:rPr>
          <w:rFonts w:cs="Arial"/>
        </w:rPr>
        <w:t>, m</w:t>
      </w:r>
      <w:r w:rsidRPr="00B41A68">
        <w:rPr>
          <w:rFonts w:cs="Arial"/>
        </w:rPr>
        <w:t>arket benefit</w:t>
      </w:r>
      <w:r>
        <w:rPr>
          <w:rFonts w:cs="Arial"/>
        </w:rPr>
        <w:t xml:space="preserve"> and</w:t>
      </w:r>
      <w:r w:rsidR="00056354">
        <w:rPr>
          <w:rFonts w:cs="Arial"/>
        </w:rPr>
        <w:t xml:space="preserve"> c</w:t>
      </w:r>
      <w:r>
        <w:rPr>
          <w:rFonts w:cs="Arial"/>
        </w:rPr>
        <w:t>ompliance.</w:t>
      </w:r>
    </w:p>
    <w:p w:rsidR="00E07484" w:rsidRDefault="00A04239" w:rsidP="00E07484">
      <w:pPr>
        <w:pStyle w:val="CommentText"/>
      </w:pPr>
      <w:r>
        <w:rPr>
          <w:rFonts w:cs="Arial"/>
        </w:rPr>
        <w:t xml:space="preserve">The TSOs agreed to seek legal opinion regarding compliance of the options put forward. The TSOs and SEMO </w:t>
      </w:r>
      <w:r w:rsidR="00CA1CD0">
        <w:rPr>
          <w:rFonts w:cs="Arial"/>
        </w:rPr>
        <w:t xml:space="preserve">agreed </w:t>
      </w:r>
      <w:r>
        <w:rPr>
          <w:rFonts w:cs="Arial"/>
        </w:rPr>
        <w:t xml:space="preserve">to impact assess options that satisfy CMG. </w:t>
      </w:r>
      <w:r w:rsidR="00E07484">
        <w:t xml:space="preserve">Three options were impact assessed, the first two of which received a detailed impact assessment, while the third option received a high-level impact assessment. </w:t>
      </w:r>
    </w:p>
    <w:p w:rsidR="00331141" w:rsidRPr="00C46AC0" w:rsidRDefault="00331141" w:rsidP="00C46AC0">
      <w:pPr>
        <w:pStyle w:val="Heading3FRR"/>
      </w:pPr>
      <w:bookmarkStart w:id="37" w:name="_Toc315685648"/>
      <w:r w:rsidRPr="00C46AC0">
        <w:t>Working Group 4 –</w:t>
      </w:r>
      <w:r w:rsidR="002B5B0B" w:rsidRPr="00C46AC0">
        <w:t xml:space="preserve"> 19 August 2010</w:t>
      </w:r>
      <w:bookmarkEnd w:id="37"/>
    </w:p>
    <w:p w:rsidR="002B5B0B" w:rsidRDefault="002B5B0B" w:rsidP="002B5B0B">
      <w:pPr>
        <w:jc w:val="both"/>
        <w:rPr>
          <w:rFonts w:cs="Arial"/>
        </w:rPr>
      </w:pPr>
      <w:r>
        <w:rPr>
          <w:rFonts w:cs="Arial"/>
        </w:rPr>
        <w:t xml:space="preserve">SEMO and the TSOs circulated a summary to Participants detailing the </w:t>
      </w:r>
      <w:r>
        <w:rPr>
          <w:rFonts w:cs="Arial"/>
          <w:i/>
        </w:rPr>
        <w:t xml:space="preserve">Options for </w:t>
      </w:r>
      <w:r w:rsidRPr="00A622A9">
        <w:rPr>
          <w:rFonts w:cs="Arial"/>
          <w:i/>
        </w:rPr>
        <w:t>Impact Assessment</w:t>
      </w:r>
      <w:r>
        <w:rPr>
          <w:rFonts w:cs="Arial"/>
        </w:rPr>
        <w:t xml:space="preserve"> following the </w:t>
      </w:r>
      <w:r w:rsidR="00613A35">
        <w:rPr>
          <w:rFonts w:cs="Arial"/>
        </w:rPr>
        <w:t xml:space="preserve">third </w:t>
      </w:r>
      <w:r>
        <w:rPr>
          <w:rFonts w:cs="Arial"/>
        </w:rPr>
        <w:t xml:space="preserve">meeting. Participant feedback was incorporated and a final version was published prior to proceeding to high-level Impact Assessment by the TSO and </w:t>
      </w:r>
      <w:r w:rsidR="00800E90">
        <w:rPr>
          <w:rFonts w:cs="Arial"/>
        </w:rPr>
        <w:t xml:space="preserve">SEMO. </w:t>
      </w:r>
      <w:r>
        <w:rPr>
          <w:rFonts w:cs="Arial"/>
        </w:rPr>
        <w:t xml:space="preserve">Following </w:t>
      </w:r>
      <w:smartTag w:uri="urn:schemas-microsoft-com:office:smarttags" w:element="PersonName">
        <w:r>
          <w:rPr>
            <w:rFonts w:cs="Arial"/>
          </w:rPr>
          <w:t>Modifications</w:t>
        </w:r>
      </w:smartTag>
      <w:r>
        <w:rPr>
          <w:rFonts w:cs="Arial"/>
        </w:rPr>
        <w:t xml:space="preserve"> Meeting 29, the </w:t>
      </w:r>
      <w:r w:rsidRPr="00A622A9">
        <w:rPr>
          <w:rFonts w:cs="Arial"/>
        </w:rPr>
        <w:t xml:space="preserve">RAs published a note on </w:t>
      </w:r>
      <w:r w:rsidRPr="00A622A9">
        <w:rPr>
          <w:rFonts w:cs="Arial"/>
          <w:i/>
        </w:rPr>
        <w:t>Compliance with the Congestion Management Guidelines and Impact Assessment of Intra-day Options</w:t>
      </w:r>
      <w:r w:rsidRPr="00A622A9">
        <w:rPr>
          <w:rFonts w:cs="Arial"/>
        </w:rPr>
        <w:t>.</w:t>
      </w:r>
      <w:r>
        <w:rPr>
          <w:rFonts w:cs="Arial"/>
        </w:rPr>
        <w:t xml:space="preserve"> This resulted in a discontinuation of assessment of Group Options A. The naming </w:t>
      </w:r>
      <w:r w:rsidR="003F6731">
        <w:rPr>
          <w:rFonts w:cs="Arial"/>
        </w:rPr>
        <w:t>convention of options for impact assessment was</w:t>
      </w:r>
      <w:r>
        <w:rPr>
          <w:rFonts w:cs="Arial"/>
        </w:rPr>
        <w:t xml:space="preserve"> changed in advance of </w:t>
      </w:r>
      <w:r w:rsidR="00800E90">
        <w:rPr>
          <w:rFonts w:cs="Arial"/>
        </w:rPr>
        <w:t xml:space="preserve">the fourth </w:t>
      </w:r>
      <w:r>
        <w:rPr>
          <w:rFonts w:cs="Arial"/>
        </w:rPr>
        <w:t>Working Group meeting as follows:</w:t>
      </w:r>
    </w:p>
    <w:p w:rsidR="002B5B0B" w:rsidRPr="00091A09" w:rsidRDefault="002B5B0B" w:rsidP="00091A09">
      <w:pPr>
        <w:numPr>
          <w:ilvl w:val="0"/>
          <w:numId w:val="18"/>
        </w:numPr>
        <w:spacing w:before="0" w:after="0" w:line="240" w:lineRule="auto"/>
        <w:jc w:val="both"/>
        <w:rPr>
          <w:rFonts w:cs="Arial"/>
        </w:rPr>
      </w:pPr>
      <w:r w:rsidRPr="00091A09">
        <w:rPr>
          <w:rFonts w:cs="Arial"/>
          <w:i/>
        </w:rPr>
        <w:t>Group B options</w:t>
      </w:r>
      <w:r w:rsidRPr="00091A09">
        <w:rPr>
          <w:rFonts w:cs="Arial"/>
        </w:rPr>
        <w:t xml:space="preserve"> designated as </w:t>
      </w:r>
      <w:r w:rsidRPr="00091A09">
        <w:rPr>
          <w:rFonts w:cs="Arial"/>
          <w:i/>
        </w:rPr>
        <w:t>Option Group 1</w:t>
      </w:r>
    </w:p>
    <w:p w:rsidR="002B5B0B" w:rsidRPr="00091A09" w:rsidRDefault="002B5B0B" w:rsidP="00091A09">
      <w:pPr>
        <w:numPr>
          <w:ilvl w:val="0"/>
          <w:numId w:val="18"/>
        </w:numPr>
        <w:spacing w:before="0" w:after="0" w:line="240" w:lineRule="auto"/>
        <w:jc w:val="both"/>
        <w:rPr>
          <w:rFonts w:cs="Arial"/>
          <w:i/>
        </w:rPr>
      </w:pPr>
      <w:r w:rsidRPr="00091A09">
        <w:rPr>
          <w:rFonts w:cs="Arial"/>
          <w:i/>
        </w:rPr>
        <w:t>Participant Option 3</w:t>
      </w:r>
      <w:r w:rsidRPr="00091A09">
        <w:rPr>
          <w:rFonts w:cs="Arial"/>
        </w:rPr>
        <w:t xml:space="preserve"> designated as </w:t>
      </w:r>
      <w:r w:rsidRPr="00091A09">
        <w:rPr>
          <w:rFonts w:cs="Arial"/>
          <w:i/>
        </w:rPr>
        <w:t>Option Group 2</w:t>
      </w:r>
    </w:p>
    <w:p w:rsidR="002B5B0B" w:rsidRPr="00B13742" w:rsidRDefault="002B5B0B" w:rsidP="002B5B0B">
      <w:pPr>
        <w:jc w:val="both"/>
        <w:rPr>
          <w:rFonts w:cs="Arial"/>
        </w:rPr>
      </w:pPr>
      <w:r>
        <w:rPr>
          <w:rFonts w:cs="Arial"/>
        </w:rPr>
        <w:t>Th</w:t>
      </w:r>
      <w:r w:rsidR="00800E90">
        <w:rPr>
          <w:rFonts w:cs="Arial"/>
        </w:rPr>
        <w:t xml:space="preserve">e fourth Working Group meeting </w:t>
      </w:r>
      <w:r>
        <w:rPr>
          <w:rFonts w:cs="Arial"/>
        </w:rPr>
        <w:t xml:space="preserve">saw a number of presentations detailing the high-level impact assessment results and future legislative requirements driving the development of the Modification. The group agreed at the meeting to proceed with an agreed preferred </w:t>
      </w:r>
      <w:r>
        <w:rPr>
          <w:rFonts w:cs="Arial"/>
          <w:i/>
        </w:rPr>
        <w:t>Option Group 1.</w:t>
      </w:r>
    </w:p>
    <w:p w:rsidR="002B5B0B" w:rsidRPr="00CB7AC5" w:rsidRDefault="002B5B0B" w:rsidP="002B5B0B">
      <w:pPr>
        <w:jc w:val="both"/>
        <w:rPr>
          <w:rFonts w:cs="Arial"/>
          <w:lang w:val="en-IE"/>
        </w:rPr>
      </w:pPr>
      <w:r w:rsidRPr="00CB7AC5">
        <w:rPr>
          <w:rFonts w:cs="Arial"/>
          <w:lang w:val="en-IE"/>
        </w:rPr>
        <w:t xml:space="preserve">There was widespread recognition amongst Working Group participants that there remains significant work ahead to develop a final proposal for the </w:t>
      </w:r>
      <w:smartTag w:uri="urn:schemas-microsoft-com:office:smarttags" w:element="PersonName">
        <w:r w:rsidRPr="00CB7AC5">
          <w:rPr>
            <w:rFonts w:cs="Arial"/>
            <w:lang w:val="en-IE"/>
          </w:rPr>
          <w:t>Modifications</w:t>
        </w:r>
      </w:smartTag>
      <w:r w:rsidRPr="00CB7AC5">
        <w:rPr>
          <w:rFonts w:cs="Arial"/>
          <w:lang w:val="en-IE"/>
        </w:rPr>
        <w:t xml:space="preserve"> Committee by Q4 2010. </w:t>
      </w:r>
    </w:p>
    <w:p w:rsidR="002C6EA6" w:rsidRPr="00C46AC0" w:rsidRDefault="00800E90" w:rsidP="00C46AC0">
      <w:pPr>
        <w:pStyle w:val="Heading3FRR"/>
      </w:pPr>
      <w:bookmarkStart w:id="38" w:name="_Toc315685649"/>
      <w:r w:rsidRPr="00C46AC0">
        <w:t xml:space="preserve">Conference Call 1 </w:t>
      </w:r>
      <w:r w:rsidR="002C6EA6" w:rsidRPr="00C46AC0">
        <w:t>–</w:t>
      </w:r>
      <w:r w:rsidRPr="00C46AC0">
        <w:t xml:space="preserve"> </w:t>
      </w:r>
      <w:r w:rsidR="002C6EA6" w:rsidRPr="00C46AC0">
        <w:t>03 September 2010</w:t>
      </w:r>
      <w:bookmarkEnd w:id="38"/>
    </w:p>
    <w:p w:rsidR="002C6EA6" w:rsidRDefault="002C6EA6" w:rsidP="002C6EA6">
      <w:pPr>
        <w:rPr>
          <w:lang w:bidi="ar-SA"/>
        </w:rPr>
      </w:pPr>
      <w:r>
        <w:rPr>
          <w:lang w:bidi="ar-SA"/>
        </w:rPr>
        <w:t>The first conference call addressed the responses to Participant feedback includ</w:t>
      </w:r>
      <w:r w:rsidR="00EB3CC4">
        <w:rPr>
          <w:lang w:bidi="ar-SA"/>
        </w:rPr>
        <w:t>ing</w:t>
      </w:r>
      <w:r>
        <w:rPr>
          <w:lang w:bidi="ar-SA"/>
        </w:rPr>
        <w:t>:</w:t>
      </w:r>
    </w:p>
    <w:p w:rsidR="00EB3CC4" w:rsidRDefault="002C6EA6" w:rsidP="00091A09">
      <w:pPr>
        <w:numPr>
          <w:ilvl w:val="0"/>
          <w:numId w:val="14"/>
        </w:numPr>
        <w:rPr>
          <w:rFonts w:cs="Arial"/>
          <w:lang w:val="en-US"/>
        </w:rPr>
      </w:pPr>
      <w:r>
        <w:rPr>
          <w:lang w:bidi="ar-SA"/>
        </w:rPr>
        <w:t xml:space="preserve">Preferred </w:t>
      </w:r>
      <w:r>
        <w:rPr>
          <w:rFonts w:cs="Arial"/>
          <w:lang w:val="en-US"/>
        </w:rPr>
        <w:t>WD1, EA1</w:t>
      </w:r>
      <w:r>
        <w:t xml:space="preserve"> and EA2 </w:t>
      </w:r>
      <w:r w:rsidR="00EB3CC4">
        <w:t>G</w:t>
      </w:r>
      <w:r w:rsidR="006B711A">
        <w:t xml:space="preserve">ate </w:t>
      </w:r>
      <w:r w:rsidR="00EB3CC4">
        <w:t>C</w:t>
      </w:r>
      <w:r w:rsidR="006B711A">
        <w:t>losure</w:t>
      </w:r>
      <w:r w:rsidR="00EB3CC4">
        <w:t xml:space="preserve"> times</w:t>
      </w:r>
      <w:r w:rsidR="00CA1CD0">
        <w:rPr>
          <w:rFonts w:cs="Arial"/>
          <w:lang w:val="en-US"/>
        </w:rPr>
        <w:t>;</w:t>
      </w:r>
    </w:p>
    <w:p w:rsidR="00EB3CC4" w:rsidRDefault="00EB3CC4" w:rsidP="00091A09">
      <w:pPr>
        <w:numPr>
          <w:ilvl w:val="0"/>
          <w:numId w:val="14"/>
        </w:numPr>
        <w:rPr>
          <w:rFonts w:cs="Arial"/>
          <w:lang w:val="en-US"/>
        </w:rPr>
      </w:pPr>
      <w:r>
        <w:rPr>
          <w:rFonts w:cs="Arial"/>
          <w:lang w:val="en-US"/>
        </w:rPr>
        <w:lastRenderedPageBreak/>
        <w:t>Moyle suggestion of making allocations in first part of Trading Day firm from EA1 and only opening up unused capacity for the second h</w:t>
      </w:r>
      <w:r w:rsidR="00CA1CD0">
        <w:rPr>
          <w:rFonts w:cs="Arial"/>
          <w:lang w:val="en-US"/>
        </w:rPr>
        <w:t>alf of the Trading Day for EA2; and</w:t>
      </w:r>
    </w:p>
    <w:p w:rsidR="00EB3CC4" w:rsidRDefault="00EB3CC4" w:rsidP="00091A09">
      <w:pPr>
        <w:numPr>
          <w:ilvl w:val="0"/>
          <w:numId w:val="14"/>
        </w:numPr>
        <w:rPr>
          <w:rFonts w:cs="Arial"/>
          <w:lang w:val="en-US"/>
        </w:rPr>
      </w:pPr>
      <w:r>
        <w:rPr>
          <w:rFonts w:cs="Arial"/>
          <w:lang w:val="en-US"/>
        </w:rPr>
        <w:t>Mitigation issues</w:t>
      </w:r>
      <w:r w:rsidR="00CA1CD0">
        <w:rPr>
          <w:rFonts w:cs="Arial"/>
          <w:lang w:val="en-US"/>
        </w:rPr>
        <w:t>.</w:t>
      </w:r>
    </w:p>
    <w:p w:rsidR="002C6EA6" w:rsidRDefault="002C6EA6" w:rsidP="002C6EA6">
      <w:pPr>
        <w:rPr>
          <w:lang w:bidi="ar-SA"/>
        </w:rPr>
      </w:pPr>
      <w:r>
        <w:rPr>
          <w:rFonts w:cs="Arial"/>
          <w:lang w:val="en-US"/>
        </w:rPr>
        <w:t>A</w:t>
      </w:r>
      <w:r w:rsidR="00EB3CC4">
        <w:rPr>
          <w:rFonts w:cs="Arial"/>
          <w:lang w:val="en-US"/>
        </w:rPr>
        <w:t xml:space="preserve"> number of actions were placed on various parties </w:t>
      </w:r>
      <w:r w:rsidR="00CA1CD0">
        <w:rPr>
          <w:rFonts w:cs="Arial"/>
          <w:lang w:val="en-US"/>
        </w:rPr>
        <w:t xml:space="preserve">for completion </w:t>
      </w:r>
      <w:r w:rsidR="00EB3CC4">
        <w:rPr>
          <w:rFonts w:cs="Arial"/>
          <w:lang w:val="en-US"/>
        </w:rPr>
        <w:t>in advance of the fifth Working Group</w:t>
      </w:r>
      <w:r w:rsidR="00CA1CD0">
        <w:rPr>
          <w:rFonts w:cs="Arial"/>
          <w:lang w:val="en-US"/>
        </w:rPr>
        <w:t xml:space="preserve"> meeting</w:t>
      </w:r>
      <w:r w:rsidR="00EB3CC4">
        <w:rPr>
          <w:rFonts w:cs="Arial"/>
          <w:lang w:val="en-US"/>
        </w:rPr>
        <w:t>.</w:t>
      </w:r>
      <w:r w:rsidR="00EB3CC4" w:rsidRPr="002C6EA6">
        <w:rPr>
          <w:lang w:bidi="ar-SA"/>
        </w:rPr>
        <w:t xml:space="preserve"> </w:t>
      </w:r>
    </w:p>
    <w:p w:rsidR="00ED38DE" w:rsidRPr="00C46AC0" w:rsidRDefault="00ED38DE" w:rsidP="00C46AC0">
      <w:pPr>
        <w:pStyle w:val="Heading3FRR"/>
      </w:pPr>
      <w:bookmarkStart w:id="39" w:name="_Toc315685650"/>
      <w:r w:rsidRPr="00C46AC0">
        <w:t>Conference Call 2 – 23 September 2010</w:t>
      </w:r>
      <w:bookmarkEnd w:id="39"/>
    </w:p>
    <w:p w:rsidR="00ED38DE" w:rsidRDefault="00ED38DE" w:rsidP="002C6EA6">
      <w:pPr>
        <w:rPr>
          <w:lang w:bidi="ar-SA"/>
        </w:rPr>
      </w:pPr>
      <w:r w:rsidRPr="00DB6DB5">
        <w:rPr>
          <w:lang w:bidi="ar-SA"/>
        </w:rPr>
        <w:t>Updates were provided by both SEMO and the TSO in relation to:</w:t>
      </w:r>
    </w:p>
    <w:p w:rsidR="00ED38DE" w:rsidRPr="00ED38DE" w:rsidRDefault="00ED38DE" w:rsidP="00091A09">
      <w:pPr>
        <w:numPr>
          <w:ilvl w:val="0"/>
          <w:numId w:val="19"/>
        </w:numPr>
        <w:jc w:val="both"/>
        <w:rPr>
          <w:rFonts w:cs="Arial"/>
        </w:rPr>
      </w:pPr>
      <w:r w:rsidRPr="00ED38DE">
        <w:rPr>
          <w:rFonts w:cs="Arial"/>
        </w:rPr>
        <w:t>Construction of PQ Pairs for Interconnector Units</w:t>
      </w:r>
      <w:r w:rsidR="00DA33A1">
        <w:rPr>
          <w:rFonts w:cs="Arial"/>
        </w:rPr>
        <w:t>; and</w:t>
      </w:r>
    </w:p>
    <w:p w:rsidR="00ED38DE" w:rsidRPr="00DA33A1" w:rsidRDefault="00ED38DE" w:rsidP="00091A09">
      <w:pPr>
        <w:numPr>
          <w:ilvl w:val="0"/>
          <w:numId w:val="19"/>
        </w:numPr>
        <w:jc w:val="both"/>
        <w:rPr>
          <w:rFonts w:cs="Arial"/>
        </w:rPr>
      </w:pPr>
      <w:r w:rsidRPr="00ED38DE">
        <w:rPr>
          <w:rFonts w:cs="Arial"/>
        </w:rPr>
        <w:t>Proposal by the TSO</w:t>
      </w:r>
      <w:r w:rsidR="00B0167E">
        <w:rPr>
          <w:rFonts w:cs="Arial"/>
        </w:rPr>
        <w:t>s</w:t>
      </w:r>
      <w:r w:rsidRPr="00ED38DE">
        <w:rPr>
          <w:rFonts w:cs="Arial"/>
        </w:rPr>
        <w:t xml:space="preserve"> to inclu</w:t>
      </w:r>
      <w:r w:rsidR="00B0167E">
        <w:rPr>
          <w:rFonts w:cs="Arial"/>
        </w:rPr>
        <w:t>de</w:t>
      </w:r>
      <w:r w:rsidRPr="00ED38DE">
        <w:rPr>
          <w:rFonts w:cs="Arial"/>
        </w:rPr>
        <w:t xml:space="preserve"> additional Generator technical characteristics in the MSP so</w:t>
      </w:r>
      <w:r w:rsidR="00DA33A1">
        <w:rPr>
          <w:rFonts w:cs="Arial"/>
        </w:rPr>
        <w:t xml:space="preserve">ftware </w:t>
      </w:r>
      <w:r w:rsidR="00B0167E">
        <w:rPr>
          <w:rFonts w:cs="Arial"/>
        </w:rPr>
        <w:t xml:space="preserve">as part of </w:t>
      </w:r>
      <w:r w:rsidR="00DA33A1">
        <w:rPr>
          <w:rFonts w:cs="Arial"/>
        </w:rPr>
        <w:t>Intra-Day T</w:t>
      </w:r>
      <w:r w:rsidRPr="00ED38DE">
        <w:rPr>
          <w:rFonts w:cs="Arial"/>
        </w:rPr>
        <w:t>rading</w:t>
      </w:r>
      <w:r w:rsidR="00DA33A1">
        <w:rPr>
          <w:rFonts w:cs="Arial"/>
        </w:rPr>
        <w:t>.</w:t>
      </w:r>
      <w:r w:rsidRPr="00ED38DE">
        <w:rPr>
          <w:rFonts w:cs="Arial"/>
        </w:rPr>
        <w:t xml:space="preserve"> </w:t>
      </w:r>
    </w:p>
    <w:p w:rsidR="00B449E9" w:rsidRPr="00C46AC0" w:rsidRDefault="00B449E9" w:rsidP="00C46AC0">
      <w:pPr>
        <w:pStyle w:val="Heading3FRR"/>
      </w:pPr>
      <w:bookmarkStart w:id="40" w:name="_Toc315685651"/>
      <w:r w:rsidRPr="00C46AC0">
        <w:t>Working Group 5 – 05 October 2010</w:t>
      </w:r>
      <w:bookmarkEnd w:id="40"/>
    </w:p>
    <w:p w:rsidR="00F311A7" w:rsidRPr="00F311A7" w:rsidRDefault="001112FB" w:rsidP="00F311A7">
      <w:pPr>
        <w:jc w:val="both"/>
        <w:rPr>
          <w:rFonts w:cs="Arial"/>
        </w:rPr>
      </w:pPr>
      <w:r>
        <w:rPr>
          <w:rFonts w:cs="Arial"/>
        </w:rPr>
        <w:t>An update on the</w:t>
      </w:r>
      <w:r w:rsidR="00133D3B">
        <w:rPr>
          <w:rFonts w:cs="Arial"/>
        </w:rPr>
        <w:t xml:space="preserve"> d</w:t>
      </w:r>
      <w:r w:rsidR="00F311A7">
        <w:rPr>
          <w:rFonts w:cs="Arial"/>
        </w:rPr>
        <w:t xml:space="preserve">esign discussions </w:t>
      </w:r>
      <w:r w:rsidR="00133D3B">
        <w:rPr>
          <w:rFonts w:cs="Arial"/>
        </w:rPr>
        <w:t>and the progress arising from</w:t>
      </w:r>
      <w:r w:rsidR="00F311A7">
        <w:rPr>
          <w:rFonts w:cs="Arial"/>
        </w:rPr>
        <w:t xml:space="preserve"> the two conference calls</w:t>
      </w:r>
      <w:r>
        <w:rPr>
          <w:rFonts w:cs="Arial"/>
        </w:rPr>
        <w:t xml:space="preserve"> was presented by SEMO</w:t>
      </w:r>
      <w:r w:rsidR="00F311A7">
        <w:rPr>
          <w:rFonts w:cs="Arial"/>
        </w:rPr>
        <w:t xml:space="preserve">. </w:t>
      </w:r>
      <w:r w:rsidR="00797D2C">
        <w:rPr>
          <w:rFonts w:cs="Arial"/>
        </w:rPr>
        <w:t>A Participant presentation on UIOLI and UIOSI was delivered</w:t>
      </w:r>
      <w:r w:rsidR="00953510">
        <w:rPr>
          <w:rFonts w:cs="Arial"/>
        </w:rPr>
        <w:t xml:space="preserve"> following circulation of a</w:t>
      </w:r>
      <w:r w:rsidR="00953510" w:rsidRPr="00953510">
        <w:rPr>
          <w:rFonts w:cs="Arial"/>
        </w:rPr>
        <w:t xml:space="preserve"> </w:t>
      </w:r>
      <w:r w:rsidR="00953510">
        <w:rPr>
          <w:rFonts w:cs="Arial"/>
        </w:rPr>
        <w:t>discussion paper put forward by SSE Renewables in association with Mutual Energy</w:t>
      </w:r>
      <w:r w:rsidR="004C6209">
        <w:rPr>
          <w:rFonts w:cs="Arial"/>
        </w:rPr>
        <w:t>,</w:t>
      </w:r>
      <w:r w:rsidR="00953510">
        <w:rPr>
          <w:rFonts w:cs="Arial"/>
        </w:rPr>
        <w:t xml:space="preserve"> in advance of the meeting</w:t>
      </w:r>
      <w:r w:rsidR="00797D2C">
        <w:rPr>
          <w:rFonts w:cs="Arial"/>
        </w:rPr>
        <w:t xml:space="preserve">. The TSOs presented the RCUC process and an update on </w:t>
      </w:r>
      <w:r w:rsidR="004C6209">
        <w:rPr>
          <w:rFonts w:cs="Arial"/>
        </w:rPr>
        <w:t xml:space="preserve">the </w:t>
      </w:r>
      <w:r w:rsidR="00797D2C">
        <w:rPr>
          <w:rFonts w:cs="Arial"/>
        </w:rPr>
        <w:t>Impact Assessment carried out to date.</w:t>
      </w:r>
    </w:p>
    <w:p w:rsidR="00B449E9" w:rsidRDefault="00953510" w:rsidP="00797D2C">
      <w:pPr>
        <w:jc w:val="both"/>
        <w:rPr>
          <w:rFonts w:cs="Arial"/>
        </w:rPr>
      </w:pPr>
      <w:r>
        <w:rPr>
          <w:rFonts w:cs="Arial"/>
        </w:rPr>
        <w:t xml:space="preserve">The meeting included a debate on protection of MIUNs and discussion regarding whether protection should be optional and could be facilitated in the context of superposition. </w:t>
      </w:r>
      <w:r w:rsidR="00AA1A63">
        <w:rPr>
          <w:rFonts w:cs="Arial"/>
        </w:rPr>
        <w:t xml:space="preserve">Participants questioned the requirement for a 90 minute Market Production Schedule. </w:t>
      </w:r>
      <w:r w:rsidR="00ED38DE">
        <w:rPr>
          <w:rFonts w:cs="Arial"/>
        </w:rPr>
        <w:t xml:space="preserve">Agreement was reached among the group to proceed with a working assumption of </w:t>
      </w:r>
      <w:r w:rsidR="00ED38DE" w:rsidRPr="00AF109E">
        <w:rPr>
          <w:rFonts w:cs="Arial"/>
        </w:rPr>
        <w:t>Option 2 Gate Closure timeli</w:t>
      </w:r>
      <w:r w:rsidR="00ED38DE">
        <w:rPr>
          <w:rFonts w:cs="Arial"/>
        </w:rPr>
        <w:t>nes as presented at the meeting</w:t>
      </w:r>
      <w:r w:rsidR="00797D2C">
        <w:rPr>
          <w:rFonts w:cs="Arial"/>
        </w:rPr>
        <w:t xml:space="preserve">. </w:t>
      </w:r>
    </w:p>
    <w:p w:rsidR="00953510" w:rsidRPr="00C46AC0" w:rsidRDefault="00F3537C" w:rsidP="00C46AC0">
      <w:pPr>
        <w:pStyle w:val="Heading3FRR"/>
      </w:pPr>
      <w:bookmarkStart w:id="41" w:name="_Toc315685652"/>
      <w:r w:rsidRPr="00C46AC0">
        <w:t xml:space="preserve">Conference Call 3 </w:t>
      </w:r>
      <w:r w:rsidR="00B07E42" w:rsidRPr="00C46AC0">
        <w:t>–</w:t>
      </w:r>
      <w:r w:rsidRPr="00C46AC0">
        <w:t xml:space="preserve"> </w:t>
      </w:r>
      <w:r w:rsidR="00B07E42" w:rsidRPr="00C46AC0">
        <w:t>26 October 2010</w:t>
      </w:r>
      <w:bookmarkEnd w:id="41"/>
    </w:p>
    <w:p w:rsidR="00B07E42" w:rsidRDefault="00B07E42" w:rsidP="00B07E42">
      <w:pPr>
        <w:jc w:val="both"/>
        <w:rPr>
          <w:rFonts w:cs="Arial"/>
        </w:rPr>
      </w:pPr>
      <w:r w:rsidRPr="00B07E42">
        <w:rPr>
          <w:rFonts w:cs="Arial"/>
        </w:rPr>
        <w:t>SEMO provided a recap of the outcomes of Working Group 5 and an initial draft of presentation slides for Working Group 6.</w:t>
      </w:r>
      <w:r>
        <w:rPr>
          <w:rFonts w:cs="Arial"/>
        </w:rPr>
        <w:t xml:space="preserve"> Participants were asked to c</w:t>
      </w:r>
      <w:r w:rsidR="006D3090">
        <w:rPr>
          <w:rFonts w:cs="Arial"/>
        </w:rPr>
        <w:t>onsider options outlined in sli</w:t>
      </w:r>
      <w:r>
        <w:rPr>
          <w:rFonts w:cs="Arial"/>
        </w:rPr>
        <w:t xml:space="preserve">des and revert with preferred options to progress </w:t>
      </w:r>
      <w:r w:rsidR="00CA1CD0">
        <w:rPr>
          <w:rFonts w:cs="Arial"/>
        </w:rPr>
        <w:t>on a number of items including:</w:t>
      </w:r>
    </w:p>
    <w:p w:rsidR="00420904" w:rsidRDefault="00B07E42" w:rsidP="00091A09">
      <w:pPr>
        <w:numPr>
          <w:ilvl w:val="0"/>
          <w:numId w:val="20"/>
        </w:numPr>
        <w:jc w:val="both"/>
        <w:rPr>
          <w:rFonts w:cs="Arial"/>
        </w:rPr>
      </w:pPr>
      <w:r>
        <w:rPr>
          <w:rFonts w:cs="Arial"/>
        </w:rPr>
        <w:t>S</w:t>
      </w:r>
      <w:r w:rsidRPr="00B07E42">
        <w:rPr>
          <w:rFonts w:cs="Arial"/>
        </w:rPr>
        <w:t>uperposition v</w:t>
      </w:r>
      <w:r>
        <w:rPr>
          <w:rFonts w:cs="Arial"/>
        </w:rPr>
        <w:t>ersu</w:t>
      </w:r>
      <w:r w:rsidRPr="00B07E42">
        <w:rPr>
          <w:rFonts w:cs="Arial"/>
        </w:rPr>
        <w:t xml:space="preserve">s </w:t>
      </w:r>
      <w:r>
        <w:rPr>
          <w:rFonts w:cs="Arial"/>
        </w:rPr>
        <w:t>P</w:t>
      </w:r>
      <w:r w:rsidRPr="00B07E42">
        <w:rPr>
          <w:rFonts w:cs="Arial"/>
        </w:rPr>
        <w:t>rotection</w:t>
      </w:r>
      <w:r>
        <w:rPr>
          <w:rFonts w:cs="Arial"/>
        </w:rPr>
        <w:t>;</w:t>
      </w:r>
      <w:r w:rsidR="00420904">
        <w:rPr>
          <w:rFonts w:cs="Arial"/>
        </w:rPr>
        <w:t xml:space="preserve"> </w:t>
      </w:r>
    </w:p>
    <w:p w:rsidR="00420904" w:rsidRDefault="00420904" w:rsidP="00091A09">
      <w:pPr>
        <w:numPr>
          <w:ilvl w:val="0"/>
          <w:numId w:val="20"/>
        </w:numPr>
        <w:jc w:val="both"/>
        <w:rPr>
          <w:rFonts w:cs="Arial"/>
        </w:rPr>
      </w:pPr>
      <w:r>
        <w:rPr>
          <w:rFonts w:cs="Arial"/>
        </w:rPr>
        <w:t>D</w:t>
      </w:r>
      <w:r w:rsidR="00B07E42" w:rsidRPr="00B07E42">
        <w:rPr>
          <w:rFonts w:cs="Arial"/>
        </w:rPr>
        <w:t xml:space="preserve">ata </w:t>
      </w:r>
      <w:r>
        <w:rPr>
          <w:rFonts w:cs="Arial"/>
        </w:rPr>
        <w:t>Transaction C</w:t>
      </w:r>
      <w:r w:rsidR="00B07E42" w:rsidRPr="00B07E42">
        <w:rPr>
          <w:rFonts w:cs="Arial"/>
        </w:rPr>
        <w:t>ontingencies</w:t>
      </w:r>
      <w:r>
        <w:rPr>
          <w:rFonts w:cs="Arial"/>
        </w:rPr>
        <w:t>;</w:t>
      </w:r>
    </w:p>
    <w:p w:rsidR="00420904" w:rsidRDefault="00420904" w:rsidP="00091A09">
      <w:pPr>
        <w:numPr>
          <w:ilvl w:val="0"/>
          <w:numId w:val="20"/>
        </w:numPr>
        <w:jc w:val="both"/>
        <w:rPr>
          <w:rFonts w:cs="Arial"/>
        </w:rPr>
      </w:pPr>
      <w:r>
        <w:rPr>
          <w:rFonts w:cs="Arial"/>
        </w:rPr>
        <w:t>MSP Software Run C</w:t>
      </w:r>
      <w:r w:rsidR="00B07E42" w:rsidRPr="00B07E42">
        <w:rPr>
          <w:rFonts w:cs="Arial"/>
        </w:rPr>
        <w:t>ontingencies</w:t>
      </w:r>
      <w:r>
        <w:rPr>
          <w:rFonts w:cs="Arial"/>
        </w:rPr>
        <w:t>;</w:t>
      </w:r>
      <w:r w:rsidR="00B07E42">
        <w:rPr>
          <w:rFonts w:cs="Arial"/>
        </w:rPr>
        <w:t xml:space="preserve"> </w:t>
      </w:r>
    </w:p>
    <w:p w:rsidR="00B07E42" w:rsidRPr="00420904" w:rsidRDefault="00B07E42" w:rsidP="00091A09">
      <w:pPr>
        <w:numPr>
          <w:ilvl w:val="0"/>
          <w:numId w:val="20"/>
        </w:numPr>
        <w:jc w:val="both"/>
        <w:rPr>
          <w:rFonts w:cs="Arial"/>
        </w:rPr>
      </w:pPr>
      <w:r w:rsidRPr="00420904">
        <w:rPr>
          <w:rFonts w:cs="Arial"/>
        </w:rPr>
        <w:t>Trading Windows and Optimisation Time Horizons</w:t>
      </w:r>
      <w:r w:rsidR="00420904">
        <w:rPr>
          <w:rFonts w:cs="Arial"/>
        </w:rPr>
        <w:t>; and</w:t>
      </w:r>
    </w:p>
    <w:p w:rsidR="00B07E42" w:rsidRPr="00420904" w:rsidRDefault="00420904" w:rsidP="00091A09">
      <w:pPr>
        <w:numPr>
          <w:ilvl w:val="0"/>
          <w:numId w:val="20"/>
        </w:numPr>
        <w:jc w:val="both"/>
        <w:rPr>
          <w:rFonts w:cs="Arial"/>
        </w:rPr>
      </w:pPr>
      <w:r w:rsidRPr="00420904">
        <w:rPr>
          <w:rFonts w:cs="Arial"/>
        </w:rPr>
        <w:t>C</w:t>
      </w:r>
      <w:r w:rsidR="00B07E42" w:rsidRPr="00420904">
        <w:rPr>
          <w:rFonts w:cs="Arial"/>
        </w:rPr>
        <w:t>redit Management</w:t>
      </w:r>
      <w:r>
        <w:rPr>
          <w:rFonts w:cs="Arial"/>
        </w:rPr>
        <w:t>.</w:t>
      </w:r>
    </w:p>
    <w:p w:rsidR="00B07E42" w:rsidRDefault="00420904" w:rsidP="00420904">
      <w:pPr>
        <w:pStyle w:val="ListParagraph"/>
        <w:ind w:left="0"/>
        <w:jc w:val="both"/>
      </w:pPr>
      <w:r>
        <w:t xml:space="preserve">Both </w:t>
      </w:r>
      <w:r w:rsidR="00B07E42">
        <w:t xml:space="preserve">SEMO and </w:t>
      </w:r>
      <w:r>
        <w:t>the T</w:t>
      </w:r>
      <w:r w:rsidR="00B07E42">
        <w:t>SOs provided an update on the timelines associated with the production of the Market and Opera</w:t>
      </w:r>
      <w:r>
        <w:t>tional Schedules respectively. Participants requested that SEMO provide clarity on various aspects presented for Working Group 6.</w:t>
      </w:r>
    </w:p>
    <w:p w:rsidR="006D3090" w:rsidRPr="00C46AC0" w:rsidRDefault="006D3090" w:rsidP="00C46AC0">
      <w:pPr>
        <w:pStyle w:val="Heading3FRR"/>
      </w:pPr>
      <w:bookmarkStart w:id="42" w:name="_Toc315685653"/>
      <w:r w:rsidRPr="00C46AC0">
        <w:t xml:space="preserve">Working Group 6 </w:t>
      </w:r>
      <w:r w:rsidR="00DA33A1" w:rsidRPr="00C46AC0">
        <w:t>–</w:t>
      </w:r>
      <w:r w:rsidRPr="00C46AC0">
        <w:t xml:space="preserve"> </w:t>
      </w:r>
      <w:r w:rsidR="00DA33A1" w:rsidRPr="00C46AC0">
        <w:t>02 November 2010</w:t>
      </w:r>
      <w:bookmarkEnd w:id="42"/>
    </w:p>
    <w:p w:rsidR="00DA33A1" w:rsidRPr="00DA33A1" w:rsidRDefault="008C2261" w:rsidP="00DA33A1">
      <w:pPr>
        <w:rPr>
          <w:lang w:eastAsia="en-GB" w:bidi="ar-SA"/>
        </w:rPr>
      </w:pPr>
      <w:r>
        <w:rPr>
          <w:lang w:eastAsia="en-GB" w:bidi="ar-SA"/>
        </w:rPr>
        <w:t>Unanimous a</w:t>
      </w:r>
      <w:r w:rsidR="00DA33A1">
        <w:rPr>
          <w:lang w:eastAsia="en-GB" w:bidi="ar-SA"/>
        </w:rPr>
        <w:t xml:space="preserve">greement was reached </w:t>
      </w:r>
      <w:r w:rsidR="00DA33A1">
        <w:rPr>
          <w:rFonts w:cs="Arial"/>
        </w:rPr>
        <w:t>by the group to progress</w:t>
      </w:r>
      <w:r w:rsidR="00DA33A1" w:rsidRPr="00D908CB">
        <w:rPr>
          <w:rFonts w:cs="Arial"/>
        </w:rPr>
        <w:t xml:space="preserve"> a number of working assumptions </w:t>
      </w:r>
      <w:r w:rsidR="00DA33A1">
        <w:rPr>
          <w:rFonts w:cs="Arial"/>
        </w:rPr>
        <w:t xml:space="preserve">as </w:t>
      </w:r>
      <w:r w:rsidR="00DA33A1" w:rsidRPr="00D908CB">
        <w:rPr>
          <w:rFonts w:cs="Arial"/>
        </w:rPr>
        <w:t>p</w:t>
      </w:r>
      <w:r w:rsidR="00DA33A1">
        <w:rPr>
          <w:rFonts w:cs="Arial"/>
        </w:rPr>
        <w:t>resented by SEMO, including decisions on:</w:t>
      </w:r>
    </w:p>
    <w:p w:rsidR="00DA33A1" w:rsidRDefault="00DA33A1" w:rsidP="00091A09">
      <w:pPr>
        <w:numPr>
          <w:ilvl w:val="0"/>
          <w:numId w:val="21"/>
        </w:numPr>
        <w:spacing w:before="0" w:after="0" w:line="240" w:lineRule="auto"/>
        <w:jc w:val="both"/>
        <w:rPr>
          <w:rFonts w:cs="Arial"/>
        </w:rPr>
      </w:pPr>
      <w:r>
        <w:rPr>
          <w:rFonts w:cs="Arial"/>
        </w:rPr>
        <w:t>Superpositioning versus protection;</w:t>
      </w:r>
    </w:p>
    <w:p w:rsidR="00DA33A1" w:rsidRDefault="00DA33A1" w:rsidP="00091A09">
      <w:pPr>
        <w:numPr>
          <w:ilvl w:val="0"/>
          <w:numId w:val="21"/>
        </w:numPr>
        <w:spacing w:before="0" w:after="0" w:line="240" w:lineRule="auto"/>
        <w:jc w:val="both"/>
        <w:rPr>
          <w:rFonts w:cs="Arial"/>
        </w:rPr>
      </w:pPr>
      <w:r>
        <w:rPr>
          <w:rFonts w:cs="Arial"/>
        </w:rPr>
        <w:t>MSP Software Run Contingencies;</w:t>
      </w:r>
    </w:p>
    <w:p w:rsidR="00DA33A1" w:rsidRDefault="00DA33A1" w:rsidP="00091A09">
      <w:pPr>
        <w:numPr>
          <w:ilvl w:val="0"/>
          <w:numId w:val="21"/>
        </w:numPr>
        <w:spacing w:before="0" w:after="0" w:line="240" w:lineRule="auto"/>
        <w:jc w:val="both"/>
        <w:rPr>
          <w:rFonts w:cs="Arial"/>
        </w:rPr>
      </w:pPr>
      <w:r>
        <w:rPr>
          <w:rFonts w:cs="Arial"/>
        </w:rPr>
        <w:t>WD1 Trading Window Options; and</w:t>
      </w:r>
    </w:p>
    <w:p w:rsidR="00DA33A1" w:rsidRDefault="00DA33A1" w:rsidP="00091A09">
      <w:pPr>
        <w:numPr>
          <w:ilvl w:val="0"/>
          <w:numId w:val="21"/>
        </w:numPr>
        <w:spacing w:before="0" w:after="0" w:line="240" w:lineRule="auto"/>
        <w:jc w:val="both"/>
        <w:rPr>
          <w:rFonts w:cs="Arial"/>
        </w:rPr>
      </w:pPr>
      <w:r>
        <w:rPr>
          <w:rFonts w:cs="Arial"/>
        </w:rPr>
        <w:lastRenderedPageBreak/>
        <w:t>Credit Cover for Interconnector Units (with some additional work required).</w:t>
      </w:r>
    </w:p>
    <w:p w:rsidR="00DA33A1" w:rsidRDefault="00DA33A1" w:rsidP="00DA33A1">
      <w:pPr>
        <w:jc w:val="both"/>
        <w:rPr>
          <w:rFonts w:cs="Arial"/>
        </w:rPr>
      </w:pPr>
      <w:r w:rsidRPr="00D908CB">
        <w:rPr>
          <w:rFonts w:cs="Arial"/>
        </w:rPr>
        <w:t xml:space="preserve">A number of actions were placed on SEMO and Participants </w:t>
      </w:r>
      <w:r>
        <w:rPr>
          <w:rFonts w:cs="Arial"/>
        </w:rPr>
        <w:t>following the discussion and there was agreement to proceed with a number of working assumptions.</w:t>
      </w:r>
    </w:p>
    <w:p w:rsidR="007D0FBB" w:rsidRPr="00C46AC0" w:rsidRDefault="007D0FBB" w:rsidP="00C46AC0">
      <w:pPr>
        <w:pStyle w:val="Heading3FRR"/>
      </w:pPr>
      <w:bookmarkStart w:id="43" w:name="_Toc315685654"/>
      <w:r w:rsidRPr="00C46AC0">
        <w:t>Conference Call 4 – 12 November 2010</w:t>
      </w:r>
      <w:bookmarkEnd w:id="43"/>
    </w:p>
    <w:p w:rsidR="006B6129" w:rsidRDefault="006B6129" w:rsidP="006B6129">
      <w:pPr>
        <w:jc w:val="both"/>
        <w:rPr>
          <w:rFonts w:cs="Arial"/>
        </w:rPr>
      </w:pPr>
      <w:r w:rsidRPr="006B6129">
        <w:rPr>
          <w:rFonts w:cs="Arial"/>
        </w:rPr>
        <w:t xml:space="preserve">A brief overview of the progress from the sixth Working Group was communicated. SEMO provided an overview of the draft presentations for discussion at Working Group 7 covering Data Transaction Contingencies: Active Capacity Holdings and Credit Risk Management. The </w:t>
      </w:r>
      <w:r w:rsidR="00413F23">
        <w:rPr>
          <w:rFonts w:cs="Arial"/>
        </w:rPr>
        <w:t>T</w:t>
      </w:r>
      <w:r w:rsidRPr="006B6129">
        <w:rPr>
          <w:rFonts w:cs="Arial"/>
        </w:rPr>
        <w:t>SO discussed the security issues</w:t>
      </w:r>
      <w:r w:rsidR="00413F23">
        <w:rPr>
          <w:rFonts w:cs="Arial"/>
        </w:rPr>
        <w:t xml:space="preserve"> </w:t>
      </w:r>
      <w:r w:rsidR="0055721B">
        <w:rPr>
          <w:rFonts w:cs="Arial"/>
        </w:rPr>
        <w:t xml:space="preserve">associated with </w:t>
      </w:r>
      <w:r w:rsidR="00413F23">
        <w:rPr>
          <w:rFonts w:cs="Arial"/>
        </w:rPr>
        <w:t>Intra-D</w:t>
      </w:r>
      <w:r w:rsidRPr="006B6129">
        <w:rPr>
          <w:rFonts w:cs="Arial"/>
        </w:rPr>
        <w:t xml:space="preserve">ay </w:t>
      </w:r>
      <w:r w:rsidR="00413F23">
        <w:rPr>
          <w:rFonts w:cs="Arial"/>
        </w:rPr>
        <w:t>T</w:t>
      </w:r>
      <w:r w:rsidRPr="006B6129">
        <w:rPr>
          <w:rFonts w:cs="Arial"/>
        </w:rPr>
        <w:t xml:space="preserve">rading </w:t>
      </w:r>
      <w:r w:rsidR="0055721B">
        <w:rPr>
          <w:rFonts w:cs="Arial"/>
        </w:rPr>
        <w:t xml:space="preserve">and </w:t>
      </w:r>
      <w:r>
        <w:rPr>
          <w:rFonts w:cs="Arial"/>
        </w:rPr>
        <w:t xml:space="preserve">outlined </w:t>
      </w:r>
      <w:r w:rsidR="000D3260">
        <w:rPr>
          <w:rFonts w:cs="Arial"/>
        </w:rPr>
        <w:t xml:space="preserve">the </w:t>
      </w:r>
      <w:r>
        <w:rPr>
          <w:rFonts w:cs="Arial"/>
        </w:rPr>
        <w:t>options</w:t>
      </w:r>
      <w:r w:rsidR="0055721B">
        <w:rPr>
          <w:rFonts w:cs="Arial"/>
        </w:rPr>
        <w:t xml:space="preserve"> </w:t>
      </w:r>
      <w:r w:rsidR="000D3260">
        <w:rPr>
          <w:rFonts w:cs="Arial"/>
        </w:rPr>
        <w:t>available to</w:t>
      </w:r>
      <w:r w:rsidR="0055721B">
        <w:rPr>
          <w:rFonts w:cs="Arial"/>
        </w:rPr>
        <w:t xml:space="preserve"> manage the security issues</w:t>
      </w:r>
      <w:r w:rsidRPr="006B6129">
        <w:rPr>
          <w:rFonts w:cs="Arial"/>
        </w:rPr>
        <w:t>.</w:t>
      </w:r>
    </w:p>
    <w:p w:rsidR="007D0FBB" w:rsidRPr="00C46AC0" w:rsidRDefault="00FD3EEF" w:rsidP="00C46AC0">
      <w:pPr>
        <w:pStyle w:val="Heading3FRR"/>
      </w:pPr>
      <w:bookmarkStart w:id="44" w:name="_Toc315685655"/>
      <w:r w:rsidRPr="00C46AC0">
        <w:t>Working Group 7 – 16 November 2010</w:t>
      </w:r>
      <w:bookmarkEnd w:id="44"/>
    </w:p>
    <w:p w:rsidR="00334FF6" w:rsidRPr="005F0DD3" w:rsidRDefault="00334FF6" w:rsidP="00334FF6">
      <w:pPr>
        <w:jc w:val="both"/>
        <w:rPr>
          <w:rFonts w:cs="Arial"/>
        </w:rPr>
      </w:pPr>
      <w:r w:rsidRPr="005F0DD3">
        <w:rPr>
          <w:rFonts w:cs="Arial"/>
        </w:rPr>
        <w:t xml:space="preserve">The seventh Working Group meeting saw agreement by the group to progress a working assumption </w:t>
      </w:r>
      <w:r>
        <w:rPr>
          <w:rFonts w:cs="Arial"/>
        </w:rPr>
        <w:t xml:space="preserve">relating to credit cover </w:t>
      </w:r>
      <w:r w:rsidRPr="005F0DD3">
        <w:rPr>
          <w:rFonts w:cs="Arial"/>
        </w:rPr>
        <w:t xml:space="preserve">presented by SEMO, and two actions placed on SEMO and the TSOs, including </w:t>
      </w:r>
      <w:r>
        <w:rPr>
          <w:rFonts w:cs="Arial"/>
        </w:rPr>
        <w:t>discussions</w:t>
      </w:r>
      <w:r w:rsidRPr="005F0DD3">
        <w:rPr>
          <w:rFonts w:cs="Arial"/>
        </w:rPr>
        <w:t xml:space="preserve"> on:</w:t>
      </w:r>
    </w:p>
    <w:p w:rsidR="00334FF6" w:rsidRPr="005F0DD3" w:rsidRDefault="00334FF6" w:rsidP="00091A09">
      <w:pPr>
        <w:numPr>
          <w:ilvl w:val="0"/>
          <w:numId w:val="22"/>
        </w:numPr>
        <w:tabs>
          <w:tab w:val="clear" w:pos="720"/>
        </w:tabs>
        <w:spacing w:before="0" w:after="0" w:line="240" w:lineRule="auto"/>
        <w:ind w:left="360"/>
        <w:jc w:val="both"/>
        <w:rPr>
          <w:rFonts w:cs="Arial"/>
        </w:rPr>
      </w:pPr>
      <w:r w:rsidRPr="005F0DD3">
        <w:rPr>
          <w:rFonts w:cs="Arial"/>
        </w:rPr>
        <w:t>Data Transaction Contingencies: Active Capacity Holdings</w:t>
      </w:r>
    </w:p>
    <w:p w:rsidR="00334FF6" w:rsidRPr="005F0DD3" w:rsidRDefault="00334FF6" w:rsidP="00091A09">
      <w:pPr>
        <w:numPr>
          <w:ilvl w:val="0"/>
          <w:numId w:val="22"/>
        </w:numPr>
        <w:tabs>
          <w:tab w:val="clear" w:pos="720"/>
        </w:tabs>
        <w:spacing w:before="0" w:after="0" w:line="240" w:lineRule="auto"/>
        <w:ind w:left="360"/>
        <w:jc w:val="both"/>
        <w:rPr>
          <w:rFonts w:cs="Arial"/>
        </w:rPr>
      </w:pPr>
      <w:r w:rsidRPr="005F0DD3">
        <w:rPr>
          <w:rFonts w:cs="Arial"/>
        </w:rPr>
        <w:t xml:space="preserve">Credit Cover for Interconnector Units </w:t>
      </w:r>
    </w:p>
    <w:p w:rsidR="00334FF6" w:rsidRPr="00334FF6" w:rsidRDefault="00334FF6" w:rsidP="00091A09">
      <w:pPr>
        <w:numPr>
          <w:ilvl w:val="0"/>
          <w:numId w:val="22"/>
        </w:numPr>
        <w:tabs>
          <w:tab w:val="clear" w:pos="720"/>
        </w:tabs>
        <w:spacing w:before="0" w:after="0" w:line="240" w:lineRule="auto"/>
        <w:ind w:left="360"/>
        <w:jc w:val="both"/>
        <w:rPr>
          <w:rFonts w:cs="Arial"/>
        </w:rPr>
      </w:pPr>
      <w:r w:rsidRPr="005F0DD3">
        <w:rPr>
          <w:rFonts w:cs="Arial"/>
        </w:rPr>
        <w:t>TSO Security Options</w:t>
      </w:r>
    </w:p>
    <w:p w:rsidR="00FD3EEF" w:rsidRPr="00334FF6" w:rsidRDefault="00334FF6" w:rsidP="00334FF6">
      <w:pPr>
        <w:jc w:val="both"/>
        <w:rPr>
          <w:rFonts w:cs="Arial"/>
        </w:rPr>
      </w:pPr>
      <w:r>
        <w:rPr>
          <w:rFonts w:cs="Arial"/>
        </w:rPr>
        <w:t>It was communicated at</w:t>
      </w:r>
      <w:r w:rsidRPr="005F0DD3">
        <w:rPr>
          <w:rFonts w:cs="Arial"/>
        </w:rPr>
        <w:t xml:space="preserve"> Modifications Committee Meeting 32</w:t>
      </w:r>
      <w:r>
        <w:rPr>
          <w:rFonts w:cs="Arial"/>
        </w:rPr>
        <w:t xml:space="preserve"> that it </w:t>
      </w:r>
      <w:r w:rsidR="00B0167E">
        <w:rPr>
          <w:rFonts w:cs="Arial"/>
        </w:rPr>
        <w:t>wa</w:t>
      </w:r>
      <w:r>
        <w:rPr>
          <w:rFonts w:cs="Arial"/>
        </w:rPr>
        <w:t xml:space="preserve">s expected that </w:t>
      </w:r>
      <w:r w:rsidRPr="005F0DD3">
        <w:rPr>
          <w:rFonts w:cs="Arial"/>
        </w:rPr>
        <w:t xml:space="preserve">a recommendation </w:t>
      </w:r>
      <w:r w:rsidR="00B0167E">
        <w:rPr>
          <w:rFonts w:cs="Arial"/>
        </w:rPr>
        <w:t xml:space="preserve">would </w:t>
      </w:r>
      <w:r w:rsidRPr="005F0DD3">
        <w:rPr>
          <w:rFonts w:cs="Arial"/>
        </w:rPr>
        <w:t>be made to the SEMC regarding the High</w:t>
      </w:r>
      <w:r>
        <w:rPr>
          <w:rFonts w:cs="Arial"/>
        </w:rPr>
        <w:t>-</w:t>
      </w:r>
      <w:r w:rsidRPr="005F0DD3">
        <w:rPr>
          <w:rFonts w:cs="Arial"/>
        </w:rPr>
        <w:t xml:space="preserve">Level Design developed by </w:t>
      </w:r>
      <w:r>
        <w:rPr>
          <w:rFonts w:cs="Arial"/>
        </w:rPr>
        <w:t xml:space="preserve">the Working Group </w:t>
      </w:r>
      <w:r w:rsidRPr="005F0DD3">
        <w:rPr>
          <w:rFonts w:cs="Arial"/>
        </w:rPr>
        <w:t xml:space="preserve">and </w:t>
      </w:r>
      <w:r>
        <w:rPr>
          <w:rFonts w:cs="Arial"/>
        </w:rPr>
        <w:t xml:space="preserve">decision from the SEMC regarding whether </w:t>
      </w:r>
      <w:r w:rsidRPr="005F0DD3">
        <w:rPr>
          <w:rFonts w:cs="Arial"/>
        </w:rPr>
        <w:t>further detailed work on design and project planning</w:t>
      </w:r>
      <w:r>
        <w:rPr>
          <w:rFonts w:cs="Arial"/>
        </w:rPr>
        <w:t xml:space="preserve"> should be carried out</w:t>
      </w:r>
      <w:r w:rsidRPr="005F0DD3">
        <w:rPr>
          <w:rFonts w:cs="Arial"/>
        </w:rPr>
        <w:t xml:space="preserve">. </w:t>
      </w:r>
    </w:p>
    <w:p w:rsidR="00DA33A1" w:rsidRPr="00C46AC0" w:rsidRDefault="00476786" w:rsidP="00C46AC0">
      <w:pPr>
        <w:pStyle w:val="Heading3FRR"/>
      </w:pPr>
      <w:bookmarkStart w:id="45" w:name="_Toc315685656"/>
      <w:r w:rsidRPr="00C46AC0">
        <w:t>Conference Call 5 – 12 November 2010</w:t>
      </w:r>
      <w:bookmarkEnd w:id="45"/>
    </w:p>
    <w:p w:rsidR="00476786" w:rsidRDefault="009243F0" w:rsidP="009243F0">
      <w:pPr>
        <w:jc w:val="both"/>
        <w:rPr>
          <w:rFonts w:cs="Arial"/>
        </w:rPr>
      </w:pPr>
      <w:r w:rsidRPr="009243F0">
        <w:rPr>
          <w:rFonts w:cs="Arial"/>
        </w:rPr>
        <w:t xml:space="preserve">The </w:t>
      </w:r>
      <w:r>
        <w:rPr>
          <w:rFonts w:cs="Arial"/>
        </w:rPr>
        <w:t xml:space="preserve">fifth </w:t>
      </w:r>
      <w:r w:rsidRPr="009243F0">
        <w:rPr>
          <w:rFonts w:cs="Arial"/>
        </w:rPr>
        <w:t xml:space="preserve">Conference Call </w:t>
      </w:r>
      <w:r>
        <w:rPr>
          <w:rFonts w:cs="Arial"/>
        </w:rPr>
        <w:t>was cal</w:t>
      </w:r>
      <w:r w:rsidRPr="009243F0">
        <w:rPr>
          <w:rFonts w:cs="Arial"/>
        </w:rPr>
        <w:t>led to enable participants to seek clarification on any issues relating to the Intra-Day Trading High-Level Design Document</w:t>
      </w:r>
      <w:r>
        <w:rPr>
          <w:rFonts w:cs="Arial"/>
        </w:rPr>
        <w:t xml:space="preserve"> in advance of Modifications Committee Meeting 32</w:t>
      </w:r>
      <w:r w:rsidR="00D0761D">
        <w:rPr>
          <w:rFonts w:cs="Arial"/>
        </w:rPr>
        <w:t xml:space="preserve"> where a decision was required on the High-Level Design</w:t>
      </w:r>
      <w:r w:rsidRPr="009243F0">
        <w:rPr>
          <w:rFonts w:cs="Arial"/>
        </w:rPr>
        <w:t>.</w:t>
      </w:r>
      <w:r>
        <w:rPr>
          <w:rFonts w:cs="Arial"/>
        </w:rPr>
        <w:t xml:space="preserve"> A number of questions and clarifications were raised by Participants and addressed by both SEMO and the TSOs.</w:t>
      </w:r>
    </w:p>
    <w:p w:rsidR="00091A09" w:rsidRDefault="00091A09" w:rsidP="00091A09">
      <w:pPr>
        <w:pStyle w:val="Heading2"/>
        <w:numPr>
          <w:ilvl w:val="0"/>
          <w:numId w:val="0"/>
        </w:numPr>
        <w:ind w:left="576" w:hanging="576"/>
        <w:rPr>
          <w:rStyle w:val="IntenseReference"/>
          <w:color w:val="1F497D"/>
        </w:rPr>
      </w:pPr>
      <w:bookmarkStart w:id="46" w:name="_Toc312317783"/>
      <w:bookmarkStart w:id="47" w:name="_Toc312334861"/>
      <w:bookmarkStart w:id="48" w:name="_Toc315685657"/>
      <w:r w:rsidRPr="008622D2">
        <w:rPr>
          <w:rStyle w:val="IntenseReference"/>
          <w:color w:val="1F497D"/>
        </w:rPr>
        <w:t>Phase I</w:t>
      </w:r>
      <w:r>
        <w:rPr>
          <w:rStyle w:val="IntenseReference"/>
          <w:color w:val="1F497D"/>
        </w:rPr>
        <w:t xml:space="preserve">I – </w:t>
      </w:r>
      <w:r w:rsidR="00D7566C">
        <w:rPr>
          <w:rStyle w:val="IntenseReference"/>
          <w:color w:val="1F497D"/>
        </w:rPr>
        <w:t>Detailed</w:t>
      </w:r>
      <w:r>
        <w:rPr>
          <w:rStyle w:val="IntenseReference"/>
          <w:color w:val="1F497D"/>
        </w:rPr>
        <w:t xml:space="preserve"> Design 2011</w:t>
      </w:r>
      <w:bookmarkEnd w:id="46"/>
      <w:bookmarkEnd w:id="47"/>
      <w:bookmarkEnd w:id="48"/>
    </w:p>
    <w:p w:rsidR="00D7566C" w:rsidRPr="003A6E7E" w:rsidRDefault="005F7B30" w:rsidP="003A6E7E">
      <w:pPr>
        <w:jc w:val="both"/>
        <w:rPr>
          <w:rFonts w:cs="Arial"/>
        </w:rPr>
      </w:pPr>
      <w:hyperlink r:id="rId42" w:history="1">
        <w:r w:rsidR="00D7566C" w:rsidRPr="00A6413C">
          <w:rPr>
            <w:rStyle w:val="Hyperlink"/>
            <w:rFonts w:cs="Arial"/>
          </w:rPr>
          <w:t>Phase II</w:t>
        </w:r>
      </w:hyperlink>
      <w:r w:rsidR="00D7566C" w:rsidRPr="003A6E7E">
        <w:rPr>
          <w:rFonts w:cs="Arial"/>
        </w:rPr>
        <w:t xml:space="preserve"> of the project </w:t>
      </w:r>
      <w:r w:rsidR="00D7566C" w:rsidRPr="00344EB3">
        <w:rPr>
          <w:rFonts w:cs="Arial"/>
          <w:i/>
        </w:rPr>
        <w:t>Detailed Design</w:t>
      </w:r>
      <w:r w:rsidR="00D7566C" w:rsidRPr="003A6E7E">
        <w:rPr>
          <w:rFonts w:cs="Arial"/>
        </w:rPr>
        <w:t xml:space="preserve"> was progressed </w:t>
      </w:r>
      <w:r w:rsidR="00344EB3">
        <w:rPr>
          <w:rFonts w:cs="Arial"/>
        </w:rPr>
        <w:t>over</w:t>
      </w:r>
      <w:r w:rsidR="00D7566C" w:rsidRPr="003A6E7E">
        <w:rPr>
          <w:rFonts w:cs="Arial"/>
        </w:rPr>
        <w:t xml:space="preserve"> four Working Group meetings </w:t>
      </w:r>
      <w:r w:rsidR="00344EB3">
        <w:rPr>
          <w:rFonts w:cs="Arial"/>
        </w:rPr>
        <w:t xml:space="preserve">and three Conference Calls </w:t>
      </w:r>
      <w:r w:rsidR="00D7566C" w:rsidRPr="003A6E7E">
        <w:rPr>
          <w:rFonts w:cs="Arial"/>
        </w:rPr>
        <w:t xml:space="preserve">and </w:t>
      </w:r>
      <w:r w:rsidR="00B0167E">
        <w:rPr>
          <w:rFonts w:cs="Arial"/>
        </w:rPr>
        <w:t xml:space="preserve">was </w:t>
      </w:r>
      <w:r w:rsidR="00D7566C" w:rsidRPr="003A6E7E">
        <w:rPr>
          <w:rFonts w:cs="Arial"/>
        </w:rPr>
        <w:t xml:space="preserve">completed in Q4 of 2011. SEMO developed the drafting of the </w:t>
      </w:r>
      <w:r w:rsidR="003A6E7E" w:rsidRPr="003A6E7E">
        <w:rPr>
          <w:rFonts w:cs="Arial"/>
        </w:rPr>
        <w:t xml:space="preserve">Intra-Day Trading Detailed Design </w:t>
      </w:r>
      <w:r w:rsidR="00D7566C" w:rsidRPr="003A6E7E">
        <w:rPr>
          <w:rFonts w:cs="Arial"/>
        </w:rPr>
        <w:t>in line with the principles previously established in the</w:t>
      </w:r>
      <w:r w:rsidR="003A6E7E" w:rsidRPr="003A6E7E">
        <w:rPr>
          <w:rFonts w:cs="Arial"/>
        </w:rPr>
        <w:t xml:space="preserve"> High-Level Design</w:t>
      </w:r>
      <w:r w:rsidR="00D7566C" w:rsidRPr="003A6E7E">
        <w:rPr>
          <w:rFonts w:cs="Arial"/>
        </w:rPr>
        <w:t xml:space="preserve">. The Detailed Design </w:t>
      </w:r>
      <w:r w:rsidR="003A6E7E" w:rsidRPr="003A6E7E">
        <w:rPr>
          <w:rFonts w:cs="Arial"/>
        </w:rPr>
        <w:t>was</w:t>
      </w:r>
      <w:r w:rsidR="00D7566C" w:rsidRPr="003A6E7E">
        <w:rPr>
          <w:rFonts w:cs="Arial"/>
        </w:rPr>
        <w:t xml:space="preserve"> </w:t>
      </w:r>
      <w:r w:rsidR="003A6E7E" w:rsidRPr="003A6E7E">
        <w:rPr>
          <w:rFonts w:cs="Arial"/>
        </w:rPr>
        <w:t>split into three functional group topics</w:t>
      </w:r>
      <w:r w:rsidR="001B0974">
        <w:rPr>
          <w:rFonts w:cs="Arial"/>
        </w:rPr>
        <w:t xml:space="preserve"> and a </w:t>
      </w:r>
      <w:r w:rsidR="00B0167E">
        <w:rPr>
          <w:rFonts w:cs="Arial"/>
        </w:rPr>
        <w:t>P</w:t>
      </w:r>
      <w:r w:rsidR="001B0974">
        <w:rPr>
          <w:rFonts w:cs="Arial"/>
        </w:rPr>
        <w:t xml:space="preserve">lain English </w:t>
      </w:r>
      <w:r w:rsidR="00B0167E">
        <w:rPr>
          <w:rFonts w:cs="Arial"/>
        </w:rPr>
        <w:t>D</w:t>
      </w:r>
      <w:r w:rsidR="001B0974">
        <w:rPr>
          <w:rFonts w:cs="Arial"/>
        </w:rPr>
        <w:t>ocument accompanied each group</w:t>
      </w:r>
      <w:r w:rsidR="00D7566C" w:rsidRPr="003A6E7E">
        <w:rPr>
          <w:rFonts w:cs="Arial"/>
        </w:rPr>
        <w:t>:</w:t>
      </w:r>
    </w:p>
    <w:p w:rsidR="00D7566C" w:rsidRPr="003A6E7E" w:rsidRDefault="00344EB3" w:rsidP="003A6E7E">
      <w:pPr>
        <w:numPr>
          <w:ilvl w:val="0"/>
          <w:numId w:val="24"/>
        </w:numPr>
        <w:jc w:val="both"/>
        <w:rPr>
          <w:rFonts w:cs="Arial"/>
        </w:rPr>
      </w:pPr>
      <w:r w:rsidRPr="003A6E7E">
        <w:rPr>
          <w:rFonts w:cs="Arial"/>
        </w:rPr>
        <w:t>Functional</w:t>
      </w:r>
      <w:r w:rsidR="00D7566C" w:rsidRPr="003A6E7E">
        <w:rPr>
          <w:rFonts w:cs="Arial"/>
        </w:rPr>
        <w:t xml:space="preserve"> Group 1: Registrat</w:t>
      </w:r>
      <w:r w:rsidR="003A6E7E">
        <w:rPr>
          <w:rFonts w:cs="Arial"/>
        </w:rPr>
        <w:t>ion and Participant Submissions;</w:t>
      </w:r>
    </w:p>
    <w:p w:rsidR="00D7566C" w:rsidRPr="003A6E7E" w:rsidRDefault="00D7566C" w:rsidP="003A6E7E">
      <w:pPr>
        <w:numPr>
          <w:ilvl w:val="0"/>
          <w:numId w:val="24"/>
        </w:numPr>
        <w:jc w:val="both"/>
        <w:rPr>
          <w:rFonts w:cs="Arial"/>
        </w:rPr>
      </w:pPr>
      <w:r w:rsidRPr="003A6E7E">
        <w:rPr>
          <w:rFonts w:cs="Arial"/>
        </w:rPr>
        <w:t>Functional Group 2: Other Data Transactions and MSP Software Operation</w:t>
      </w:r>
      <w:r w:rsidR="003A6E7E">
        <w:rPr>
          <w:rFonts w:cs="Arial"/>
        </w:rPr>
        <w:t>; and</w:t>
      </w:r>
      <w:r w:rsidRPr="003A6E7E">
        <w:rPr>
          <w:rFonts w:cs="Arial"/>
        </w:rPr>
        <w:t xml:space="preserve"> </w:t>
      </w:r>
    </w:p>
    <w:p w:rsidR="00D7566C" w:rsidRPr="003A6E7E" w:rsidRDefault="00D7566C" w:rsidP="003A6E7E">
      <w:pPr>
        <w:numPr>
          <w:ilvl w:val="0"/>
          <w:numId w:val="24"/>
        </w:numPr>
        <w:jc w:val="both"/>
        <w:rPr>
          <w:rFonts w:cs="Arial"/>
        </w:rPr>
      </w:pPr>
      <w:r w:rsidRPr="003A6E7E">
        <w:rPr>
          <w:rFonts w:cs="Arial"/>
        </w:rPr>
        <w:t>Functional Group 3: Settlement and Credit Risk Management</w:t>
      </w:r>
      <w:r w:rsidR="003A6E7E">
        <w:rPr>
          <w:rFonts w:cs="Arial"/>
        </w:rPr>
        <w:t>.</w:t>
      </w:r>
      <w:r w:rsidRPr="003A6E7E">
        <w:rPr>
          <w:rFonts w:cs="Arial"/>
        </w:rPr>
        <w:t xml:space="preserve"> </w:t>
      </w:r>
    </w:p>
    <w:p w:rsidR="008F3B3E" w:rsidRPr="00283473" w:rsidRDefault="003A6E7E" w:rsidP="00F07C3A">
      <w:pPr>
        <w:jc w:val="both"/>
        <w:rPr>
          <w:lang w:bidi="ar-SA"/>
        </w:rPr>
      </w:pPr>
      <w:r w:rsidRPr="003A6E7E">
        <w:rPr>
          <w:rFonts w:cs="Arial"/>
        </w:rPr>
        <w:t>The final drafting</w:t>
      </w:r>
      <w:r w:rsidR="0045027F">
        <w:rPr>
          <w:rFonts w:cs="Arial"/>
        </w:rPr>
        <w:t xml:space="preserve"> of</w:t>
      </w:r>
      <w:r w:rsidRPr="003A6E7E">
        <w:rPr>
          <w:rFonts w:cs="Arial"/>
        </w:rPr>
        <w:t xml:space="preserve"> </w:t>
      </w:r>
      <w:hyperlink r:id="rId43" w:history="1">
        <w:r w:rsidR="001B0974" w:rsidRPr="00DD760A">
          <w:rPr>
            <w:rStyle w:val="Hyperlink"/>
            <w:rFonts w:cs="Arial"/>
          </w:rPr>
          <w:t>Mod_18_10_v2</w:t>
        </w:r>
      </w:hyperlink>
      <w:r w:rsidR="001B0974">
        <w:rPr>
          <w:rFonts w:cs="Arial"/>
        </w:rPr>
        <w:t xml:space="preserve"> Intra-Day Trading </w:t>
      </w:r>
      <w:r w:rsidRPr="003A6E7E">
        <w:rPr>
          <w:rFonts w:cs="Arial"/>
        </w:rPr>
        <w:t xml:space="preserve">was </w:t>
      </w:r>
      <w:r w:rsidR="001B0974">
        <w:rPr>
          <w:rFonts w:cs="Arial"/>
        </w:rPr>
        <w:t>presented</w:t>
      </w:r>
      <w:r w:rsidRPr="003A6E7E">
        <w:rPr>
          <w:rFonts w:cs="Arial"/>
        </w:rPr>
        <w:t xml:space="preserve"> to the Modifications Committee at Meeting 39 </w:t>
      </w:r>
      <w:r w:rsidR="00B0167E">
        <w:rPr>
          <w:rFonts w:cs="Arial"/>
        </w:rPr>
        <w:t xml:space="preserve">with </w:t>
      </w:r>
      <w:r w:rsidR="001B0974">
        <w:rPr>
          <w:rFonts w:cs="Arial"/>
        </w:rPr>
        <w:t xml:space="preserve">a </w:t>
      </w:r>
      <w:hyperlink r:id="rId44" w:history="1">
        <w:r w:rsidR="001B0974" w:rsidRPr="00F07C3A">
          <w:rPr>
            <w:rStyle w:val="Hyperlink"/>
            <w:rFonts w:cs="Arial"/>
          </w:rPr>
          <w:t>legal review report</w:t>
        </w:r>
      </w:hyperlink>
      <w:r w:rsidR="001B0974">
        <w:rPr>
          <w:rFonts w:cs="Arial"/>
        </w:rPr>
        <w:t xml:space="preserve"> </w:t>
      </w:r>
      <w:r w:rsidR="001B0974" w:rsidRPr="001B0974">
        <w:rPr>
          <w:rFonts w:cs="Arial"/>
        </w:rPr>
        <w:t>provided by McCann Fitzgerald</w:t>
      </w:r>
      <w:r w:rsidR="001B0974">
        <w:rPr>
          <w:rFonts w:cs="Arial"/>
        </w:rPr>
        <w:t xml:space="preserve"> regarding the drafting changes proposed</w:t>
      </w:r>
      <w:r w:rsidR="001B0974" w:rsidRPr="001B0974">
        <w:rPr>
          <w:rFonts w:cs="Arial"/>
        </w:rPr>
        <w:t xml:space="preserve">. </w:t>
      </w:r>
      <w:hyperlink r:id="rId45" w:history="1">
        <w:r w:rsidR="001B0974" w:rsidRPr="00DD760A">
          <w:rPr>
            <w:rStyle w:val="Hyperlink"/>
            <w:rFonts w:cs="Arial"/>
          </w:rPr>
          <w:t>Mod_34_11</w:t>
        </w:r>
      </w:hyperlink>
      <w:r w:rsidR="001B0974">
        <w:rPr>
          <w:rFonts w:cs="Arial"/>
        </w:rPr>
        <w:t xml:space="preserve"> Transition to SEM Intra-Day Trading was also presented to the Committee at the Meeting. It </w:t>
      </w:r>
      <w:r w:rsidR="001B0974" w:rsidRPr="001B0974">
        <w:rPr>
          <w:rFonts w:cs="Arial"/>
        </w:rPr>
        <w:t xml:space="preserve">set </w:t>
      </w:r>
      <w:r w:rsidR="001B0974">
        <w:rPr>
          <w:rFonts w:cs="Arial"/>
        </w:rPr>
        <w:t xml:space="preserve">out the </w:t>
      </w:r>
      <w:r w:rsidR="001B0974" w:rsidRPr="001B0974">
        <w:rPr>
          <w:rFonts w:cs="Arial"/>
        </w:rPr>
        <w:t>transitional arrangements necessary to ensure the smooth transition of the Trading and Settlement Code in its implementation of the enduring SEM Intra</w:t>
      </w:r>
      <w:r w:rsidR="001B0974">
        <w:rPr>
          <w:rFonts w:cs="Arial"/>
        </w:rPr>
        <w:t>-D</w:t>
      </w:r>
      <w:r w:rsidR="001B0974" w:rsidRPr="001B0974">
        <w:rPr>
          <w:rFonts w:cs="Arial"/>
        </w:rPr>
        <w:t>ay Trading provisions</w:t>
      </w:r>
      <w:r w:rsidR="001B0974">
        <w:rPr>
          <w:rFonts w:cs="Arial"/>
        </w:rPr>
        <w:t>.</w:t>
      </w:r>
      <w:r w:rsidR="001B0974" w:rsidRPr="001B0974">
        <w:rPr>
          <w:rFonts w:cs="Arial"/>
        </w:rPr>
        <w:t xml:space="preserve"> Both </w:t>
      </w:r>
      <w:r w:rsidR="00DD760A">
        <w:rPr>
          <w:rFonts w:cs="Arial"/>
        </w:rPr>
        <w:t>proposals</w:t>
      </w:r>
      <w:r w:rsidR="001B0974" w:rsidRPr="001B0974">
        <w:rPr>
          <w:rFonts w:cs="Arial"/>
        </w:rPr>
        <w:t xml:space="preserve"> were Recommended for Approval by the Modifications Committee</w:t>
      </w:r>
      <w:r w:rsidR="001B0974">
        <w:rPr>
          <w:rFonts w:cs="Arial"/>
        </w:rPr>
        <w:t xml:space="preserve"> at the Meeting</w:t>
      </w:r>
      <w:r w:rsidR="001B0974" w:rsidRPr="001B0974">
        <w:rPr>
          <w:rFonts w:cs="Arial"/>
        </w:rPr>
        <w:t>.</w:t>
      </w:r>
    </w:p>
    <w:p w:rsidR="00091A09" w:rsidRPr="00C46AC0" w:rsidRDefault="00091A09" w:rsidP="00C46AC0">
      <w:pPr>
        <w:pStyle w:val="Heading3FRR"/>
      </w:pPr>
      <w:bookmarkStart w:id="49" w:name="_Toc315685658"/>
      <w:r w:rsidRPr="00C46AC0">
        <w:t>Working Group 8 – 10 May 2011</w:t>
      </w:r>
      <w:bookmarkEnd w:id="49"/>
    </w:p>
    <w:p w:rsidR="00FB7687" w:rsidRPr="00FB7687" w:rsidRDefault="000E0A37" w:rsidP="00FB7687">
      <w:r>
        <w:lastRenderedPageBreak/>
        <w:t xml:space="preserve">The pack for Functional Group 1 </w:t>
      </w:r>
      <w:r w:rsidRPr="000E0A37">
        <w:rPr>
          <w:i/>
        </w:rPr>
        <w:t>Registration and Participant Data Submission</w:t>
      </w:r>
      <w:r>
        <w:t xml:space="preserve"> was issued to Participants two weeks in advance of the Working Group. SEMO presented both</w:t>
      </w:r>
      <w:r w:rsidR="00A9247B">
        <w:t xml:space="preserve"> a recap and design slides accompanied by a</w:t>
      </w:r>
      <w:r w:rsidR="00E31F81">
        <w:t xml:space="preserve"> plain English document</w:t>
      </w:r>
      <w:r>
        <w:t xml:space="preserve"> </w:t>
      </w:r>
      <w:r w:rsidR="00E31F81">
        <w:t xml:space="preserve">with an explanation of the changes. </w:t>
      </w:r>
      <w:r w:rsidR="00FB7687">
        <w:t xml:space="preserve">Functional Group 1 </w:t>
      </w:r>
      <w:r w:rsidR="00FB7687" w:rsidRPr="00FB7687">
        <w:t>detailed T&amp;SC changes to:</w:t>
      </w:r>
    </w:p>
    <w:p w:rsidR="00FB7687" w:rsidRPr="00FB7687" w:rsidRDefault="00FB7687" w:rsidP="00FB7687">
      <w:pPr>
        <w:numPr>
          <w:ilvl w:val="0"/>
          <w:numId w:val="24"/>
        </w:numPr>
        <w:jc w:val="both"/>
        <w:rPr>
          <w:rFonts w:cs="Arial"/>
        </w:rPr>
      </w:pPr>
      <w:r w:rsidRPr="00FB7687">
        <w:rPr>
          <w:rFonts w:cs="Arial"/>
        </w:rPr>
        <w:t>Interconnector Unit Participation Fees</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Interconnector Unit Initial Credit Cover</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Participant Data Submissions</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Introduction to Offer Data</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Commercial Offer Data</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Technical Offer Data</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Default Data / Starting Gate Window Data</w:t>
      </w:r>
      <w:r>
        <w:rPr>
          <w:rFonts w:cs="Arial"/>
        </w:rPr>
        <w:t>;</w:t>
      </w:r>
      <w:r w:rsidRPr="00FB7687">
        <w:rPr>
          <w:rFonts w:cs="Arial"/>
        </w:rPr>
        <w:t xml:space="preserve"> </w:t>
      </w:r>
    </w:p>
    <w:p w:rsidR="00FB7687" w:rsidRPr="00FB7687" w:rsidRDefault="00FB7687" w:rsidP="00FB7687">
      <w:pPr>
        <w:numPr>
          <w:ilvl w:val="0"/>
          <w:numId w:val="24"/>
        </w:numPr>
        <w:jc w:val="both"/>
        <w:rPr>
          <w:rFonts w:cs="Arial"/>
        </w:rPr>
      </w:pPr>
      <w:r w:rsidRPr="00FB7687">
        <w:rPr>
          <w:rFonts w:cs="Arial"/>
        </w:rPr>
        <w:t>Registration Data</w:t>
      </w:r>
      <w:r>
        <w:rPr>
          <w:rFonts w:cs="Arial"/>
        </w:rPr>
        <w:t xml:space="preserve">; and </w:t>
      </w:r>
      <w:r w:rsidRPr="00FB7687">
        <w:rPr>
          <w:rFonts w:cs="Arial"/>
        </w:rPr>
        <w:t xml:space="preserve"> </w:t>
      </w:r>
    </w:p>
    <w:p w:rsidR="00FB7687" w:rsidRPr="00FB7687" w:rsidRDefault="00FB7687" w:rsidP="00091A09">
      <w:pPr>
        <w:numPr>
          <w:ilvl w:val="0"/>
          <w:numId w:val="24"/>
        </w:numPr>
        <w:jc w:val="both"/>
        <w:rPr>
          <w:rFonts w:cs="Arial"/>
        </w:rPr>
      </w:pPr>
      <w:r w:rsidRPr="00FB7687">
        <w:rPr>
          <w:rFonts w:cs="Arial"/>
        </w:rPr>
        <w:t>Application of the Trading Day Exchange Rate to Offer Data</w:t>
      </w:r>
      <w:r>
        <w:rPr>
          <w:rFonts w:cs="Arial"/>
        </w:rPr>
        <w:t>.</w:t>
      </w:r>
      <w:r w:rsidRPr="00FB7687">
        <w:rPr>
          <w:rFonts w:cs="Arial"/>
        </w:rPr>
        <w:t xml:space="preserve"> </w:t>
      </w:r>
    </w:p>
    <w:p w:rsidR="00091A09" w:rsidRDefault="00E31F81" w:rsidP="00091A09">
      <w:r>
        <w:t>A</w:t>
      </w:r>
      <w:r w:rsidR="000E0A37">
        <w:t xml:space="preserve"> number of questions were raised relating to various sections. Participants were given two weeks to respond to SEMO with comments related to the pack.</w:t>
      </w:r>
      <w:r>
        <w:t xml:space="preserve"> </w:t>
      </w:r>
    </w:p>
    <w:p w:rsidR="00801A31" w:rsidRPr="00C46AC0" w:rsidRDefault="00801A31" w:rsidP="00C46AC0">
      <w:pPr>
        <w:pStyle w:val="Heading3FRR"/>
      </w:pPr>
      <w:bookmarkStart w:id="50" w:name="_Toc315685659"/>
      <w:r w:rsidRPr="00C46AC0">
        <w:t>Working Group 9 – 29 June 2011</w:t>
      </w:r>
      <w:bookmarkEnd w:id="50"/>
    </w:p>
    <w:p w:rsidR="00822BA2" w:rsidRPr="001E5D68" w:rsidRDefault="00801A31" w:rsidP="00822BA2">
      <w:pPr>
        <w:autoSpaceDE w:val="0"/>
        <w:autoSpaceDN w:val="0"/>
        <w:adjustRightInd w:val="0"/>
        <w:spacing w:line="240" w:lineRule="auto"/>
        <w:rPr>
          <w:rFonts w:ascii="Times New Roman" w:hAnsi="Times New Roman"/>
          <w:sz w:val="24"/>
          <w:szCs w:val="24"/>
          <w:lang w:val="en-IE" w:eastAsia="en-IE" w:bidi="ar-SA"/>
        </w:rPr>
      </w:pPr>
      <w:r>
        <w:t xml:space="preserve">Functional Group 3: </w:t>
      </w:r>
      <w:r w:rsidR="00FB7687" w:rsidRPr="00B57BAB">
        <w:rPr>
          <w:i/>
        </w:rPr>
        <w:t>Settlement and Credit Management</w:t>
      </w:r>
      <w:r w:rsidR="00FB7687">
        <w:t xml:space="preserve"> was </w:t>
      </w:r>
      <w:r w:rsidR="001E5D68">
        <w:t>circulated to Participants</w:t>
      </w:r>
      <w:r w:rsidR="00822BA2">
        <w:t xml:space="preserve"> in advance of the meeting</w:t>
      </w:r>
      <w:r w:rsidR="001E5D68">
        <w:t xml:space="preserve"> </w:t>
      </w:r>
      <w:r w:rsidR="00B57BAB">
        <w:t>along with a</w:t>
      </w:r>
      <w:r w:rsidR="0090520A">
        <w:t xml:space="preserve"> worked</w:t>
      </w:r>
      <w:r w:rsidR="00B57BAB" w:rsidRPr="00B57BAB">
        <w:t xml:space="preserve"> </w:t>
      </w:r>
      <w:r w:rsidR="00B57BAB">
        <w:t xml:space="preserve">example </w:t>
      </w:r>
      <w:r w:rsidR="00B57BAB" w:rsidRPr="00B57BAB">
        <w:t>of the Appendix P drafting</w:t>
      </w:r>
      <w:r w:rsidR="00B57BAB">
        <w:t>,</w:t>
      </w:r>
      <w:r w:rsidR="00B57BAB" w:rsidRPr="00B57BAB">
        <w:t xml:space="preserve"> describ</w:t>
      </w:r>
      <w:r w:rsidR="00B57BAB">
        <w:t>ing</w:t>
      </w:r>
      <w:r w:rsidR="00B57BAB" w:rsidRPr="00B57BAB">
        <w:t xml:space="preserve"> each step of the process for a single Interconnector Unit</w:t>
      </w:r>
      <w:r w:rsidR="00B57BAB">
        <w:t>.</w:t>
      </w:r>
      <w:r w:rsidR="00822BA2">
        <w:t xml:space="preserve"> </w:t>
      </w:r>
      <w:r w:rsidR="00822BA2" w:rsidRPr="00822BA2">
        <w:t>A number of T&amp;SC and AP changes were presented covering changes:</w:t>
      </w:r>
    </w:p>
    <w:p w:rsidR="00822BA2" w:rsidRPr="00822BA2" w:rsidRDefault="00822BA2" w:rsidP="00822BA2">
      <w:pPr>
        <w:numPr>
          <w:ilvl w:val="0"/>
          <w:numId w:val="24"/>
        </w:numPr>
        <w:jc w:val="both"/>
        <w:rPr>
          <w:rFonts w:cs="Arial"/>
        </w:rPr>
      </w:pPr>
      <w:r w:rsidRPr="00822BA2">
        <w:rPr>
          <w:rFonts w:cs="Arial"/>
        </w:rPr>
        <w:t xml:space="preserve">Prior to Gate Window Closure </w:t>
      </w:r>
    </w:p>
    <w:p w:rsidR="00822BA2" w:rsidRPr="00822BA2" w:rsidRDefault="00822BA2" w:rsidP="00822BA2">
      <w:pPr>
        <w:numPr>
          <w:ilvl w:val="0"/>
          <w:numId w:val="24"/>
        </w:numPr>
        <w:jc w:val="both"/>
        <w:rPr>
          <w:rFonts w:cs="Arial"/>
        </w:rPr>
      </w:pPr>
      <w:r w:rsidRPr="00822BA2">
        <w:rPr>
          <w:rFonts w:cs="Arial"/>
        </w:rPr>
        <w:t xml:space="preserve">Post Gate Window Closure </w:t>
      </w:r>
    </w:p>
    <w:p w:rsidR="00822BA2" w:rsidRPr="00822BA2" w:rsidRDefault="00822BA2" w:rsidP="00822BA2">
      <w:pPr>
        <w:numPr>
          <w:ilvl w:val="0"/>
          <w:numId w:val="24"/>
        </w:numPr>
        <w:jc w:val="both"/>
        <w:rPr>
          <w:rFonts w:cs="Arial"/>
        </w:rPr>
      </w:pPr>
      <w:r w:rsidRPr="00822BA2">
        <w:rPr>
          <w:rFonts w:cs="Arial"/>
        </w:rPr>
        <w:t xml:space="preserve">Post MSP Software Run or Cancellation </w:t>
      </w:r>
    </w:p>
    <w:p w:rsidR="001E5D68" w:rsidRDefault="00FB7687" w:rsidP="00822BA2">
      <w:r>
        <w:rPr>
          <w:lang w:bidi="ar-SA"/>
        </w:rPr>
        <w:t xml:space="preserve">A number of </w:t>
      </w:r>
      <w:r>
        <w:rPr>
          <w:rFonts w:cs="Arial"/>
        </w:rPr>
        <w:t xml:space="preserve">queries in relation to various modified sections of the Code were raised at the meeting. SEMO </w:t>
      </w:r>
      <w:r w:rsidR="00822BA2">
        <w:rPr>
          <w:rFonts w:cs="Arial"/>
        </w:rPr>
        <w:t>again provided Participants with a comment</w:t>
      </w:r>
      <w:r w:rsidR="0090520A">
        <w:rPr>
          <w:rFonts w:cs="Arial"/>
        </w:rPr>
        <w:t>s</w:t>
      </w:r>
      <w:r w:rsidR="00822BA2">
        <w:rPr>
          <w:rFonts w:cs="Arial"/>
        </w:rPr>
        <w:t xml:space="preserve"> spreadsheet to facilitate Participant feedback on the proposed changes.</w:t>
      </w:r>
    </w:p>
    <w:p w:rsidR="00822BA2" w:rsidRPr="00C46AC0" w:rsidRDefault="00822BA2" w:rsidP="00C46AC0">
      <w:pPr>
        <w:pStyle w:val="Heading3FRR"/>
      </w:pPr>
      <w:bookmarkStart w:id="51" w:name="_Toc315685660"/>
      <w:r w:rsidRPr="00C46AC0">
        <w:t>Extraordinary Conference Call – 09 September 2011</w:t>
      </w:r>
      <w:bookmarkEnd w:id="51"/>
    </w:p>
    <w:p w:rsidR="00A97196" w:rsidRDefault="008E7247" w:rsidP="00286CAE">
      <w:pPr>
        <w:rPr>
          <w:lang w:bidi="ar-SA"/>
        </w:rPr>
      </w:pPr>
      <w:r w:rsidRPr="008E7247">
        <w:rPr>
          <w:lang w:bidi="ar-SA"/>
        </w:rPr>
        <w:t xml:space="preserve">An </w:t>
      </w:r>
      <w:r>
        <w:rPr>
          <w:lang w:bidi="ar-SA"/>
        </w:rPr>
        <w:t xml:space="preserve">Extraordinary Conference Call </w:t>
      </w:r>
      <w:r w:rsidRPr="008E7247">
        <w:rPr>
          <w:lang w:bidi="ar-SA"/>
        </w:rPr>
        <w:t xml:space="preserve">was held to allow the Modifications Committee consider using the legal support </w:t>
      </w:r>
      <w:r w:rsidR="00286CAE">
        <w:rPr>
          <w:lang w:bidi="ar-SA"/>
        </w:rPr>
        <w:t>with McCann Fitzgerald to assess the drafting changes for Intra-Day Trading.</w:t>
      </w:r>
      <w:r w:rsidRPr="008E7247">
        <w:rPr>
          <w:lang w:bidi="ar-SA"/>
        </w:rPr>
        <w:t xml:space="preserve"> </w:t>
      </w:r>
      <w:r w:rsidR="00286CAE">
        <w:rPr>
          <w:lang w:bidi="ar-SA"/>
        </w:rPr>
        <w:t xml:space="preserve">The </w:t>
      </w:r>
      <w:r w:rsidRPr="008E7247">
        <w:rPr>
          <w:lang w:bidi="ar-SA"/>
        </w:rPr>
        <w:t xml:space="preserve">Modifications Committee </w:t>
      </w:r>
      <w:r w:rsidR="00286CAE">
        <w:rPr>
          <w:lang w:bidi="ar-SA"/>
        </w:rPr>
        <w:t xml:space="preserve">approved the </w:t>
      </w:r>
      <w:r w:rsidR="00877540">
        <w:rPr>
          <w:lang w:bidi="ar-SA"/>
        </w:rPr>
        <w:t xml:space="preserve">appointment of </w:t>
      </w:r>
      <w:r w:rsidRPr="008E7247">
        <w:rPr>
          <w:lang w:bidi="ar-SA"/>
        </w:rPr>
        <w:t>McCann FitzGerald to undertake the legal review.</w:t>
      </w:r>
    </w:p>
    <w:p w:rsidR="00E12C6C" w:rsidRPr="00C46AC0" w:rsidRDefault="00E12C6C" w:rsidP="00C46AC0">
      <w:pPr>
        <w:pStyle w:val="Heading3FRR"/>
      </w:pPr>
      <w:bookmarkStart w:id="52" w:name="_Toc315685661"/>
      <w:r w:rsidRPr="00C46AC0">
        <w:t>Conference Call 7 – 14 September 2011</w:t>
      </w:r>
      <w:bookmarkEnd w:id="52"/>
    </w:p>
    <w:p w:rsidR="00E12C6C" w:rsidRPr="00420437" w:rsidRDefault="00E12C6C" w:rsidP="00E12C6C">
      <w:pPr>
        <w:rPr>
          <w:lang w:bidi="ar-SA"/>
        </w:rPr>
      </w:pPr>
      <w:r w:rsidRPr="00DB6DB5">
        <w:rPr>
          <w:lang w:bidi="ar-SA"/>
        </w:rPr>
        <w:t xml:space="preserve">SEMO issued slides and an example of the Appendix P provisions in advance of the call. </w:t>
      </w:r>
      <w:r w:rsidR="006C4573" w:rsidRPr="00DB6DB5">
        <w:rPr>
          <w:lang w:bidi="ar-SA"/>
        </w:rPr>
        <w:t>Responses to</w:t>
      </w:r>
      <w:r w:rsidR="006C4573">
        <w:rPr>
          <w:lang w:bidi="ar-SA"/>
        </w:rPr>
        <w:t xml:space="preserve"> </w:t>
      </w:r>
      <w:r>
        <w:rPr>
          <w:lang w:bidi="ar-SA"/>
        </w:rPr>
        <w:t>Functional Group 3 feedback was also discussed on the call.</w:t>
      </w:r>
      <w:r w:rsidR="00420437">
        <w:rPr>
          <w:lang w:bidi="ar-SA"/>
        </w:rPr>
        <w:t xml:space="preserve"> </w:t>
      </w:r>
      <w:r w:rsidR="00420437" w:rsidRPr="00420437">
        <w:rPr>
          <w:lang w:bidi="ar-SA"/>
        </w:rPr>
        <w:t xml:space="preserve">SEMO identified an issue </w:t>
      </w:r>
      <w:r w:rsidR="00420437">
        <w:rPr>
          <w:lang w:bidi="ar-SA"/>
        </w:rPr>
        <w:t>with the c</w:t>
      </w:r>
      <w:r w:rsidR="00420437" w:rsidRPr="00420437">
        <w:rPr>
          <w:lang w:bidi="ar-SA"/>
        </w:rPr>
        <w:t>alculation of Interconnector Unit Traded Exposure, advising that the equation needs to be amended to fill the gap around Capacity Traded Exposure</w:t>
      </w:r>
      <w:r w:rsidR="00420437">
        <w:rPr>
          <w:lang w:bidi="ar-SA"/>
        </w:rPr>
        <w:t xml:space="preserve">. SEMO were auctioned to raise a separate Modification Proposal to address the EEP/ECP calculation. </w:t>
      </w:r>
    </w:p>
    <w:p w:rsidR="00E12C6C" w:rsidRPr="00C46AC0" w:rsidRDefault="00E12C6C" w:rsidP="00C46AC0">
      <w:pPr>
        <w:pStyle w:val="Heading3FRR"/>
      </w:pPr>
      <w:bookmarkStart w:id="53" w:name="_Toc315685662"/>
      <w:r w:rsidRPr="00C46AC0">
        <w:t xml:space="preserve">Working Group </w:t>
      </w:r>
      <w:r w:rsidR="00171F2C" w:rsidRPr="00C46AC0">
        <w:t>10 –</w:t>
      </w:r>
      <w:r w:rsidRPr="00C46AC0">
        <w:t xml:space="preserve"> 30 September 2011</w:t>
      </w:r>
      <w:bookmarkEnd w:id="53"/>
    </w:p>
    <w:p w:rsidR="00420437" w:rsidRPr="006C4573" w:rsidRDefault="006C4573" w:rsidP="006C4573">
      <w:pPr>
        <w:rPr>
          <w:lang w:bidi="ar-SA"/>
        </w:rPr>
      </w:pPr>
      <w:r>
        <w:rPr>
          <w:lang w:bidi="ar-SA"/>
        </w:rPr>
        <w:t xml:space="preserve">The main focus of the meeting was the </w:t>
      </w:r>
      <w:r w:rsidRPr="006C4573">
        <w:rPr>
          <w:lang w:bidi="ar-SA"/>
        </w:rPr>
        <w:t>Functional Group 2</w:t>
      </w:r>
      <w:r w:rsidR="00420437" w:rsidRPr="006C4573">
        <w:rPr>
          <w:lang w:bidi="ar-SA"/>
        </w:rPr>
        <w:t xml:space="preserve"> </w:t>
      </w:r>
      <w:r w:rsidR="00420437" w:rsidRPr="006C4573">
        <w:rPr>
          <w:i/>
          <w:lang w:bidi="ar-SA"/>
        </w:rPr>
        <w:t>Other Data Transactions &amp; MSP Software</w:t>
      </w:r>
      <w:r>
        <w:rPr>
          <w:i/>
          <w:lang w:bidi="ar-SA"/>
        </w:rPr>
        <w:t xml:space="preserve"> </w:t>
      </w:r>
      <w:r>
        <w:rPr>
          <w:lang w:bidi="ar-SA"/>
        </w:rPr>
        <w:t>pack</w:t>
      </w:r>
      <w:r>
        <w:rPr>
          <w:i/>
          <w:lang w:bidi="ar-SA"/>
        </w:rPr>
        <w:t>.</w:t>
      </w:r>
      <w:r w:rsidR="00420437" w:rsidRPr="006C4573">
        <w:rPr>
          <w:lang w:bidi="ar-SA"/>
        </w:rPr>
        <w:t xml:space="preserve"> Topics covered during the meeting include</w:t>
      </w:r>
      <w:r w:rsidR="00FD1A2D">
        <w:rPr>
          <w:lang w:bidi="ar-SA"/>
        </w:rPr>
        <w:t>d</w:t>
      </w:r>
      <w:r w:rsidR="00420437" w:rsidRPr="006C4573">
        <w:rPr>
          <w:lang w:bidi="ar-SA"/>
        </w:rPr>
        <w:t>:</w:t>
      </w:r>
    </w:p>
    <w:p w:rsidR="00420437" w:rsidRPr="00FD1A2D" w:rsidRDefault="00420437" w:rsidP="00FD1A2D">
      <w:pPr>
        <w:numPr>
          <w:ilvl w:val="0"/>
          <w:numId w:val="24"/>
        </w:numPr>
        <w:jc w:val="both"/>
        <w:rPr>
          <w:rFonts w:cs="Arial"/>
        </w:rPr>
      </w:pPr>
      <w:r w:rsidRPr="006C4573">
        <w:rPr>
          <w:rFonts w:cs="Arial"/>
        </w:rPr>
        <w:lastRenderedPageBreak/>
        <w:t>MSP Software Run</w:t>
      </w:r>
      <w:r w:rsidR="00FD1A2D">
        <w:rPr>
          <w:rFonts w:cs="Arial"/>
        </w:rPr>
        <w:t>s and Cancellation</w:t>
      </w:r>
    </w:p>
    <w:p w:rsidR="00420437" w:rsidRDefault="00420437" w:rsidP="006C4573">
      <w:pPr>
        <w:numPr>
          <w:ilvl w:val="0"/>
          <w:numId w:val="24"/>
        </w:numPr>
        <w:jc w:val="both"/>
        <w:rPr>
          <w:rFonts w:cs="Arial"/>
        </w:rPr>
      </w:pPr>
      <w:r w:rsidRPr="006C4573">
        <w:rPr>
          <w:rFonts w:cs="Arial"/>
        </w:rPr>
        <w:t xml:space="preserve">Treatment of Energy Limited Units </w:t>
      </w:r>
    </w:p>
    <w:p w:rsidR="006C4573" w:rsidRDefault="006C4573" w:rsidP="006C4573">
      <w:pPr>
        <w:numPr>
          <w:ilvl w:val="0"/>
          <w:numId w:val="24"/>
        </w:numPr>
        <w:jc w:val="both"/>
        <w:rPr>
          <w:rFonts w:cs="Arial"/>
        </w:rPr>
      </w:pPr>
      <w:r>
        <w:rPr>
          <w:rFonts w:cs="Arial"/>
        </w:rPr>
        <w:t>Other Data Transactions</w:t>
      </w:r>
    </w:p>
    <w:p w:rsidR="006C4573" w:rsidRPr="006C4573" w:rsidRDefault="006C4573" w:rsidP="006C4573">
      <w:pPr>
        <w:numPr>
          <w:ilvl w:val="0"/>
          <w:numId w:val="24"/>
        </w:numPr>
        <w:jc w:val="both"/>
        <w:rPr>
          <w:rFonts w:cs="Arial"/>
        </w:rPr>
      </w:pPr>
      <w:r>
        <w:rPr>
          <w:rFonts w:cs="Arial"/>
        </w:rPr>
        <w:t>Publications and Reports</w:t>
      </w:r>
    </w:p>
    <w:p w:rsidR="00420437" w:rsidRPr="006C4573" w:rsidRDefault="00420437" w:rsidP="006C4573">
      <w:pPr>
        <w:numPr>
          <w:ilvl w:val="0"/>
          <w:numId w:val="24"/>
        </w:numPr>
        <w:jc w:val="both"/>
        <w:rPr>
          <w:rFonts w:cs="Arial"/>
        </w:rPr>
      </w:pPr>
      <w:r w:rsidRPr="006C4573">
        <w:rPr>
          <w:rFonts w:cs="Arial"/>
        </w:rPr>
        <w:t xml:space="preserve">Required Credit Cover Query </w:t>
      </w:r>
    </w:p>
    <w:p w:rsidR="00E12C6C" w:rsidRPr="00E12C6C" w:rsidRDefault="00692720" w:rsidP="00E12C6C">
      <w:pPr>
        <w:rPr>
          <w:lang w:bidi="ar-SA"/>
        </w:rPr>
      </w:pPr>
      <w:r>
        <w:rPr>
          <w:lang w:bidi="ar-SA"/>
        </w:rPr>
        <w:t>A</w:t>
      </w:r>
      <w:r w:rsidRPr="006C4573">
        <w:rPr>
          <w:lang w:bidi="ar-SA"/>
        </w:rPr>
        <w:t xml:space="preserve"> number of actions were placed on both SEMO and Participants</w:t>
      </w:r>
      <w:r>
        <w:rPr>
          <w:lang w:bidi="ar-SA"/>
        </w:rPr>
        <w:t xml:space="preserve"> at the meeting</w:t>
      </w:r>
      <w:r w:rsidRPr="006C4573">
        <w:rPr>
          <w:lang w:bidi="ar-SA"/>
        </w:rPr>
        <w:t xml:space="preserve">. </w:t>
      </w:r>
      <w:r w:rsidR="00420437" w:rsidRPr="006C4573">
        <w:rPr>
          <w:lang w:bidi="ar-SA"/>
        </w:rPr>
        <w:t xml:space="preserve">Participants </w:t>
      </w:r>
      <w:r w:rsidR="00DB6DB5">
        <w:rPr>
          <w:lang w:bidi="ar-SA"/>
        </w:rPr>
        <w:t>we</w:t>
      </w:r>
      <w:r w:rsidR="00420437" w:rsidRPr="006C4573">
        <w:rPr>
          <w:lang w:bidi="ar-SA"/>
        </w:rPr>
        <w:t xml:space="preserve">re </w:t>
      </w:r>
      <w:r w:rsidR="00FD1A2D">
        <w:rPr>
          <w:lang w:bidi="ar-SA"/>
        </w:rPr>
        <w:t xml:space="preserve">given a two week submission deadline for </w:t>
      </w:r>
      <w:r w:rsidR="00420437" w:rsidRPr="006C4573">
        <w:rPr>
          <w:lang w:bidi="ar-SA"/>
        </w:rPr>
        <w:t>comments related</w:t>
      </w:r>
      <w:r w:rsidR="00170205">
        <w:rPr>
          <w:lang w:bidi="ar-SA"/>
        </w:rPr>
        <w:t xml:space="preserve"> to</w:t>
      </w:r>
      <w:r w:rsidR="00420437" w:rsidRPr="006C4573">
        <w:rPr>
          <w:lang w:bidi="ar-SA"/>
        </w:rPr>
        <w:t xml:space="preserve"> F</w:t>
      </w:r>
      <w:r w:rsidR="006C4573">
        <w:rPr>
          <w:lang w:bidi="ar-SA"/>
        </w:rPr>
        <w:t xml:space="preserve">unctional </w:t>
      </w:r>
      <w:r w:rsidR="00420437" w:rsidRPr="006C4573">
        <w:rPr>
          <w:lang w:bidi="ar-SA"/>
        </w:rPr>
        <w:t>G</w:t>
      </w:r>
      <w:r w:rsidR="006C4573">
        <w:rPr>
          <w:lang w:bidi="ar-SA"/>
        </w:rPr>
        <w:t xml:space="preserve">roup </w:t>
      </w:r>
      <w:r w:rsidR="00420437" w:rsidRPr="006C4573">
        <w:rPr>
          <w:lang w:bidi="ar-SA"/>
        </w:rPr>
        <w:t>2</w:t>
      </w:r>
      <w:r w:rsidR="006C4573">
        <w:rPr>
          <w:lang w:bidi="ar-SA"/>
        </w:rPr>
        <w:t>.</w:t>
      </w:r>
      <w:r w:rsidR="00420437" w:rsidRPr="006C4573">
        <w:rPr>
          <w:lang w:bidi="ar-SA"/>
        </w:rPr>
        <w:t xml:space="preserve"> </w:t>
      </w:r>
    </w:p>
    <w:p w:rsidR="00E12C6C" w:rsidRPr="00C46AC0" w:rsidRDefault="00E12C6C" w:rsidP="00C46AC0">
      <w:pPr>
        <w:pStyle w:val="Heading3FRR"/>
      </w:pPr>
      <w:bookmarkStart w:id="54" w:name="_Toc315685663"/>
      <w:r w:rsidRPr="00C46AC0">
        <w:t xml:space="preserve">Working Group </w:t>
      </w:r>
      <w:r w:rsidR="00420437" w:rsidRPr="00C46AC0">
        <w:t>11</w:t>
      </w:r>
      <w:r w:rsidRPr="00C46AC0">
        <w:t xml:space="preserve"> – 10 November 2011</w:t>
      </w:r>
      <w:bookmarkEnd w:id="54"/>
    </w:p>
    <w:p w:rsidR="00420437" w:rsidRPr="00420437" w:rsidRDefault="00171F2C" w:rsidP="00171F2C">
      <w:pPr>
        <w:jc w:val="both"/>
      </w:pPr>
      <w:r>
        <w:t>A</w:t>
      </w:r>
      <w:r w:rsidR="008D101F">
        <w:t xml:space="preserve"> full </w:t>
      </w:r>
      <w:r>
        <w:t xml:space="preserve">drafting </w:t>
      </w:r>
      <w:r w:rsidR="008D101F">
        <w:t>pack was circulated in advance of the meeting inclusive of all</w:t>
      </w:r>
      <w:r>
        <w:t xml:space="preserve"> three functional group changes</w:t>
      </w:r>
      <w:r w:rsidR="008D101F">
        <w:t>. T</w:t>
      </w:r>
      <w:r w:rsidR="008D101F" w:rsidRPr="0024201A">
        <w:t xml:space="preserve">he </w:t>
      </w:r>
      <w:r w:rsidR="008D101F">
        <w:t>11th</w:t>
      </w:r>
      <w:r w:rsidR="008D101F" w:rsidRPr="0024201A">
        <w:t xml:space="preserve"> Working Group </w:t>
      </w:r>
      <w:r w:rsidR="008D101F">
        <w:t>meeting</w:t>
      </w:r>
      <w:r w:rsidR="008D101F" w:rsidRPr="0024201A">
        <w:t xml:space="preserve"> </w:t>
      </w:r>
      <w:r w:rsidR="008D101F">
        <w:t xml:space="preserve">focused on addressing open actions, Participant comments on the Functional Group 2 drafting, the Modification Legal Review and the Transitional Provisions associated with Intra-Day Trading. </w:t>
      </w:r>
      <w:r w:rsidRPr="00E82E5C">
        <w:rPr>
          <w:rFonts w:cs="Arial"/>
        </w:rPr>
        <w:t xml:space="preserve">A suggested date of 16 November 2011 </w:t>
      </w:r>
      <w:r w:rsidR="00DB6DB5">
        <w:rPr>
          <w:rFonts w:cs="Arial"/>
        </w:rPr>
        <w:t xml:space="preserve">was agreed </w:t>
      </w:r>
      <w:r w:rsidRPr="00E82E5C">
        <w:rPr>
          <w:rFonts w:cs="Arial"/>
        </w:rPr>
        <w:t xml:space="preserve">as the submission date for final comments on the full drafting pack </w:t>
      </w:r>
      <w:r>
        <w:t xml:space="preserve">to allow sufficient time for the Modification Proposal to be submitted </w:t>
      </w:r>
      <w:r w:rsidR="00741026">
        <w:t>in advance of</w:t>
      </w:r>
      <w:r>
        <w:t xml:space="preserve"> Meeting 39.</w:t>
      </w:r>
      <w:r w:rsidRPr="00A70C46">
        <w:t xml:space="preserve"> </w:t>
      </w:r>
    </w:p>
    <w:p w:rsidR="00E12C6C" w:rsidRPr="00C46AC0" w:rsidRDefault="00E12C6C" w:rsidP="00C46AC0">
      <w:pPr>
        <w:pStyle w:val="Heading3FRR"/>
      </w:pPr>
      <w:bookmarkStart w:id="55" w:name="_Toc315685664"/>
      <w:r w:rsidRPr="00C46AC0">
        <w:t xml:space="preserve">Conference Call </w:t>
      </w:r>
      <w:r w:rsidR="00171F2C" w:rsidRPr="00C46AC0">
        <w:t>8 –</w:t>
      </w:r>
      <w:r w:rsidRPr="00C46AC0">
        <w:t xml:space="preserve"> 29 November 2011</w:t>
      </w:r>
      <w:bookmarkEnd w:id="55"/>
    </w:p>
    <w:p w:rsidR="002F575D" w:rsidRDefault="002F575D" w:rsidP="002F575D">
      <w:pPr>
        <w:jc w:val="both"/>
        <w:rPr>
          <w:rFonts w:cs="Arial"/>
        </w:rPr>
      </w:pPr>
      <w:r>
        <w:rPr>
          <w:rFonts w:cs="Arial"/>
        </w:rPr>
        <w:t xml:space="preserve">A final </w:t>
      </w:r>
      <w:r w:rsidR="00420437" w:rsidRPr="002F575D">
        <w:rPr>
          <w:rFonts w:cs="Arial"/>
        </w:rPr>
        <w:t>Conference Call addressed the</w:t>
      </w:r>
      <w:r w:rsidR="00741026" w:rsidRPr="002F575D">
        <w:rPr>
          <w:rFonts w:cs="Arial"/>
        </w:rPr>
        <w:t xml:space="preserve"> </w:t>
      </w:r>
      <w:r w:rsidR="00420437" w:rsidRPr="002F575D">
        <w:rPr>
          <w:rFonts w:cs="Arial"/>
        </w:rPr>
        <w:t>Participant feedback received regarding the material presented at Working Group 11</w:t>
      </w:r>
      <w:r>
        <w:rPr>
          <w:rFonts w:cs="Arial"/>
        </w:rPr>
        <w:t>,</w:t>
      </w:r>
      <w:r w:rsidR="00420437" w:rsidRPr="002F575D">
        <w:rPr>
          <w:rFonts w:cs="Arial"/>
        </w:rPr>
        <w:t xml:space="preserve"> specifically comments relating to COD for Interconnector Units in the Ending Overlap Optimisation Period (EOOP) for WD1. </w:t>
      </w:r>
    </w:p>
    <w:p w:rsidR="002F575D" w:rsidRDefault="002F575D" w:rsidP="002F575D">
      <w:pPr>
        <w:jc w:val="both"/>
        <w:rPr>
          <w:rFonts w:cs="Arial"/>
        </w:rPr>
      </w:pPr>
    </w:p>
    <w:p w:rsidR="00E520B5" w:rsidRPr="00E520B5" w:rsidRDefault="00E520B5" w:rsidP="00E520B5">
      <w:pPr>
        <w:pStyle w:val="Heading1"/>
        <w:pageBreakBefore w:val="0"/>
        <w:numPr>
          <w:ilvl w:val="0"/>
          <w:numId w:val="0"/>
        </w:numPr>
        <w:rPr>
          <w:lang w:eastAsia="en-GB"/>
        </w:rPr>
      </w:pPr>
      <w:bookmarkStart w:id="56" w:name="_Toc312317784"/>
      <w:bookmarkStart w:id="57" w:name="_Toc312334862"/>
      <w:bookmarkStart w:id="58" w:name="_Toc315685665"/>
      <w:r>
        <w:rPr>
          <w:lang w:eastAsia="en-GB"/>
        </w:rPr>
        <w:t>6</w:t>
      </w:r>
      <w:r>
        <w:rPr>
          <w:lang w:eastAsia="en-GB"/>
        </w:rPr>
        <w:tab/>
      </w:r>
      <w:r w:rsidRPr="00E520B5">
        <w:rPr>
          <w:lang w:eastAsia="en-GB"/>
        </w:rPr>
        <w:t>Impact on other Codes/Documents</w:t>
      </w:r>
      <w:bookmarkEnd w:id="56"/>
      <w:bookmarkEnd w:id="57"/>
      <w:bookmarkEnd w:id="58"/>
    </w:p>
    <w:p w:rsidR="00E364A6" w:rsidRDefault="00E520B5" w:rsidP="00E364A6">
      <w:pPr>
        <w:pStyle w:val="Bullet1"/>
        <w:numPr>
          <w:ilvl w:val="0"/>
          <w:numId w:val="0"/>
        </w:numPr>
        <w:ind w:left="720"/>
        <w:rPr>
          <w:color w:val="000000"/>
        </w:rPr>
      </w:pPr>
      <w:r>
        <w:rPr>
          <w:color w:val="000000"/>
        </w:rPr>
        <w:t>N/A</w:t>
      </w:r>
    </w:p>
    <w:p w:rsidR="00D810ED" w:rsidRDefault="00D810ED" w:rsidP="00E364A6">
      <w:pPr>
        <w:pStyle w:val="Bullet1"/>
        <w:numPr>
          <w:ilvl w:val="0"/>
          <w:numId w:val="0"/>
        </w:numPr>
        <w:ind w:left="720"/>
        <w:rPr>
          <w:color w:val="000000"/>
        </w:rPr>
      </w:pPr>
    </w:p>
    <w:p w:rsidR="00E520B5" w:rsidRPr="00E520B5" w:rsidRDefault="00E520B5" w:rsidP="00E520B5">
      <w:pPr>
        <w:pStyle w:val="Heading1"/>
        <w:pageBreakBefore w:val="0"/>
        <w:numPr>
          <w:ilvl w:val="0"/>
          <w:numId w:val="0"/>
        </w:numPr>
        <w:rPr>
          <w:lang w:eastAsia="en-GB"/>
        </w:rPr>
      </w:pPr>
      <w:bookmarkStart w:id="59" w:name="_Toc312317785"/>
      <w:bookmarkStart w:id="60" w:name="_Toc312334863"/>
      <w:bookmarkStart w:id="61" w:name="_Toc315685666"/>
      <w:r>
        <w:rPr>
          <w:lang w:eastAsia="en-GB"/>
        </w:rPr>
        <w:t>7</w:t>
      </w:r>
      <w:r>
        <w:rPr>
          <w:lang w:eastAsia="en-GB"/>
        </w:rPr>
        <w:tab/>
      </w:r>
      <w:r w:rsidRPr="00E520B5">
        <w:rPr>
          <w:lang w:eastAsia="en-GB"/>
        </w:rPr>
        <w:t>Impact on Systems and Resources</w:t>
      </w:r>
      <w:bookmarkEnd w:id="59"/>
      <w:bookmarkEnd w:id="60"/>
      <w:bookmarkEnd w:id="61"/>
      <w:r w:rsidRPr="00E520B5">
        <w:rPr>
          <w:lang w:eastAsia="en-GB"/>
        </w:rPr>
        <w:t xml:space="preserve"> </w:t>
      </w:r>
    </w:p>
    <w:p w:rsidR="00E364A6" w:rsidRDefault="0082676A" w:rsidP="00326602">
      <w:pPr>
        <w:jc w:val="both"/>
        <w:rPr>
          <w:rFonts w:cs="Arial"/>
        </w:rPr>
      </w:pPr>
      <w:r w:rsidRPr="002F575D">
        <w:rPr>
          <w:rFonts w:cs="Arial"/>
        </w:rPr>
        <w:t>The proposal has a large impact on the Market Operator systems</w:t>
      </w:r>
      <w:r w:rsidR="002878A4">
        <w:rPr>
          <w:rFonts w:cs="Arial"/>
        </w:rPr>
        <w:t>.</w:t>
      </w:r>
      <w:r w:rsidRPr="002F575D">
        <w:rPr>
          <w:rFonts w:cs="Arial"/>
        </w:rPr>
        <w:t xml:space="preserve"> </w:t>
      </w:r>
      <w:r w:rsidR="002F575D">
        <w:rPr>
          <w:rFonts w:cs="Arial"/>
        </w:rPr>
        <w:t xml:space="preserve">The MO </w:t>
      </w:r>
      <w:r w:rsidR="002F575D" w:rsidRPr="002F575D">
        <w:rPr>
          <w:rFonts w:cs="Arial"/>
        </w:rPr>
        <w:t xml:space="preserve">impacts and associated resource requirements were previously considered and </w:t>
      </w:r>
      <w:hyperlink r:id="rId46" w:history="1">
        <w:r w:rsidR="002F575D" w:rsidRPr="002F575D">
          <w:rPr>
            <w:rStyle w:val="Hyperlink"/>
            <w:rFonts w:cs="Arial"/>
          </w:rPr>
          <w:t>approved by the SEM Committee</w:t>
        </w:r>
      </w:hyperlink>
      <w:r w:rsidR="002F575D" w:rsidRPr="002F575D">
        <w:rPr>
          <w:rFonts w:cs="Arial"/>
        </w:rPr>
        <w:t>.</w:t>
      </w:r>
      <w:r w:rsidR="002F575D">
        <w:rPr>
          <w:rFonts w:cs="Arial"/>
        </w:rPr>
        <w:t xml:space="preserve"> </w:t>
      </w:r>
      <w:r w:rsidR="006478FE">
        <w:rPr>
          <w:rFonts w:cs="Arial"/>
        </w:rPr>
        <w:t xml:space="preserve">The project costs were published by the RAs on 26 September 2011. </w:t>
      </w:r>
      <w:r w:rsidRPr="002F575D">
        <w:rPr>
          <w:rFonts w:cs="Arial"/>
        </w:rPr>
        <w:t>The proposal is also expected to incur large changes for participant systems.</w:t>
      </w:r>
      <w:r w:rsidR="006478FE">
        <w:rPr>
          <w:rFonts w:cs="Arial"/>
        </w:rPr>
        <w:t xml:space="preserve"> A </w:t>
      </w:r>
      <w:hyperlink r:id="rId47" w:history="1">
        <w:r w:rsidR="006478FE" w:rsidRPr="00606C62">
          <w:rPr>
            <w:rStyle w:val="Hyperlink"/>
            <w:rFonts w:cs="Arial"/>
          </w:rPr>
          <w:t>Participant Engagement plan</w:t>
        </w:r>
      </w:hyperlink>
      <w:r w:rsidR="007020F1">
        <w:t xml:space="preserve">, </w:t>
      </w:r>
      <w:r w:rsidR="007020F1" w:rsidRPr="007020F1">
        <w:rPr>
          <w:rFonts w:cs="Arial"/>
        </w:rPr>
        <w:t xml:space="preserve">giving an overview of some of the effects on Participant systems </w:t>
      </w:r>
      <w:r w:rsidR="006478FE">
        <w:rPr>
          <w:rFonts w:cs="Arial"/>
        </w:rPr>
        <w:t>was communi</w:t>
      </w:r>
      <w:r w:rsidR="00912DAE">
        <w:rPr>
          <w:rFonts w:cs="Arial"/>
        </w:rPr>
        <w:t>cated to Participants by SEMO IT</w:t>
      </w:r>
      <w:r w:rsidR="00841B95">
        <w:rPr>
          <w:rFonts w:cs="Arial"/>
        </w:rPr>
        <w:t>.</w:t>
      </w:r>
    </w:p>
    <w:p w:rsidR="00D810ED" w:rsidRPr="00326602" w:rsidRDefault="00D810ED" w:rsidP="00326602">
      <w:pPr>
        <w:jc w:val="both"/>
        <w:rPr>
          <w:rFonts w:cs="Arial"/>
        </w:rPr>
      </w:pPr>
    </w:p>
    <w:p w:rsidR="00F82A51" w:rsidRPr="00D95427" w:rsidRDefault="00E520B5" w:rsidP="00987EFC">
      <w:pPr>
        <w:pStyle w:val="Heading1"/>
        <w:pageBreakBefore w:val="0"/>
        <w:numPr>
          <w:ilvl w:val="0"/>
          <w:numId w:val="0"/>
        </w:numPr>
        <w:rPr>
          <w:lang w:eastAsia="en-GB"/>
        </w:rPr>
      </w:pPr>
      <w:bookmarkStart w:id="62" w:name="_Toc312317786"/>
      <w:bookmarkStart w:id="63" w:name="_Toc312334864"/>
      <w:bookmarkStart w:id="64" w:name="_Toc315685667"/>
      <w:r>
        <w:rPr>
          <w:lang w:eastAsia="en-GB"/>
        </w:rPr>
        <w:t>8</w:t>
      </w:r>
      <w:r w:rsidR="003C6C1B" w:rsidRPr="00D95427">
        <w:rPr>
          <w:lang w:eastAsia="en-GB"/>
        </w:rPr>
        <w:tab/>
      </w:r>
      <w:r w:rsidR="00F82A51" w:rsidRPr="00D95427">
        <w:rPr>
          <w:lang w:eastAsia="en-GB"/>
        </w:rPr>
        <w:t>MODIFICATION COMMITTEE VIEWS</w:t>
      </w:r>
      <w:bookmarkEnd w:id="62"/>
      <w:bookmarkEnd w:id="63"/>
      <w:bookmarkEnd w:id="64"/>
    </w:p>
    <w:p w:rsidR="006A287C" w:rsidRPr="00312454" w:rsidRDefault="00BA33A1" w:rsidP="00C46AC0">
      <w:pPr>
        <w:pStyle w:val="Heading3FRR"/>
      </w:pPr>
      <w:bookmarkStart w:id="65" w:name="_Toc315685668"/>
      <w:r w:rsidRPr="00312454">
        <w:t>Meeting 27 – 30 March 2010</w:t>
      </w:r>
      <w:bookmarkEnd w:id="65"/>
    </w:p>
    <w:p w:rsidR="00BA33A1" w:rsidRDefault="00BA33A1" w:rsidP="00BA33A1">
      <w:pPr>
        <w:jc w:val="both"/>
        <w:rPr>
          <w:rFonts w:cs="Arial"/>
        </w:rPr>
      </w:pPr>
      <w:r w:rsidRPr="00BA33A1">
        <w:rPr>
          <w:rFonts w:cs="Arial"/>
        </w:rPr>
        <w:t>The proposal was presente</w:t>
      </w:r>
      <w:r w:rsidR="000271F2">
        <w:rPr>
          <w:rFonts w:cs="Arial"/>
        </w:rPr>
        <w:t xml:space="preserve">d by the RAs as one option for </w:t>
      </w:r>
      <w:r w:rsidRPr="00BA33A1">
        <w:rPr>
          <w:rFonts w:cs="Arial"/>
        </w:rPr>
        <w:t xml:space="preserve">addressing Intra-day Trading. The RAs stressed that it </w:t>
      </w:r>
      <w:r w:rsidR="00170205">
        <w:rPr>
          <w:rFonts w:cs="Arial"/>
        </w:rPr>
        <w:t>was</w:t>
      </w:r>
      <w:r w:rsidR="00170205" w:rsidRPr="00BA33A1">
        <w:rPr>
          <w:rFonts w:cs="Arial"/>
        </w:rPr>
        <w:t xml:space="preserve"> </w:t>
      </w:r>
      <w:r w:rsidRPr="00BA33A1">
        <w:rPr>
          <w:rFonts w:cs="Arial"/>
        </w:rPr>
        <w:t xml:space="preserve">one option but that the intention </w:t>
      </w:r>
      <w:r w:rsidR="00170205">
        <w:rPr>
          <w:rFonts w:cs="Arial"/>
        </w:rPr>
        <w:t>was</w:t>
      </w:r>
      <w:r w:rsidR="00170205" w:rsidRPr="00BA33A1">
        <w:rPr>
          <w:rFonts w:cs="Arial"/>
        </w:rPr>
        <w:t xml:space="preserve"> </w:t>
      </w:r>
      <w:r w:rsidRPr="00BA33A1">
        <w:rPr>
          <w:rFonts w:cs="Arial"/>
        </w:rPr>
        <w:t>to establish a Working Group to assess all options.</w:t>
      </w:r>
      <w:r>
        <w:rPr>
          <w:rFonts w:cs="Arial"/>
        </w:rPr>
        <w:t xml:space="preserve"> </w:t>
      </w:r>
      <w:r w:rsidR="00DB6DB5">
        <w:rPr>
          <w:rFonts w:cs="Arial"/>
        </w:rPr>
        <w:t>The RAs o</w:t>
      </w:r>
      <w:r w:rsidRPr="00BA33A1">
        <w:rPr>
          <w:rFonts w:cs="Arial"/>
        </w:rPr>
        <w:t>utlined a work plan for delivery</w:t>
      </w:r>
      <w:r w:rsidR="00DB6DB5">
        <w:rPr>
          <w:rFonts w:cs="Arial"/>
        </w:rPr>
        <w:t xml:space="preserve"> and</w:t>
      </w:r>
      <w:r>
        <w:rPr>
          <w:rFonts w:cs="Arial"/>
        </w:rPr>
        <w:t xml:space="preserve"> </w:t>
      </w:r>
      <w:r w:rsidR="00DB6DB5">
        <w:rPr>
          <w:rFonts w:cs="Arial"/>
        </w:rPr>
        <w:t>a</w:t>
      </w:r>
      <w:r w:rsidR="00DB6DB5" w:rsidRPr="00BA33A1">
        <w:rPr>
          <w:rFonts w:cs="Arial"/>
        </w:rPr>
        <w:t xml:space="preserve"> </w:t>
      </w:r>
      <w:r w:rsidRPr="00BA33A1">
        <w:rPr>
          <w:rFonts w:cs="Arial"/>
        </w:rPr>
        <w:t>number of Working Group</w:t>
      </w:r>
      <w:r w:rsidR="00DB6DB5">
        <w:rPr>
          <w:rFonts w:cs="Arial"/>
        </w:rPr>
        <w:t xml:space="preserve"> meeting</w:t>
      </w:r>
      <w:r w:rsidRPr="00BA33A1">
        <w:rPr>
          <w:rFonts w:cs="Arial"/>
        </w:rPr>
        <w:t xml:space="preserve">s </w:t>
      </w:r>
      <w:r w:rsidR="00DB6DB5">
        <w:rPr>
          <w:rFonts w:cs="Arial"/>
        </w:rPr>
        <w:t xml:space="preserve">were held </w:t>
      </w:r>
      <w:r w:rsidRPr="00BA33A1">
        <w:rPr>
          <w:rFonts w:cs="Arial"/>
        </w:rPr>
        <w:t>to develop the proposal</w:t>
      </w:r>
      <w:r w:rsidR="00DB6DB5">
        <w:rPr>
          <w:rFonts w:cs="Arial"/>
        </w:rPr>
        <w:t xml:space="preserve">, to facilitate a </w:t>
      </w:r>
      <w:r w:rsidRPr="00BA33A1">
        <w:rPr>
          <w:rFonts w:cs="Arial"/>
        </w:rPr>
        <w:t>Modifications Committee decision in quarter 3 of 2010</w:t>
      </w:r>
      <w:r w:rsidR="00DB6DB5">
        <w:rPr>
          <w:rFonts w:cs="Arial"/>
        </w:rPr>
        <w:t xml:space="preserve"> and a </w:t>
      </w:r>
      <w:r w:rsidRPr="00BA33A1">
        <w:rPr>
          <w:rFonts w:cs="Arial"/>
        </w:rPr>
        <w:t>SEMC Decision in quarter 4 of 2010.</w:t>
      </w:r>
      <w:r>
        <w:rPr>
          <w:rFonts w:cs="Arial"/>
        </w:rPr>
        <w:t xml:space="preserve"> </w:t>
      </w:r>
      <w:r w:rsidR="00170205">
        <w:rPr>
          <w:rFonts w:cs="Arial"/>
        </w:rPr>
        <w:t>There was some c</w:t>
      </w:r>
      <w:r w:rsidRPr="00BA33A1">
        <w:rPr>
          <w:rFonts w:cs="Arial"/>
        </w:rPr>
        <w:t>onfusion among the Members regarding the meaning of the wording ‘Intra-day Trading’ in the context of the proposal.</w:t>
      </w:r>
      <w:r>
        <w:rPr>
          <w:rFonts w:cs="Arial"/>
        </w:rPr>
        <w:t xml:space="preserve"> </w:t>
      </w:r>
      <w:r w:rsidR="00170205">
        <w:rPr>
          <w:rFonts w:cs="Arial"/>
        </w:rPr>
        <w:t>There was d</w:t>
      </w:r>
      <w:r w:rsidRPr="00BA33A1">
        <w:rPr>
          <w:rFonts w:cs="Arial"/>
        </w:rPr>
        <w:t xml:space="preserve">iscussion among Participants in relation to the scope of work required to deliver a result. </w:t>
      </w:r>
      <w:r w:rsidR="00170205">
        <w:rPr>
          <w:rFonts w:cs="Arial"/>
        </w:rPr>
        <w:t xml:space="preserve">The </w:t>
      </w:r>
      <w:r w:rsidRPr="00BA33A1">
        <w:rPr>
          <w:rFonts w:cs="Arial"/>
        </w:rPr>
        <w:t xml:space="preserve">RAs indicated there </w:t>
      </w:r>
      <w:r w:rsidR="00170205">
        <w:rPr>
          <w:rFonts w:cs="Arial"/>
        </w:rPr>
        <w:t>we</w:t>
      </w:r>
      <w:r w:rsidR="00170205" w:rsidRPr="00BA33A1">
        <w:rPr>
          <w:rFonts w:cs="Arial"/>
        </w:rPr>
        <w:t xml:space="preserve">re </w:t>
      </w:r>
      <w:r w:rsidRPr="00BA33A1">
        <w:rPr>
          <w:rFonts w:cs="Arial"/>
        </w:rPr>
        <w:t xml:space="preserve">a number of work streams addressing various related issues, which should not form a major part of the work for this proposal. </w:t>
      </w:r>
    </w:p>
    <w:p w:rsidR="00BA33A1" w:rsidRPr="00BA33A1" w:rsidRDefault="00BA33A1" w:rsidP="00BA33A1">
      <w:pPr>
        <w:jc w:val="both"/>
        <w:rPr>
          <w:rFonts w:cs="Arial"/>
        </w:rPr>
      </w:pPr>
      <w:r w:rsidRPr="00BA33A1">
        <w:rPr>
          <w:rFonts w:cs="Arial"/>
        </w:rPr>
        <w:lastRenderedPageBreak/>
        <w:t>A number of Participants at the Meeting stressed the need for a T</w:t>
      </w:r>
      <w:r w:rsidR="00D73ECE">
        <w:rPr>
          <w:rFonts w:cs="Arial"/>
        </w:rPr>
        <w:t xml:space="preserve">erms </w:t>
      </w:r>
      <w:r w:rsidRPr="00BA33A1">
        <w:rPr>
          <w:rFonts w:cs="Arial"/>
        </w:rPr>
        <w:t>o</w:t>
      </w:r>
      <w:r w:rsidR="00D73ECE">
        <w:rPr>
          <w:rFonts w:cs="Arial"/>
        </w:rPr>
        <w:t xml:space="preserve">f </w:t>
      </w:r>
      <w:r w:rsidRPr="00BA33A1">
        <w:rPr>
          <w:rFonts w:cs="Arial"/>
        </w:rPr>
        <w:t>R</w:t>
      </w:r>
      <w:r w:rsidR="00D73ECE">
        <w:rPr>
          <w:rFonts w:cs="Arial"/>
        </w:rPr>
        <w:t>eference (ToR)</w:t>
      </w:r>
      <w:r w:rsidRPr="00BA33A1">
        <w:rPr>
          <w:rFonts w:cs="Arial"/>
        </w:rPr>
        <w:t xml:space="preserve"> wide enough not only to meet legislation requirement but also facilitate trade and optimise the use of the future Interconnectors</w:t>
      </w:r>
      <w:r w:rsidR="00170205">
        <w:rPr>
          <w:rFonts w:cs="Arial"/>
        </w:rPr>
        <w:t xml:space="preserve"> and that it was</w:t>
      </w:r>
      <w:r w:rsidRPr="00BA33A1">
        <w:rPr>
          <w:rFonts w:cs="Arial"/>
        </w:rPr>
        <w:t xml:space="preserve"> fundamental that the final option </w:t>
      </w:r>
      <w:r w:rsidR="00170205">
        <w:rPr>
          <w:rFonts w:cs="Arial"/>
        </w:rPr>
        <w:t xml:space="preserve">would </w:t>
      </w:r>
      <w:r w:rsidRPr="00BA33A1">
        <w:rPr>
          <w:rFonts w:cs="Arial"/>
        </w:rPr>
        <w:t>achieve value for money.</w:t>
      </w:r>
      <w:r>
        <w:rPr>
          <w:rFonts w:cs="Arial"/>
        </w:rPr>
        <w:t xml:space="preserve"> </w:t>
      </w:r>
      <w:r w:rsidRPr="00BA33A1">
        <w:rPr>
          <w:rFonts w:cs="Arial"/>
        </w:rPr>
        <w:t>An observer from Moyle Interconnector Holdings Ltd. comm</w:t>
      </w:r>
      <w:r w:rsidR="00D37026">
        <w:rPr>
          <w:rFonts w:cs="Arial"/>
        </w:rPr>
        <w:t>ented that the establishment of</w:t>
      </w:r>
      <w:r w:rsidRPr="00BA33A1">
        <w:rPr>
          <w:rFonts w:cs="Arial"/>
        </w:rPr>
        <w:t xml:space="preserve"> </w:t>
      </w:r>
      <w:r w:rsidR="002167F9">
        <w:rPr>
          <w:rFonts w:cs="Arial"/>
        </w:rPr>
        <w:t>Intra-Day</w:t>
      </w:r>
      <w:r w:rsidR="00A6413C">
        <w:rPr>
          <w:rFonts w:cs="Arial"/>
        </w:rPr>
        <w:t xml:space="preserve"> T</w:t>
      </w:r>
      <w:r w:rsidRPr="00BA33A1">
        <w:rPr>
          <w:rFonts w:cs="Arial"/>
        </w:rPr>
        <w:t xml:space="preserve">rading arrangements alone would not increase Interconnector trading and that other barriers to trade needed to be considered. </w:t>
      </w:r>
    </w:p>
    <w:p w:rsidR="0004221A" w:rsidRPr="00BA33A1" w:rsidRDefault="00BA33A1" w:rsidP="00BA33A1">
      <w:pPr>
        <w:jc w:val="both"/>
        <w:rPr>
          <w:rFonts w:cs="Arial"/>
        </w:rPr>
      </w:pPr>
      <w:r w:rsidRPr="00BA33A1">
        <w:rPr>
          <w:rFonts w:cs="Arial"/>
        </w:rPr>
        <w:t>A</w:t>
      </w:r>
      <w:r w:rsidR="00170205">
        <w:rPr>
          <w:rFonts w:cs="Arial"/>
        </w:rPr>
        <w:t>n</w:t>
      </w:r>
      <w:r w:rsidRPr="00BA33A1">
        <w:rPr>
          <w:rFonts w:cs="Arial"/>
        </w:rPr>
        <w:t xml:space="preserve"> SO observer stressed the importance of developing a ToR that facilitates the development of more efficient Interconnector trading arrangements and that achieving compliance with congestion management guidelines would be an important first step.</w:t>
      </w:r>
      <w:r>
        <w:rPr>
          <w:rFonts w:cs="Arial"/>
        </w:rPr>
        <w:t xml:space="preserve"> </w:t>
      </w:r>
      <w:r w:rsidRPr="00BA33A1">
        <w:rPr>
          <w:rFonts w:cs="Arial"/>
        </w:rPr>
        <w:t>An observer questioned the current arrangements regarding TSO trading on the Interconnector. They commented on benefits in the past before the SEM where PPB would procure energy on behalf of SONI. With the implementation of the SEM this is no longer possible.</w:t>
      </w:r>
    </w:p>
    <w:p w:rsidR="00BA33A1" w:rsidRPr="00C46AC0" w:rsidRDefault="00BA33A1" w:rsidP="00C46AC0">
      <w:pPr>
        <w:pStyle w:val="Heading3FRR"/>
      </w:pPr>
      <w:bookmarkStart w:id="66" w:name="_Toc315685669"/>
      <w:r w:rsidRPr="00C46AC0">
        <w:t>Meeting 28 – 25 May 2010</w:t>
      </w:r>
      <w:bookmarkEnd w:id="66"/>
    </w:p>
    <w:p w:rsidR="00BA33A1" w:rsidRPr="00BA33A1" w:rsidRDefault="00BA33A1" w:rsidP="00BA33A1">
      <w:pPr>
        <w:jc w:val="both"/>
        <w:rPr>
          <w:rFonts w:cs="Arial"/>
        </w:rPr>
      </w:pPr>
      <w:r w:rsidRPr="00BA33A1">
        <w:rPr>
          <w:rFonts w:cs="Arial"/>
        </w:rPr>
        <w:t xml:space="preserve">RA alternate provided the Committee with an update of the first two Working Groups. Participant questionnaires were circulated after the second Working Group to allow </w:t>
      </w:r>
      <w:r w:rsidR="00DB6DB5">
        <w:rPr>
          <w:rFonts w:cs="Arial"/>
        </w:rPr>
        <w:t>P</w:t>
      </w:r>
      <w:r w:rsidRPr="00BA33A1">
        <w:rPr>
          <w:rFonts w:cs="Arial"/>
        </w:rPr>
        <w:t xml:space="preserve">articipants </w:t>
      </w:r>
      <w:r w:rsidR="00DB6DB5">
        <w:rPr>
          <w:rFonts w:cs="Arial"/>
        </w:rPr>
        <w:t xml:space="preserve">to </w:t>
      </w:r>
      <w:r w:rsidRPr="00BA33A1">
        <w:rPr>
          <w:rFonts w:cs="Arial"/>
        </w:rPr>
        <w:t xml:space="preserve">develop options/feedback, </w:t>
      </w:r>
      <w:r w:rsidR="00DB6DB5">
        <w:rPr>
          <w:rFonts w:cs="Arial"/>
        </w:rPr>
        <w:t xml:space="preserve">with </w:t>
      </w:r>
      <w:r w:rsidRPr="00BA33A1">
        <w:rPr>
          <w:rFonts w:cs="Arial"/>
        </w:rPr>
        <w:t xml:space="preserve">all responses available on the SEMO website. Concern </w:t>
      </w:r>
      <w:r w:rsidR="00A6413C">
        <w:rPr>
          <w:rFonts w:cs="Arial"/>
        </w:rPr>
        <w:t xml:space="preserve">was </w:t>
      </w:r>
      <w:r w:rsidRPr="00BA33A1">
        <w:rPr>
          <w:rFonts w:cs="Arial"/>
        </w:rPr>
        <w:t>raised by Participants with regard to the lack of a definition for Intra-Day Trading. Participants believe</w:t>
      </w:r>
      <w:r w:rsidR="00DB6DB5">
        <w:rPr>
          <w:rFonts w:cs="Arial"/>
        </w:rPr>
        <w:t>d</w:t>
      </w:r>
      <w:r w:rsidRPr="00BA33A1">
        <w:rPr>
          <w:rFonts w:cs="Arial"/>
        </w:rPr>
        <w:t xml:space="preserve"> the absence of a definition is a barrier for them to develop options for the Working Groups.</w:t>
      </w:r>
      <w:r>
        <w:rPr>
          <w:rFonts w:cs="Arial"/>
        </w:rPr>
        <w:t xml:space="preserve"> </w:t>
      </w:r>
      <w:r w:rsidR="00A6413C">
        <w:rPr>
          <w:rFonts w:cs="Arial"/>
        </w:rPr>
        <w:t>There was d</w:t>
      </w:r>
      <w:r w:rsidRPr="00BA33A1">
        <w:rPr>
          <w:rFonts w:cs="Arial"/>
        </w:rPr>
        <w:t xml:space="preserve">iscussion around the Working Group agreeing high level options. Committee Members </w:t>
      </w:r>
      <w:r w:rsidR="00A6413C">
        <w:rPr>
          <w:rFonts w:cs="Arial"/>
        </w:rPr>
        <w:t xml:space="preserve">agreed </w:t>
      </w:r>
      <w:r w:rsidRPr="00BA33A1">
        <w:rPr>
          <w:rFonts w:cs="Arial"/>
        </w:rPr>
        <w:t>that options need to be progressed at Working Group 3 in order to progress the Modification.</w:t>
      </w:r>
      <w:r>
        <w:rPr>
          <w:rFonts w:cs="Arial"/>
        </w:rPr>
        <w:t xml:space="preserve"> </w:t>
      </w:r>
      <w:r w:rsidRPr="00BA33A1">
        <w:rPr>
          <w:rFonts w:cs="Arial"/>
        </w:rPr>
        <w:t>RA Alternate advised that this is one of the first significant changes to the market since go-live resulting in a lot of debate at the first two Working Groups.</w:t>
      </w:r>
    </w:p>
    <w:p w:rsidR="00BA33A1" w:rsidRPr="00BA33A1" w:rsidRDefault="00F14F6F" w:rsidP="00BA33A1">
      <w:pPr>
        <w:jc w:val="both"/>
        <w:rPr>
          <w:rFonts w:cs="Arial"/>
        </w:rPr>
      </w:pPr>
      <w:r>
        <w:rPr>
          <w:rFonts w:cs="Arial"/>
        </w:rPr>
        <w:t>A s</w:t>
      </w:r>
      <w:r w:rsidR="00BA33A1" w:rsidRPr="00BA33A1">
        <w:rPr>
          <w:rFonts w:cs="Arial"/>
        </w:rPr>
        <w:t xml:space="preserve">uggestion </w:t>
      </w:r>
      <w:r>
        <w:rPr>
          <w:rFonts w:cs="Arial"/>
        </w:rPr>
        <w:t>was put</w:t>
      </w:r>
      <w:r w:rsidR="00C851E8">
        <w:rPr>
          <w:rFonts w:cs="Arial"/>
        </w:rPr>
        <w:t xml:space="preserve"> forward </w:t>
      </w:r>
      <w:r w:rsidR="00BA33A1" w:rsidRPr="00BA33A1">
        <w:rPr>
          <w:rFonts w:cs="Arial"/>
        </w:rPr>
        <w:t xml:space="preserve">by </w:t>
      </w:r>
      <w:r w:rsidR="00C851E8">
        <w:rPr>
          <w:rFonts w:cs="Arial"/>
        </w:rPr>
        <w:t>an</w:t>
      </w:r>
      <w:r w:rsidR="00BA33A1" w:rsidRPr="00BA33A1">
        <w:rPr>
          <w:rFonts w:cs="Arial"/>
        </w:rPr>
        <w:t xml:space="preserve"> observer </w:t>
      </w:r>
      <w:r w:rsidR="00C851E8">
        <w:rPr>
          <w:rFonts w:cs="Arial"/>
        </w:rPr>
        <w:t xml:space="preserve">from Mutual Energy </w:t>
      </w:r>
      <w:r w:rsidR="00BA33A1" w:rsidRPr="00BA33A1">
        <w:rPr>
          <w:rFonts w:cs="Arial"/>
        </w:rPr>
        <w:t>that an additional Working Group would be necessary between June 15th (WG3) and July 20th (WG4) to pin down options and allow for drafting to begin after the fo</w:t>
      </w:r>
      <w:r w:rsidR="00DB6DB5">
        <w:rPr>
          <w:rFonts w:cs="Arial"/>
        </w:rPr>
        <w:t>u</w:t>
      </w:r>
      <w:r w:rsidR="00BA33A1" w:rsidRPr="00BA33A1">
        <w:rPr>
          <w:rFonts w:cs="Arial"/>
        </w:rPr>
        <w:t>rth Working Group. Four weeks between Working Group</w:t>
      </w:r>
      <w:r w:rsidR="00561BA7">
        <w:rPr>
          <w:rFonts w:cs="Arial"/>
        </w:rPr>
        <w:t>s</w:t>
      </w:r>
      <w:r w:rsidR="00BA33A1" w:rsidRPr="00BA33A1">
        <w:rPr>
          <w:rFonts w:cs="Arial"/>
        </w:rPr>
        <w:t xml:space="preserve"> </w:t>
      </w:r>
      <w:r w:rsidR="00DB6DB5">
        <w:rPr>
          <w:rFonts w:cs="Arial"/>
        </w:rPr>
        <w:t xml:space="preserve">was </w:t>
      </w:r>
      <w:r w:rsidR="00BA33A1" w:rsidRPr="00BA33A1">
        <w:rPr>
          <w:rFonts w:cs="Arial"/>
        </w:rPr>
        <w:t>considered sufficient time for the TSO and SEMO to progress work</w:t>
      </w:r>
      <w:r w:rsidR="001075A2">
        <w:rPr>
          <w:rFonts w:cs="Arial"/>
        </w:rPr>
        <w:t xml:space="preserve">. </w:t>
      </w:r>
      <w:r w:rsidR="00BA33A1" w:rsidRPr="00BA33A1">
        <w:rPr>
          <w:rFonts w:cs="Arial"/>
        </w:rPr>
        <w:t xml:space="preserve">Confusion </w:t>
      </w:r>
      <w:r w:rsidR="004806E9">
        <w:rPr>
          <w:rFonts w:cs="Arial"/>
        </w:rPr>
        <w:t xml:space="preserve">was </w:t>
      </w:r>
      <w:r w:rsidR="00BA33A1" w:rsidRPr="00BA33A1">
        <w:rPr>
          <w:rFonts w:cs="Arial"/>
        </w:rPr>
        <w:t>voiced by a Generator Member regarding what the actual objective of the Working Group is</w:t>
      </w:r>
      <w:r w:rsidR="004806E9">
        <w:rPr>
          <w:rFonts w:cs="Arial"/>
        </w:rPr>
        <w:t>:</w:t>
      </w:r>
      <w:r w:rsidR="004806E9" w:rsidRPr="00BA33A1">
        <w:rPr>
          <w:rFonts w:cs="Arial"/>
        </w:rPr>
        <w:t xml:space="preserve"> </w:t>
      </w:r>
      <w:r w:rsidR="00BA33A1" w:rsidRPr="00BA33A1">
        <w:rPr>
          <w:rFonts w:cs="Arial"/>
        </w:rPr>
        <w:t>compliance and congestion management</w:t>
      </w:r>
      <w:r w:rsidR="004806E9">
        <w:rPr>
          <w:rFonts w:cs="Arial"/>
        </w:rPr>
        <w:t>,</w:t>
      </w:r>
      <w:r w:rsidR="00BA33A1" w:rsidRPr="00BA33A1">
        <w:rPr>
          <w:rFonts w:cs="Arial"/>
        </w:rPr>
        <w:t xml:space="preserve"> or does the scope </w:t>
      </w:r>
      <w:r w:rsidR="004806E9">
        <w:rPr>
          <w:rFonts w:cs="Arial"/>
        </w:rPr>
        <w:t xml:space="preserve">extend </w:t>
      </w:r>
      <w:r w:rsidR="00BA33A1" w:rsidRPr="00BA33A1">
        <w:rPr>
          <w:rFonts w:cs="Arial"/>
        </w:rPr>
        <w:t>beyond that? Risk of not delivering on time if scope is too wide.</w:t>
      </w:r>
      <w:r w:rsidR="0004221A">
        <w:rPr>
          <w:rFonts w:cs="Arial"/>
        </w:rPr>
        <w:t xml:space="preserve"> </w:t>
      </w:r>
      <w:r w:rsidR="00BA33A1" w:rsidRPr="00BA33A1">
        <w:rPr>
          <w:rFonts w:cs="Arial"/>
        </w:rPr>
        <w:t>Observer from Mutual Energy raised the issue of two directional flows. Questioned if this work stream is dealing with superposition, a work stream that may involve a large amount of work comparable to that involved for Intra-Day Trading itself.</w:t>
      </w:r>
    </w:p>
    <w:p w:rsidR="00BA33A1" w:rsidRPr="00BA33A1" w:rsidRDefault="00BA33A1" w:rsidP="00BA33A1">
      <w:pPr>
        <w:jc w:val="both"/>
        <w:rPr>
          <w:rFonts w:cs="Arial"/>
        </w:rPr>
      </w:pPr>
      <w:r w:rsidRPr="00BA33A1">
        <w:rPr>
          <w:rFonts w:cs="Arial"/>
        </w:rPr>
        <w:t>RA Alternate confirmed the issue was raised at one of the Working Groups and will be addressed by the Intra-Day Trading Working Group.</w:t>
      </w:r>
      <w:r w:rsidR="0004221A">
        <w:rPr>
          <w:rFonts w:cs="Arial"/>
        </w:rPr>
        <w:t xml:space="preserve"> </w:t>
      </w:r>
      <w:r w:rsidRPr="00BA33A1">
        <w:rPr>
          <w:rFonts w:cs="Arial"/>
        </w:rPr>
        <w:t>Committee agreed that the third Working Group must provide a high level solution or a set of options for SEMO and the TSOs to IA.</w:t>
      </w:r>
    </w:p>
    <w:p w:rsidR="0004221A" w:rsidRDefault="00BA33A1" w:rsidP="00BA33A1">
      <w:pPr>
        <w:jc w:val="both"/>
        <w:rPr>
          <w:rFonts w:cs="Arial"/>
        </w:rPr>
      </w:pPr>
      <w:r w:rsidRPr="00BA33A1">
        <w:rPr>
          <w:rFonts w:cs="Arial"/>
        </w:rPr>
        <w:t>Chair pointed out that the only way the Committee can progress a topic is via a proposal. The Working Groups build on options from scratch to build business objectives for the market. Suggestion that the Committee should be involved at an earlier stage in order to feed into possible developments earlier in the process.</w:t>
      </w:r>
    </w:p>
    <w:p w:rsidR="0004221A" w:rsidRPr="00C46AC0" w:rsidRDefault="0004221A" w:rsidP="00C46AC0">
      <w:pPr>
        <w:pStyle w:val="Heading3FRR"/>
      </w:pPr>
      <w:bookmarkStart w:id="67" w:name="_Toc315685670"/>
      <w:r w:rsidRPr="00C46AC0">
        <w:t xml:space="preserve">Meeting 29 – 29 July </w:t>
      </w:r>
      <w:bookmarkStart w:id="68" w:name="_GoBack"/>
      <w:bookmarkEnd w:id="68"/>
      <w:r w:rsidRPr="00C46AC0">
        <w:t>2010</w:t>
      </w:r>
      <w:bookmarkEnd w:id="67"/>
    </w:p>
    <w:p w:rsidR="0004221A" w:rsidRPr="0004221A" w:rsidRDefault="007F3E00" w:rsidP="0004221A">
      <w:pPr>
        <w:jc w:val="both"/>
        <w:rPr>
          <w:rFonts w:cs="Arial"/>
        </w:rPr>
      </w:pPr>
      <w:r w:rsidRPr="00D73ECE">
        <w:rPr>
          <w:rFonts w:cs="Arial"/>
        </w:rPr>
        <w:t xml:space="preserve">SEMO advised that Impact Assessments </w:t>
      </w:r>
      <w:r w:rsidR="00496770">
        <w:rPr>
          <w:rFonts w:cs="Arial"/>
        </w:rPr>
        <w:t>we</w:t>
      </w:r>
      <w:r w:rsidR="00496770" w:rsidRPr="00D73ECE">
        <w:rPr>
          <w:rFonts w:cs="Arial"/>
        </w:rPr>
        <w:t xml:space="preserve">re </w:t>
      </w:r>
      <w:r w:rsidRPr="00D73ECE">
        <w:rPr>
          <w:rFonts w:cs="Arial"/>
        </w:rPr>
        <w:t xml:space="preserve">underway with the vendor, results </w:t>
      </w:r>
      <w:r w:rsidR="00496770">
        <w:rPr>
          <w:rFonts w:cs="Arial"/>
        </w:rPr>
        <w:t xml:space="preserve">were </w:t>
      </w:r>
      <w:r w:rsidRPr="00D73ECE">
        <w:rPr>
          <w:rFonts w:cs="Arial"/>
        </w:rPr>
        <w:t xml:space="preserve">not expected to be available one week in advance of the Working Group scheduled for August 12th as requested. Committee Members suggested the Working Group is delayed by one week to allow Participants </w:t>
      </w:r>
      <w:r w:rsidR="00496770">
        <w:rPr>
          <w:rFonts w:cs="Arial"/>
        </w:rPr>
        <w:t xml:space="preserve">to </w:t>
      </w:r>
      <w:r w:rsidRPr="00D73ECE">
        <w:rPr>
          <w:rFonts w:cs="Arial"/>
        </w:rPr>
        <w:t>review the Impact Assessment results. SEMO proposed that a conference call may take place in advance of the Working Group if considered helpful. Attention drawn to time</w:t>
      </w:r>
      <w:r w:rsidR="00CC6328">
        <w:rPr>
          <w:rFonts w:cs="Arial"/>
        </w:rPr>
        <w:t>line for implementation of a solution, concern that the timeline for delivery of a preferred solution is too tight. Compliance Management Guidelines (CMG) were the main driver behind the timeline.</w:t>
      </w:r>
    </w:p>
    <w:p w:rsidR="0004221A" w:rsidRDefault="0004221A" w:rsidP="0004221A">
      <w:pPr>
        <w:jc w:val="both"/>
        <w:rPr>
          <w:rFonts w:cs="Arial"/>
        </w:rPr>
      </w:pPr>
      <w:r w:rsidRPr="0004221A">
        <w:rPr>
          <w:rFonts w:cs="Arial"/>
        </w:rPr>
        <w:t xml:space="preserve">RAs raised the issue of an infringement letter received from EU requesting rectification of issues </w:t>
      </w:r>
      <w:r w:rsidR="00D73ECE">
        <w:rPr>
          <w:rFonts w:cs="Arial"/>
        </w:rPr>
        <w:t>with</w:t>
      </w:r>
      <w:r w:rsidRPr="0004221A">
        <w:rPr>
          <w:rFonts w:cs="Arial"/>
        </w:rPr>
        <w:t xml:space="preserve">in two months. (Two additional gate closures, </w:t>
      </w:r>
      <w:r w:rsidR="00D73ECE">
        <w:rPr>
          <w:rFonts w:cs="Arial"/>
        </w:rPr>
        <w:t xml:space="preserve">one </w:t>
      </w:r>
      <w:r w:rsidRPr="0004221A">
        <w:rPr>
          <w:rFonts w:cs="Arial"/>
        </w:rPr>
        <w:t xml:space="preserve">extra </w:t>
      </w:r>
      <w:r w:rsidR="00D73ECE">
        <w:rPr>
          <w:rFonts w:cs="Arial"/>
        </w:rPr>
        <w:t xml:space="preserve">on </w:t>
      </w:r>
      <w:r w:rsidRPr="0004221A">
        <w:rPr>
          <w:rFonts w:cs="Arial"/>
        </w:rPr>
        <w:t xml:space="preserve">D-1 and D). Generator Member requested the RAs </w:t>
      </w:r>
      <w:r w:rsidRPr="0004221A">
        <w:rPr>
          <w:rFonts w:cs="Arial"/>
        </w:rPr>
        <w:lastRenderedPageBreak/>
        <w:t xml:space="preserve">publish the letter. Generator Member noted that it is the </w:t>
      </w:r>
      <w:smartTag w:uri="urn:schemas-microsoft-com:office:smarttags" w:element="PersonName">
        <w:r w:rsidRPr="0004221A">
          <w:rPr>
            <w:rFonts w:cs="Arial"/>
          </w:rPr>
          <w:t>Modifications</w:t>
        </w:r>
      </w:smartTag>
      <w:r w:rsidRPr="0004221A">
        <w:rPr>
          <w:rFonts w:cs="Arial"/>
        </w:rPr>
        <w:t xml:space="preserve"> Committee that will decide on the preferred proposal.</w:t>
      </w:r>
    </w:p>
    <w:p w:rsidR="0004221A" w:rsidRPr="00C46AC0" w:rsidRDefault="0004221A" w:rsidP="00C46AC0">
      <w:pPr>
        <w:pStyle w:val="Heading3FRR"/>
      </w:pPr>
      <w:bookmarkStart w:id="69" w:name="_Toc315685671"/>
      <w:r w:rsidRPr="00C46AC0">
        <w:t>Meeting 31 – 30 September 2010</w:t>
      </w:r>
      <w:bookmarkEnd w:id="69"/>
    </w:p>
    <w:p w:rsidR="0004221A" w:rsidRDefault="0004221A" w:rsidP="0004221A">
      <w:pPr>
        <w:jc w:val="both"/>
        <w:rPr>
          <w:rFonts w:cs="Arial"/>
        </w:rPr>
      </w:pPr>
      <w:r w:rsidRPr="0004221A">
        <w:rPr>
          <w:rFonts w:cs="Arial"/>
        </w:rPr>
        <w:t xml:space="preserve">Committee </w:t>
      </w:r>
      <w:r w:rsidR="00D73ECE">
        <w:rPr>
          <w:rFonts w:cs="Arial"/>
        </w:rPr>
        <w:t xml:space="preserve">was </w:t>
      </w:r>
      <w:r w:rsidRPr="0004221A">
        <w:rPr>
          <w:rFonts w:cs="Arial"/>
        </w:rPr>
        <w:t xml:space="preserve">satisfied that the update on Intra-day Trading will be forthcoming at the Working Group meeting scheduled </w:t>
      </w:r>
      <w:r w:rsidR="00D73ECE">
        <w:rPr>
          <w:rFonts w:cs="Arial"/>
        </w:rPr>
        <w:t xml:space="preserve">the following </w:t>
      </w:r>
      <w:r w:rsidRPr="0004221A">
        <w:rPr>
          <w:rFonts w:cs="Arial"/>
        </w:rPr>
        <w:t>week.</w:t>
      </w:r>
    </w:p>
    <w:p w:rsidR="0004221A" w:rsidRPr="00C46AC0" w:rsidRDefault="0004221A" w:rsidP="00C46AC0">
      <w:pPr>
        <w:pStyle w:val="Heading3FRR"/>
      </w:pPr>
      <w:bookmarkStart w:id="70" w:name="_Toc315685672"/>
      <w:r w:rsidRPr="00C46AC0">
        <w:t>Meeting 32 – 25 November 2010</w:t>
      </w:r>
      <w:bookmarkEnd w:id="70"/>
    </w:p>
    <w:p w:rsidR="0004221A" w:rsidRPr="0004221A" w:rsidRDefault="0004221A" w:rsidP="0004221A">
      <w:pPr>
        <w:jc w:val="both"/>
        <w:rPr>
          <w:rFonts w:cs="Arial"/>
        </w:rPr>
      </w:pPr>
      <w:r w:rsidRPr="0004221A">
        <w:rPr>
          <w:rFonts w:cs="Arial"/>
        </w:rPr>
        <w:t>SEMO presented the Intra-Day Trading High Level Design that had been developed with Participants through the seven Working Groups.</w:t>
      </w:r>
      <w:r>
        <w:rPr>
          <w:rFonts w:cs="Arial"/>
        </w:rPr>
        <w:t xml:space="preserve"> </w:t>
      </w:r>
      <w:r w:rsidRPr="0004221A">
        <w:rPr>
          <w:rFonts w:cs="Arial"/>
        </w:rPr>
        <w:t>SEMO thanked Working Group Members for their continued engagement throughout the process.</w:t>
      </w:r>
      <w:r>
        <w:rPr>
          <w:rFonts w:cs="Arial"/>
        </w:rPr>
        <w:t xml:space="preserve"> </w:t>
      </w:r>
      <w:r w:rsidRPr="0004221A">
        <w:rPr>
          <w:rFonts w:cs="Arial"/>
        </w:rPr>
        <w:t xml:space="preserve">SEMO </w:t>
      </w:r>
      <w:r w:rsidR="00A974B3">
        <w:rPr>
          <w:rFonts w:cs="Arial"/>
        </w:rPr>
        <w:t xml:space="preserve">was </w:t>
      </w:r>
      <w:r w:rsidRPr="0004221A">
        <w:rPr>
          <w:rFonts w:cs="Arial"/>
        </w:rPr>
        <w:t>commended by the Committee for the work that had been carried out to date.</w:t>
      </w:r>
      <w:r>
        <w:rPr>
          <w:rFonts w:cs="Arial"/>
        </w:rPr>
        <w:t xml:space="preserve"> </w:t>
      </w:r>
      <w:r w:rsidRPr="0004221A">
        <w:rPr>
          <w:rFonts w:cs="Arial"/>
        </w:rPr>
        <w:t>SEMO IT outlined an indicative timeline for del</w:t>
      </w:r>
      <w:r>
        <w:rPr>
          <w:rFonts w:cs="Arial"/>
        </w:rPr>
        <w:t xml:space="preserve">ivery of the High Level Design. </w:t>
      </w:r>
      <w:r w:rsidRPr="0004221A">
        <w:rPr>
          <w:rFonts w:cs="Arial"/>
        </w:rPr>
        <w:t xml:space="preserve">Generator Member expressed concern about the impact Intra-Day Trading will have on other </w:t>
      </w:r>
      <w:smartTag w:uri="urn:schemas-microsoft-com:office:smarttags" w:element="PersonName">
        <w:r w:rsidRPr="0004221A">
          <w:rPr>
            <w:rFonts w:cs="Arial"/>
          </w:rPr>
          <w:t>Modifications</w:t>
        </w:r>
      </w:smartTag>
      <w:r w:rsidRPr="0004221A">
        <w:rPr>
          <w:rFonts w:cs="Arial"/>
        </w:rPr>
        <w:t xml:space="preserve"> requiring CMS changes. </w:t>
      </w:r>
    </w:p>
    <w:p w:rsidR="0004221A" w:rsidRPr="0004221A" w:rsidRDefault="0004221A" w:rsidP="0004221A">
      <w:pPr>
        <w:jc w:val="both"/>
        <w:rPr>
          <w:rFonts w:cs="Arial"/>
        </w:rPr>
      </w:pPr>
      <w:r w:rsidRPr="0004221A">
        <w:rPr>
          <w:rFonts w:cs="Arial"/>
        </w:rPr>
        <w:t xml:space="preserve">SEMO IT outlined possible options: </w:t>
      </w:r>
    </w:p>
    <w:p w:rsidR="0004221A" w:rsidRPr="0004221A" w:rsidRDefault="00075D92" w:rsidP="009652AF">
      <w:pPr>
        <w:numPr>
          <w:ilvl w:val="0"/>
          <w:numId w:val="12"/>
        </w:numPr>
        <w:jc w:val="both"/>
        <w:rPr>
          <w:rFonts w:cs="Arial"/>
        </w:rPr>
      </w:pPr>
      <w:r>
        <w:rPr>
          <w:rFonts w:cs="Arial"/>
        </w:rPr>
        <w:t>C</w:t>
      </w:r>
      <w:r w:rsidR="0004221A" w:rsidRPr="0004221A">
        <w:rPr>
          <w:rFonts w:cs="Arial"/>
        </w:rPr>
        <w:t>ancel the October 2011 release as this reduced complexity, risk, c</w:t>
      </w:r>
      <w:r>
        <w:rPr>
          <w:rFonts w:cs="Arial"/>
        </w:rPr>
        <w:t>ost and the delivery time frame;</w:t>
      </w:r>
    </w:p>
    <w:p w:rsidR="0004221A" w:rsidRPr="0004221A" w:rsidRDefault="00075D92" w:rsidP="009652AF">
      <w:pPr>
        <w:numPr>
          <w:ilvl w:val="0"/>
          <w:numId w:val="12"/>
        </w:numPr>
        <w:jc w:val="both"/>
        <w:rPr>
          <w:rFonts w:cs="Arial"/>
        </w:rPr>
      </w:pPr>
      <w:r>
        <w:rPr>
          <w:rFonts w:cs="Arial"/>
        </w:rPr>
        <w:t>C</w:t>
      </w:r>
      <w:r w:rsidR="0004221A" w:rsidRPr="0004221A">
        <w:rPr>
          <w:rFonts w:cs="Arial"/>
        </w:rPr>
        <w:t>ancel the October 2011 but incorporate other changes into the Intra day release workstream</w:t>
      </w:r>
      <w:r>
        <w:rPr>
          <w:rFonts w:cs="Arial"/>
        </w:rPr>
        <w:t>; and</w:t>
      </w:r>
    </w:p>
    <w:p w:rsidR="0004221A" w:rsidRPr="0004221A" w:rsidRDefault="00075D92" w:rsidP="009652AF">
      <w:pPr>
        <w:numPr>
          <w:ilvl w:val="0"/>
          <w:numId w:val="12"/>
        </w:numPr>
        <w:jc w:val="both"/>
        <w:rPr>
          <w:rFonts w:cs="Arial"/>
        </w:rPr>
      </w:pPr>
      <w:r>
        <w:rPr>
          <w:rFonts w:cs="Arial"/>
        </w:rPr>
        <w:t>P</w:t>
      </w:r>
      <w:r w:rsidR="0004221A" w:rsidRPr="0004221A">
        <w:rPr>
          <w:rFonts w:cs="Arial"/>
        </w:rPr>
        <w:t>roceed with the October 2011 release</w:t>
      </w:r>
      <w:r>
        <w:rPr>
          <w:rFonts w:cs="Arial"/>
        </w:rPr>
        <w:t>.</w:t>
      </w:r>
      <w:r w:rsidR="0004221A" w:rsidRPr="0004221A">
        <w:rPr>
          <w:rFonts w:cs="Arial"/>
        </w:rPr>
        <w:t xml:space="preserve"> </w:t>
      </w:r>
    </w:p>
    <w:p w:rsidR="0004221A" w:rsidRPr="0004221A" w:rsidRDefault="0004221A" w:rsidP="0004221A">
      <w:pPr>
        <w:jc w:val="both"/>
        <w:rPr>
          <w:rFonts w:cs="Arial"/>
        </w:rPr>
      </w:pPr>
      <w:r w:rsidRPr="0004221A">
        <w:rPr>
          <w:rFonts w:cs="Arial"/>
        </w:rPr>
        <w:t xml:space="preserve"> The first option would be the preferred option from a SEMO IT perspective as the second and third options would have increasing impact on cost, complexity, risk and delivery schedule.</w:t>
      </w:r>
      <w:r>
        <w:rPr>
          <w:rFonts w:cs="Arial"/>
        </w:rPr>
        <w:t xml:space="preserve"> </w:t>
      </w:r>
      <w:r w:rsidRPr="0004221A">
        <w:rPr>
          <w:rFonts w:cs="Arial"/>
        </w:rPr>
        <w:t xml:space="preserve">SEMO IT emphasised it was for the </w:t>
      </w:r>
      <w:smartTag w:uri="urn:schemas-microsoft-com:office:smarttags" w:element="PersonName">
        <w:r w:rsidRPr="0004221A">
          <w:rPr>
            <w:rFonts w:cs="Arial"/>
          </w:rPr>
          <w:t>Modifications</w:t>
        </w:r>
      </w:smartTag>
      <w:r w:rsidRPr="0004221A">
        <w:rPr>
          <w:rFonts w:cs="Arial"/>
        </w:rPr>
        <w:t xml:space="preserve"> Committee, subject to the views of the SEM Committee, to decide which changes should be prioritised.</w:t>
      </w:r>
      <w:r>
        <w:rPr>
          <w:rFonts w:cs="Arial"/>
        </w:rPr>
        <w:t xml:space="preserve"> </w:t>
      </w:r>
      <w:r w:rsidRPr="0004221A">
        <w:rPr>
          <w:rFonts w:cs="Arial"/>
        </w:rPr>
        <w:t>The Chair emphasised the importance of this High Level Design being seen as a first step to greater alignment with neighbouring markets and expressed concerns regarding the constraints that Market Participants had placed on the High Level Design with regard to office hours etc.</w:t>
      </w:r>
      <w:r>
        <w:rPr>
          <w:rFonts w:cs="Arial"/>
        </w:rPr>
        <w:t xml:space="preserve"> </w:t>
      </w:r>
      <w:r w:rsidRPr="0004221A">
        <w:rPr>
          <w:rFonts w:cs="Arial"/>
        </w:rPr>
        <w:t>A Generator Member noted that these constraints were based on gas market liquidity and not necessarily office hours.</w:t>
      </w:r>
    </w:p>
    <w:p w:rsidR="0004221A" w:rsidRPr="0004221A" w:rsidRDefault="0004221A" w:rsidP="0004221A">
      <w:pPr>
        <w:jc w:val="both"/>
        <w:rPr>
          <w:rFonts w:cs="Arial"/>
        </w:rPr>
      </w:pPr>
      <w:r w:rsidRPr="0004221A">
        <w:rPr>
          <w:rFonts w:cs="Arial"/>
        </w:rPr>
        <w:t>The Chair emphasised that a commitment to accommodating future developments would be an important factor in their support of the High Level Design.</w:t>
      </w:r>
      <w:r>
        <w:rPr>
          <w:rFonts w:cs="Arial"/>
        </w:rPr>
        <w:t xml:space="preserve"> </w:t>
      </w:r>
      <w:r w:rsidRPr="0004221A">
        <w:rPr>
          <w:rFonts w:cs="Arial"/>
        </w:rPr>
        <w:t>SEMO Member stated that providing additional Gate Closures in the future would depend both on SEMO and TSOs’ experience operating the proposed High Level Design and that this would be an important initial step.</w:t>
      </w:r>
      <w:r>
        <w:rPr>
          <w:rFonts w:cs="Arial"/>
        </w:rPr>
        <w:t xml:space="preserve"> </w:t>
      </w:r>
      <w:r w:rsidRPr="0004221A">
        <w:rPr>
          <w:rFonts w:cs="Arial"/>
        </w:rPr>
        <w:t>An EirGrid representative agreed that experience of operating with Intra-Day Trading in place will allow for further investigation into the possibility of introducing additional Gate Closures in future.</w:t>
      </w:r>
    </w:p>
    <w:p w:rsidR="0004221A" w:rsidRPr="0004221A" w:rsidRDefault="0004221A" w:rsidP="0004221A">
      <w:pPr>
        <w:jc w:val="both"/>
        <w:rPr>
          <w:rFonts w:cs="Arial"/>
        </w:rPr>
      </w:pPr>
      <w:r w:rsidRPr="0004221A">
        <w:rPr>
          <w:rFonts w:cs="Arial"/>
        </w:rPr>
        <w:t>Compliance with the Congestion Management Guidelines was identified by a Supplier Member as one reason behind implementing Intra-Day Trading.</w:t>
      </w:r>
      <w:r>
        <w:rPr>
          <w:rFonts w:cs="Arial"/>
        </w:rPr>
        <w:t xml:space="preserve"> </w:t>
      </w:r>
      <w:r w:rsidRPr="0004221A">
        <w:rPr>
          <w:rFonts w:cs="Arial"/>
        </w:rPr>
        <w:t>An observer questioned the efficiency of the process considering the High Level Design is not encompassing all the issues such as TSO security concerns.</w:t>
      </w:r>
      <w:r>
        <w:rPr>
          <w:rFonts w:cs="Arial"/>
        </w:rPr>
        <w:t xml:space="preserve"> </w:t>
      </w:r>
    </w:p>
    <w:p w:rsidR="0004221A" w:rsidRPr="0004221A" w:rsidRDefault="0004221A" w:rsidP="0004221A">
      <w:pPr>
        <w:jc w:val="both"/>
        <w:rPr>
          <w:rFonts w:cs="Arial"/>
        </w:rPr>
      </w:pPr>
      <w:r w:rsidRPr="0004221A">
        <w:rPr>
          <w:rFonts w:cs="Arial"/>
        </w:rPr>
        <w:t>EirGrid observers commented that it had been agreed to continue to develop the proposed High Level Design and deal with TSO concerns separately. Supplier Alternate requested that Participants continue to be included in the developments of the TSO Security Options.</w:t>
      </w:r>
      <w:r>
        <w:rPr>
          <w:rFonts w:cs="Arial"/>
        </w:rPr>
        <w:t xml:space="preserve"> </w:t>
      </w:r>
      <w:r w:rsidRPr="0004221A">
        <w:rPr>
          <w:rFonts w:cs="Arial"/>
        </w:rPr>
        <w:t>Supplier Member queried the timelines to deliver the detailed design. SEMO IT confirmed they were working towards completing the detailed design by the end of February based on the current High Level Design.</w:t>
      </w:r>
      <w:r>
        <w:rPr>
          <w:rFonts w:cs="Arial"/>
        </w:rPr>
        <w:t xml:space="preserve"> </w:t>
      </w:r>
      <w:r w:rsidRPr="0004221A">
        <w:rPr>
          <w:rFonts w:cs="Arial"/>
        </w:rPr>
        <w:t>The Chair noted that the detailed design will have impacts on Participants’ businesses and highlighted the importance of ensuring Participants continue to be involved throughout the process. Supplier Alternate also emphasised the importance of keeping Participants involved in the design process and committed to providing the necessary resources.</w:t>
      </w:r>
    </w:p>
    <w:p w:rsidR="0004221A" w:rsidRPr="0004221A" w:rsidRDefault="0004221A" w:rsidP="0004221A">
      <w:pPr>
        <w:jc w:val="both"/>
        <w:rPr>
          <w:rFonts w:cs="Arial"/>
        </w:rPr>
      </w:pPr>
      <w:r w:rsidRPr="0004221A">
        <w:rPr>
          <w:rFonts w:cs="Arial"/>
        </w:rPr>
        <w:t xml:space="preserve">The Chair raised concern around the divergence from the process for delivering </w:t>
      </w:r>
      <w:smartTag w:uri="urn:schemas-microsoft-com:office:smarttags" w:element="PersonName">
        <w:r w:rsidRPr="0004221A">
          <w:rPr>
            <w:rFonts w:cs="Arial"/>
          </w:rPr>
          <w:t>Modifications</w:t>
        </w:r>
      </w:smartTag>
      <w:r w:rsidRPr="0004221A">
        <w:rPr>
          <w:rFonts w:cs="Arial"/>
        </w:rPr>
        <w:t xml:space="preserve"> as defined in the Code. RA Member acknowledged the change from normal process and suggested that the Code requirement may need to be re-examined in light of this.</w:t>
      </w:r>
      <w:r>
        <w:rPr>
          <w:rFonts w:cs="Arial"/>
        </w:rPr>
        <w:t xml:space="preserve"> </w:t>
      </w:r>
      <w:r w:rsidRPr="0004221A">
        <w:rPr>
          <w:rFonts w:cs="Arial"/>
        </w:rPr>
        <w:t xml:space="preserve">Generator Member suggested that lessons could be learned regarding the efficiency of the Working Group process especially in relation to difficulties </w:t>
      </w:r>
      <w:r w:rsidRPr="0004221A">
        <w:rPr>
          <w:rFonts w:cs="Arial"/>
        </w:rPr>
        <w:lastRenderedPageBreak/>
        <w:t xml:space="preserve">experienced early on in agreeing on the definition of “Intra-Day”. The importance of coordinating with other policy developments was also highlighted. </w:t>
      </w:r>
    </w:p>
    <w:p w:rsidR="0004221A" w:rsidRDefault="0004221A" w:rsidP="0004221A">
      <w:pPr>
        <w:jc w:val="both"/>
        <w:rPr>
          <w:rFonts w:cs="Arial"/>
        </w:rPr>
      </w:pPr>
      <w:r w:rsidRPr="0004221A">
        <w:rPr>
          <w:rFonts w:cs="Arial"/>
        </w:rPr>
        <w:t>Supplier Member sought clarification around the access rules developments. EirGrid observer confirmed that work is being progressed and it is expected that a draft paper will be submitted to the RAs in December and a consultation run thereafter in Q1 2011.</w:t>
      </w:r>
      <w:r>
        <w:rPr>
          <w:rFonts w:cs="Arial"/>
        </w:rPr>
        <w:t xml:space="preserve"> </w:t>
      </w:r>
      <w:r w:rsidRPr="0004221A">
        <w:rPr>
          <w:rFonts w:cs="Arial"/>
        </w:rPr>
        <w:t>A number of the Committee members expressed their satisfaction with the High Level Design as being fit for purpose.</w:t>
      </w:r>
      <w:r>
        <w:rPr>
          <w:rFonts w:cs="Arial"/>
        </w:rPr>
        <w:t xml:space="preserve"> </w:t>
      </w:r>
      <w:r w:rsidRPr="0004221A">
        <w:rPr>
          <w:rFonts w:cs="Arial"/>
        </w:rPr>
        <w:t>Endesa observer expressed their support of the High Level Design as a hugely positive development and that if they had a vote, they would vote to approve it.</w:t>
      </w:r>
      <w:r>
        <w:rPr>
          <w:rFonts w:cs="Arial"/>
        </w:rPr>
        <w:t xml:space="preserve"> </w:t>
      </w:r>
      <w:r w:rsidRPr="0004221A">
        <w:rPr>
          <w:rFonts w:cs="Arial"/>
        </w:rPr>
        <w:t>The Committee unanimously agreed that SEMO should proceed with the proposed High Level Design subject to inclusion of concerns raised during the discussions in the submission to the SEMC.</w:t>
      </w:r>
    </w:p>
    <w:p w:rsidR="0004221A" w:rsidRPr="00C46AC0" w:rsidRDefault="0004221A" w:rsidP="00C46AC0">
      <w:pPr>
        <w:pStyle w:val="Heading3FRR"/>
      </w:pPr>
      <w:bookmarkStart w:id="71" w:name="_Toc315685673"/>
      <w:r w:rsidRPr="00C46AC0">
        <w:t>Meeting 33 – 01 February 2011</w:t>
      </w:r>
      <w:bookmarkEnd w:id="71"/>
    </w:p>
    <w:p w:rsidR="0004221A" w:rsidRPr="0004221A" w:rsidRDefault="0004221A" w:rsidP="0004221A">
      <w:pPr>
        <w:jc w:val="both"/>
        <w:rPr>
          <w:rFonts w:cs="Arial"/>
        </w:rPr>
      </w:pPr>
      <w:r w:rsidRPr="0004221A">
        <w:rPr>
          <w:rFonts w:cs="Arial"/>
        </w:rPr>
        <w:t xml:space="preserve">The Regulators advised that a paper </w:t>
      </w:r>
      <w:r w:rsidR="00A91E0C">
        <w:rPr>
          <w:rFonts w:cs="Arial"/>
        </w:rPr>
        <w:t>would</w:t>
      </w:r>
      <w:r w:rsidR="00A91E0C" w:rsidRPr="0004221A">
        <w:rPr>
          <w:rFonts w:cs="Arial"/>
        </w:rPr>
        <w:t xml:space="preserve"> </w:t>
      </w:r>
      <w:r w:rsidRPr="0004221A">
        <w:rPr>
          <w:rFonts w:cs="Arial"/>
        </w:rPr>
        <w:t>be brought to the SEM Committee at the next meeting on the 2nd March, where a decision will be made on whether or not the Modification will be progressed further.</w:t>
      </w:r>
      <w:r>
        <w:rPr>
          <w:rFonts w:cs="Arial"/>
        </w:rPr>
        <w:t xml:space="preserve"> </w:t>
      </w:r>
      <w:r w:rsidRPr="0004221A">
        <w:rPr>
          <w:rFonts w:cs="Arial"/>
        </w:rPr>
        <w:t>SEMO advised that they are finalising the costing (such as system and enduring costs) with the vendors this week.</w:t>
      </w:r>
      <w:r>
        <w:rPr>
          <w:rFonts w:cs="Arial"/>
        </w:rPr>
        <w:t xml:space="preserve"> </w:t>
      </w:r>
      <w:r w:rsidRPr="0004221A">
        <w:rPr>
          <w:rFonts w:cs="Arial"/>
        </w:rPr>
        <w:t xml:space="preserve">SEMO advised that since the last Mods Meeting, they had developed several iterations of requirements specifications with the vendors. </w:t>
      </w:r>
    </w:p>
    <w:p w:rsidR="0004221A" w:rsidRDefault="0004221A" w:rsidP="0004221A">
      <w:pPr>
        <w:jc w:val="both"/>
        <w:rPr>
          <w:rFonts w:cs="Arial"/>
        </w:rPr>
      </w:pPr>
      <w:r w:rsidRPr="0004221A">
        <w:rPr>
          <w:rFonts w:cs="Arial"/>
        </w:rPr>
        <w:t>SEMO presented options on how the Intra-Day Trading Modification could be developed. SEMO recommended that a functional grouping approach be adopted, and advised that a “Plain English” document would be developed to accompany each Proposal.</w:t>
      </w:r>
      <w:r>
        <w:rPr>
          <w:rFonts w:cs="Arial"/>
        </w:rPr>
        <w:t xml:space="preserve"> </w:t>
      </w:r>
      <w:r w:rsidRPr="0004221A">
        <w:rPr>
          <w:rFonts w:cs="Arial"/>
        </w:rPr>
        <w:t>SEMO proposed 4 additional Extraordinary Meetings to be scheduled throughout the year in accordance with AP12.</w:t>
      </w:r>
      <w:r>
        <w:rPr>
          <w:rFonts w:cs="Arial"/>
        </w:rPr>
        <w:t xml:space="preserve"> </w:t>
      </w:r>
    </w:p>
    <w:p w:rsidR="0004221A" w:rsidRPr="0004221A" w:rsidRDefault="0004221A" w:rsidP="0004221A">
      <w:pPr>
        <w:jc w:val="both"/>
        <w:rPr>
          <w:rFonts w:cs="Arial"/>
        </w:rPr>
      </w:pPr>
      <w:r w:rsidRPr="0004221A">
        <w:rPr>
          <w:rFonts w:cs="Arial"/>
        </w:rPr>
        <w:t>The Chair questioned why SEMO saw a need for several Modification Proposals.</w:t>
      </w:r>
      <w:r>
        <w:rPr>
          <w:rFonts w:cs="Arial"/>
        </w:rPr>
        <w:t xml:space="preserve"> </w:t>
      </w:r>
      <w:r w:rsidRPr="0004221A">
        <w:rPr>
          <w:rFonts w:cs="Arial"/>
        </w:rPr>
        <w:t>SEMO stated that various options have been looked at, such as one single Modification Proposal, however due to the extensive size of the Modification it was felt that the functional grouping method would be the most efficient approach.</w:t>
      </w:r>
      <w:r w:rsidR="00FA0639">
        <w:rPr>
          <w:rFonts w:cs="Arial"/>
        </w:rPr>
        <w:t xml:space="preserve"> </w:t>
      </w:r>
      <w:r w:rsidRPr="0004221A">
        <w:rPr>
          <w:rFonts w:cs="Arial"/>
        </w:rPr>
        <w:t>A Generator Member noted how there may be inconsistencies present with the functional grouping approach as one proposal may be approved with the others rejected.</w:t>
      </w:r>
      <w:r w:rsidR="00FA0639">
        <w:rPr>
          <w:rFonts w:cs="Arial"/>
        </w:rPr>
        <w:t xml:space="preserve"> </w:t>
      </w:r>
      <w:r w:rsidRPr="0004221A">
        <w:rPr>
          <w:rFonts w:cs="Arial"/>
        </w:rPr>
        <w:t>SEMO advised that the principle of the proposals would already have been discussed and the design approved by the voting stage, thus this problem should not present itself at the voting stage.</w:t>
      </w:r>
    </w:p>
    <w:p w:rsidR="0004221A" w:rsidRDefault="0004221A" w:rsidP="0004221A">
      <w:pPr>
        <w:jc w:val="both"/>
        <w:rPr>
          <w:rFonts w:cs="Arial"/>
        </w:rPr>
      </w:pPr>
      <w:r w:rsidRPr="0004221A">
        <w:rPr>
          <w:rFonts w:cs="Arial"/>
        </w:rPr>
        <w:t>Discussion ensued regarding whether Working Groups or Extraordinary Meetings would be more effective for finalising the design.</w:t>
      </w:r>
      <w:r w:rsidR="00FA0639">
        <w:rPr>
          <w:rFonts w:cs="Arial"/>
        </w:rPr>
        <w:t xml:space="preserve"> </w:t>
      </w:r>
      <w:r w:rsidRPr="0004221A">
        <w:rPr>
          <w:rFonts w:cs="Arial"/>
        </w:rPr>
        <w:t>It was decided by majority that Working Groups with one Modification Proposal would be a more coherent approach, as finalising and discussing the design is not typically a voting activity.</w:t>
      </w:r>
      <w:r w:rsidR="00FA0639">
        <w:rPr>
          <w:rFonts w:cs="Arial"/>
        </w:rPr>
        <w:t xml:space="preserve"> </w:t>
      </w:r>
      <w:r w:rsidRPr="0004221A">
        <w:rPr>
          <w:rFonts w:cs="Arial"/>
        </w:rPr>
        <w:t>SEMO suggested a Terms of Reference with a clearly defined scope be developed for each Working Group Meeting.</w:t>
      </w:r>
    </w:p>
    <w:p w:rsidR="00FA0639" w:rsidRPr="00C46AC0" w:rsidRDefault="00FA0639" w:rsidP="00C46AC0">
      <w:pPr>
        <w:pStyle w:val="Heading3FRR"/>
      </w:pPr>
      <w:bookmarkStart w:id="72" w:name="_Toc315685674"/>
      <w:r w:rsidRPr="00C46AC0">
        <w:t>Meeting 35 – 05 April 2011</w:t>
      </w:r>
      <w:bookmarkEnd w:id="72"/>
    </w:p>
    <w:p w:rsidR="00FA0639" w:rsidRPr="00FA0639" w:rsidRDefault="00FA0639" w:rsidP="00FA0639">
      <w:pPr>
        <w:jc w:val="both"/>
        <w:rPr>
          <w:rFonts w:cs="Arial"/>
        </w:rPr>
      </w:pPr>
      <w:r w:rsidRPr="00FA0639">
        <w:rPr>
          <w:rFonts w:cs="Arial"/>
        </w:rPr>
        <w:t>SEMO reiterated that</w:t>
      </w:r>
      <w:r w:rsidR="00496770">
        <w:rPr>
          <w:rFonts w:cs="Arial"/>
        </w:rPr>
        <w:t>,</w:t>
      </w:r>
      <w:r w:rsidRPr="00FA0639">
        <w:rPr>
          <w:rFonts w:cs="Arial"/>
        </w:rPr>
        <w:t xml:space="preserve"> as was decided at a previous meeting</w:t>
      </w:r>
      <w:r w:rsidR="00496770">
        <w:rPr>
          <w:rFonts w:cs="Arial"/>
        </w:rPr>
        <w:t>,</w:t>
      </w:r>
      <w:r w:rsidRPr="00FA0639">
        <w:rPr>
          <w:rFonts w:cs="Arial"/>
        </w:rPr>
        <w:t xml:space="preserve"> all Intra-Day Trading Working Groups should proceed as quorate meetings in the same fashion as Modifications Committee Meetings.</w:t>
      </w:r>
      <w:r>
        <w:rPr>
          <w:rFonts w:cs="Arial"/>
        </w:rPr>
        <w:t xml:space="preserve"> </w:t>
      </w:r>
      <w:r w:rsidRPr="00FA0639">
        <w:rPr>
          <w:rFonts w:cs="Arial"/>
        </w:rPr>
        <w:t>SEMO representative presented a summary of changes the Intra-Day Trading Modification will bring to the market.</w:t>
      </w:r>
    </w:p>
    <w:p w:rsidR="00FA0639" w:rsidRPr="00FA0639" w:rsidRDefault="00FA0639" w:rsidP="00FA0639">
      <w:pPr>
        <w:jc w:val="both"/>
        <w:rPr>
          <w:rFonts w:cs="Arial"/>
        </w:rPr>
      </w:pPr>
      <w:r w:rsidRPr="00FA0639">
        <w:rPr>
          <w:rFonts w:cs="Arial"/>
        </w:rPr>
        <w:t xml:space="preserve">SEMO stated that a single Modification Proposal </w:t>
      </w:r>
      <w:r w:rsidR="00496770" w:rsidRPr="00FA0639">
        <w:rPr>
          <w:rFonts w:cs="Arial"/>
        </w:rPr>
        <w:t>w</w:t>
      </w:r>
      <w:r w:rsidR="00496770">
        <w:rPr>
          <w:rFonts w:cs="Arial"/>
        </w:rPr>
        <w:t>ould</w:t>
      </w:r>
      <w:r w:rsidR="00496770" w:rsidRPr="00FA0639">
        <w:rPr>
          <w:rFonts w:cs="Arial"/>
        </w:rPr>
        <w:t xml:space="preserve"> </w:t>
      </w:r>
      <w:r w:rsidRPr="00FA0639">
        <w:rPr>
          <w:rFonts w:cs="Arial"/>
        </w:rPr>
        <w:t xml:space="preserve">be presented to the Modifications Committee later </w:t>
      </w:r>
      <w:r w:rsidR="00496770">
        <w:rPr>
          <w:rFonts w:cs="Arial"/>
        </w:rPr>
        <w:t>in 2011</w:t>
      </w:r>
      <w:r w:rsidRPr="00FA0639">
        <w:rPr>
          <w:rFonts w:cs="Arial"/>
        </w:rPr>
        <w:t xml:space="preserve">. </w:t>
      </w:r>
      <w:r w:rsidR="00496770">
        <w:rPr>
          <w:rFonts w:cs="Arial"/>
        </w:rPr>
        <w:t>It was proposed that t</w:t>
      </w:r>
      <w:r w:rsidRPr="00FA0639">
        <w:rPr>
          <w:rFonts w:cs="Arial"/>
        </w:rPr>
        <w:t xml:space="preserve">he Working Groups </w:t>
      </w:r>
      <w:r w:rsidR="00496770" w:rsidRPr="00FA0639">
        <w:rPr>
          <w:rFonts w:cs="Arial"/>
        </w:rPr>
        <w:t>w</w:t>
      </w:r>
      <w:r w:rsidR="00496770">
        <w:rPr>
          <w:rFonts w:cs="Arial"/>
        </w:rPr>
        <w:t>ould</w:t>
      </w:r>
      <w:r w:rsidR="00496770" w:rsidRPr="00FA0639">
        <w:rPr>
          <w:rFonts w:cs="Arial"/>
        </w:rPr>
        <w:t xml:space="preserve"> </w:t>
      </w:r>
      <w:r w:rsidRPr="00FA0639">
        <w:rPr>
          <w:rFonts w:cs="Arial"/>
        </w:rPr>
        <w:t>be arranged into three functional groups:</w:t>
      </w:r>
    </w:p>
    <w:p w:rsidR="00FA0639" w:rsidRPr="00FA0639" w:rsidRDefault="00FA0639" w:rsidP="009652AF">
      <w:pPr>
        <w:numPr>
          <w:ilvl w:val="0"/>
          <w:numId w:val="13"/>
        </w:numPr>
        <w:jc w:val="both"/>
        <w:rPr>
          <w:rFonts w:cs="Arial"/>
        </w:rPr>
      </w:pPr>
      <w:r w:rsidRPr="00FA0639">
        <w:rPr>
          <w:rFonts w:cs="Arial"/>
        </w:rPr>
        <w:t>Registration and Submission</w:t>
      </w:r>
    </w:p>
    <w:p w:rsidR="00FA0639" w:rsidRPr="00FA0639" w:rsidRDefault="00FA0639" w:rsidP="009652AF">
      <w:pPr>
        <w:numPr>
          <w:ilvl w:val="0"/>
          <w:numId w:val="13"/>
        </w:numPr>
        <w:jc w:val="both"/>
        <w:rPr>
          <w:rFonts w:cs="Arial"/>
        </w:rPr>
      </w:pPr>
      <w:r w:rsidRPr="00FA0639">
        <w:rPr>
          <w:rFonts w:cs="Arial"/>
        </w:rPr>
        <w:t>Data Transactions and MSP Software</w:t>
      </w:r>
    </w:p>
    <w:p w:rsidR="00FA0639" w:rsidRPr="00FA0639" w:rsidRDefault="00FA0639" w:rsidP="009652AF">
      <w:pPr>
        <w:numPr>
          <w:ilvl w:val="0"/>
          <w:numId w:val="13"/>
        </w:numPr>
        <w:jc w:val="both"/>
        <w:rPr>
          <w:rFonts w:cs="Arial"/>
        </w:rPr>
      </w:pPr>
      <w:r w:rsidRPr="00FA0639">
        <w:rPr>
          <w:rFonts w:cs="Arial"/>
        </w:rPr>
        <w:t>Settlement and Credit Management</w:t>
      </w:r>
    </w:p>
    <w:p w:rsidR="00FA0639" w:rsidRPr="00FA0639" w:rsidRDefault="00FA0639" w:rsidP="00FA0639">
      <w:pPr>
        <w:jc w:val="both"/>
        <w:rPr>
          <w:rFonts w:cs="Arial"/>
        </w:rPr>
      </w:pPr>
      <w:r w:rsidRPr="00FA0639">
        <w:rPr>
          <w:rFonts w:cs="Arial"/>
        </w:rPr>
        <w:t xml:space="preserve">The Chair queried the costs of the Modification Proposal. RA Alternate stated that the benefits will be published by the week ending 08th April on AIP website, with the publication of costs in thereafter. RAs stated that a Poyry paper on Day Ahead presents options on how to approach future changes and that it is necessary for the RAs to engage with the Market Operator to ascertain whether these options are feasible. </w:t>
      </w:r>
      <w:r w:rsidRPr="00FA0639">
        <w:rPr>
          <w:rFonts w:cs="Arial"/>
        </w:rPr>
        <w:lastRenderedPageBreak/>
        <w:t>Discussion arose regarding publication of Poyry Day-Ahead paper with Generator Member stating this information should be made available well in advance of the impending Working Group and suggested a cut-off of April 26th.</w:t>
      </w:r>
      <w:r>
        <w:rPr>
          <w:rFonts w:cs="Arial"/>
        </w:rPr>
        <w:t xml:space="preserve"> </w:t>
      </w:r>
      <w:r w:rsidRPr="00FA0639">
        <w:rPr>
          <w:rFonts w:cs="Arial"/>
        </w:rPr>
        <w:t>The Chair expressed concern regarding the lack of involvement of market participants with decisions regarding the development of the proposal. This concern was echoed by Generator Member.</w:t>
      </w:r>
    </w:p>
    <w:p w:rsidR="00FA0639" w:rsidRPr="00FA0639" w:rsidRDefault="00FA0639" w:rsidP="00FA0639">
      <w:pPr>
        <w:jc w:val="both"/>
        <w:rPr>
          <w:rFonts w:cs="Arial"/>
        </w:rPr>
      </w:pPr>
      <w:r w:rsidRPr="00FA0639">
        <w:rPr>
          <w:rFonts w:cs="Arial"/>
        </w:rPr>
        <w:t>NIAUR Alternate stated that the RAs are considering their views on various options and have not published any reports as yet as they want to ensure no confusion or disruption occurs in the market.</w:t>
      </w:r>
      <w:r>
        <w:rPr>
          <w:rFonts w:cs="Arial"/>
        </w:rPr>
        <w:t xml:space="preserve"> </w:t>
      </w:r>
      <w:r w:rsidRPr="00FA0639">
        <w:rPr>
          <w:rFonts w:cs="Arial"/>
        </w:rPr>
        <w:t>The Chair questioned whether it would be possible to publish the Poyry paper as a discussion paper in an effort to engage participants.</w:t>
      </w:r>
      <w:r>
        <w:rPr>
          <w:rFonts w:cs="Arial"/>
        </w:rPr>
        <w:t xml:space="preserve"> </w:t>
      </w:r>
      <w:r w:rsidRPr="00FA0639">
        <w:rPr>
          <w:rFonts w:cs="Arial"/>
        </w:rPr>
        <w:t xml:space="preserve">NIAUR Alternate stated this idea </w:t>
      </w:r>
      <w:r w:rsidR="00A91E0C">
        <w:rPr>
          <w:rFonts w:cs="Arial"/>
        </w:rPr>
        <w:t>would</w:t>
      </w:r>
      <w:r w:rsidR="00A91E0C" w:rsidRPr="00FA0639">
        <w:rPr>
          <w:rFonts w:cs="Arial"/>
        </w:rPr>
        <w:t xml:space="preserve"> </w:t>
      </w:r>
      <w:r w:rsidRPr="00FA0639">
        <w:rPr>
          <w:rFonts w:cs="Arial"/>
        </w:rPr>
        <w:t>be considered further.</w:t>
      </w:r>
      <w:r>
        <w:rPr>
          <w:rFonts w:cs="Arial"/>
        </w:rPr>
        <w:t xml:space="preserve"> </w:t>
      </w:r>
      <w:r w:rsidRPr="00FA0639">
        <w:rPr>
          <w:rFonts w:cs="Arial"/>
        </w:rPr>
        <w:t>Generator Member questioned as to who are the central decision makers in this process.</w:t>
      </w:r>
      <w:r>
        <w:rPr>
          <w:rFonts w:cs="Arial"/>
        </w:rPr>
        <w:t xml:space="preserve"> </w:t>
      </w:r>
      <w:r w:rsidRPr="00FA0639">
        <w:rPr>
          <w:rFonts w:cs="Arial"/>
        </w:rPr>
        <w:t xml:space="preserve">RA Alternate stated that is the SEM Committee and an update </w:t>
      </w:r>
      <w:r w:rsidR="00A91E0C">
        <w:rPr>
          <w:rFonts w:cs="Arial"/>
        </w:rPr>
        <w:t xml:space="preserve">would </w:t>
      </w:r>
      <w:r w:rsidRPr="00FA0639">
        <w:rPr>
          <w:rFonts w:cs="Arial"/>
        </w:rPr>
        <w:t>be provided at the next Working Group.</w:t>
      </w:r>
      <w:r>
        <w:rPr>
          <w:rFonts w:cs="Arial"/>
        </w:rPr>
        <w:t xml:space="preserve"> </w:t>
      </w:r>
    </w:p>
    <w:p w:rsidR="00FA0639" w:rsidRPr="00FA0639" w:rsidRDefault="00FA0639" w:rsidP="00FA0639">
      <w:pPr>
        <w:jc w:val="both"/>
        <w:rPr>
          <w:rFonts w:cs="Arial"/>
        </w:rPr>
      </w:pPr>
      <w:r w:rsidRPr="00FA0639">
        <w:rPr>
          <w:rFonts w:cs="Arial"/>
        </w:rPr>
        <w:t xml:space="preserve">Supplier Alternate queried as to how Intra-Day Trading </w:t>
      </w:r>
      <w:r w:rsidR="00A91E0C">
        <w:rPr>
          <w:rFonts w:cs="Arial"/>
        </w:rPr>
        <w:t>would</w:t>
      </w:r>
      <w:r w:rsidR="00A91E0C" w:rsidRPr="00FA0639">
        <w:rPr>
          <w:rFonts w:cs="Arial"/>
        </w:rPr>
        <w:t xml:space="preserve"> </w:t>
      </w:r>
      <w:r w:rsidRPr="00FA0639">
        <w:rPr>
          <w:rFonts w:cs="Arial"/>
        </w:rPr>
        <w:t>fit in with Day Ahead and Market Coupling. SEMO emphasised that flexibility and configurability, insofar as is practical, are integral to the Intra-Day design to cater for future market changes.</w:t>
      </w:r>
      <w:r>
        <w:rPr>
          <w:rFonts w:cs="Arial"/>
        </w:rPr>
        <w:t xml:space="preserve"> </w:t>
      </w:r>
      <w:r w:rsidRPr="00FA0639">
        <w:rPr>
          <w:rFonts w:cs="Arial"/>
        </w:rPr>
        <w:t xml:space="preserve">Generator Member stated that Day-Ahead and Within-Day Markets must be linked in order to be effective, and that developing Intra-Day before Day-Ahead is progressing in </w:t>
      </w:r>
      <w:r w:rsidR="00A91E0C">
        <w:rPr>
          <w:rFonts w:cs="Arial"/>
        </w:rPr>
        <w:t xml:space="preserve">an </w:t>
      </w:r>
      <w:r w:rsidRPr="00FA0639">
        <w:rPr>
          <w:rFonts w:cs="Arial"/>
        </w:rPr>
        <w:t xml:space="preserve">incorrect order. SEMO stated that the Day-Ahead target model still has to be defined and that most other markets already meet the Intra-Day criteria, whereas the SEM currently does not. SEMO stated that those markets designed as Day-Ahead markets with Day-Ahead facilities as their structure, whereas SEM has an Ex-Post market design. </w:t>
      </w:r>
    </w:p>
    <w:p w:rsidR="00FA0639" w:rsidRDefault="00FA0639" w:rsidP="00FA0639">
      <w:pPr>
        <w:jc w:val="both"/>
        <w:rPr>
          <w:rFonts w:cs="Arial"/>
        </w:rPr>
      </w:pPr>
      <w:r w:rsidRPr="00FA0639">
        <w:rPr>
          <w:rFonts w:cs="Arial"/>
        </w:rPr>
        <w:t>Generator Member noted that the first four Intra-Day Trading Working Groups were consumed by endeavouring to define what Intra-Day Trading was when the RAs had a paper on the definition, and reiterated that participants should have more involvement in design.</w:t>
      </w:r>
      <w:r>
        <w:rPr>
          <w:rFonts w:cs="Arial"/>
        </w:rPr>
        <w:t xml:space="preserve"> </w:t>
      </w:r>
      <w:r w:rsidRPr="00FA0639">
        <w:rPr>
          <w:rFonts w:cs="Arial"/>
        </w:rPr>
        <w:t>NIAUR Alternate stated that it is ACER who are determining the Framework Guidelines at present and this will have to be finalised through detailed Network Codes (by</w:t>
      </w:r>
      <w:r>
        <w:rPr>
          <w:rFonts w:cs="Arial"/>
        </w:rPr>
        <w:t xml:space="preserve"> TSOs) before becoming legally</w:t>
      </w:r>
      <w:r w:rsidRPr="00FA0639">
        <w:rPr>
          <w:rFonts w:cs="Arial"/>
        </w:rPr>
        <w:t xml:space="preserve"> bin</w:t>
      </w:r>
      <w:r>
        <w:rPr>
          <w:rFonts w:cs="Arial"/>
        </w:rPr>
        <w:t>ding</w:t>
      </w:r>
      <w:r w:rsidRPr="00FA0639">
        <w:rPr>
          <w:rFonts w:cs="Arial"/>
        </w:rPr>
        <w:t>. Supplier Alternate stated that regarding policy, Participants should be involved in the discussions rather than simply implementing the changes. Further added that SEMO is an agent of market Participants, therefore there is some discrimination between market Participants and the Market Operator. Supplier Alternate sought clarification that Intra-Day Trading can work with a Day-Ahead market. SEMO verified that this is feasible.</w:t>
      </w:r>
    </w:p>
    <w:p w:rsidR="00FA0639" w:rsidRPr="00C46AC0" w:rsidRDefault="00FA0639" w:rsidP="00C46AC0">
      <w:pPr>
        <w:pStyle w:val="Heading3FRR"/>
      </w:pPr>
      <w:bookmarkStart w:id="73" w:name="_Toc315685675"/>
      <w:r w:rsidRPr="00C46AC0">
        <w:t>Meeting 36 – 09 June 2011</w:t>
      </w:r>
      <w:bookmarkEnd w:id="73"/>
    </w:p>
    <w:p w:rsidR="00FA0639" w:rsidRPr="00FA0639" w:rsidRDefault="00FA0639" w:rsidP="00FA0639">
      <w:pPr>
        <w:jc w:val="both"/>
        <w:rPr>
          <w:rFonts w:cs="Arial"/>
        </w:rPr>
      </w:pPr>
      <w:r w:rsidRPr="00FA0639">
        <w:rPr>
          <w:rFonts w:cs="Arial"/>
        </w:rPr>
        <w:t xml:space="preserve">SEMO Member provided an update on the progress of the modification drafting and detailed design. </w:t>
      </w:r>
      <w:r w:rsidR="001075A2">
        <w:rPr>
          <w:rFonts w:cs="Arial"/>
        </w:rPr>
        <w:t xml:space="preserve">SEMO advised that </w:t>
      </w:r>
      <w:r w:rsidRPr="00FA0639">
        <w:rPr>
          <w:rFonts w:cs="Arial"/>
        </w:rPr>
        <w:t>FG1 comments received from Participants w</w:t>
      </w:r>
      <w:r w:rsidR="001075A2">
        <w:rPr>
          <w:rFonts w:cs="Arial"/>
        </w:rPr>
        <w:t>ould</w:t>
      </w:r>
      <w:r w:rsidRPr="00FA0639">
        <w:rPr>
          <w:rFonts w:cs="Arial"/>
        </w:rPr>
        <w:t xml:space="preserve"> be addressed in parallel to developing FG3, </w:t>
      </w:r>
      <w:r w:rsidR="00A91E0C">
        <w:rPr>
          <w:rFonts w:cs="Arial"/>
        </w:rPr>
        <w:t>“</w:t>
      </w:r>
      <w:r w:rsidRPr="00FA0639">
        <w:rPr>
          <w:rFonts w:cs="Arial"/>
        </w:rPr>
        <w:t>Credit Risk and Settlement</w:t>
      </w:r>
      <w:r w:rsidR="00A91E0C">
        <w:rPr>
          <w:rFonts w:cs="Arial"/>
        </w:rPr>
        <w:t>”</w:t>
      </w:r>
      <w:r w:rsidR="001075A2">
        <w:rPr>
          <w:rFonts w:cs="Arial"/>
        </w:rPr>
        <w:t xml:space="preserve"> and </w:t>
      </w:r>
      <w:r w:rsidRPr="00FA0639">
        <w:rPr>
          <w:rFonts w:cs="Arial"/>
        </w:rPr>
        <w:t>Fun</w:t>
      </w:r>
      <w:r w:rsidR="001075A2">
        <w:rPr>
          <w:rFonts w:cs="Arial"/>
        </w:rPr>
        <w:t>ctional Group 3 documentation would</w:t>
      </w:r>
      <w:r w:rsidRPr="00FA0639">
        <w:rPr>
          <w:rFonts w:cs="Arial"/>
        </w:rPr>
        <w:t xml:space="preserve"> be circulated to Participants on 14th June prior to the next Working Group on June 29th.</w:t>
      </w:r>
      <w:r>
        <w:rPr>
          <w:rFonts w:cs="Arial"/>
        </w:rPr>
        <w:t xml:space="preserve"> </w:t>
      </w:r>
      <w:r w:rsidRPr="00FA0639">
        <w:rPr>
          <w:rFonts w:cs="Arial"/>
        </w:rPr>
        <w:t>RA advised that the Poyry Paper w</w:t>
      </w:r>
      <w:r w:rsidR="001075A2">
        <w:rPr>
          <w:rFonts w:cs="Arial"/>
        </w:rPr>
        <w:t>ould</w:t>
      </w:r>
      <w:r w:rsidRPr="00FA0639">
        <w:rPr>
          <w:rFonts w:cs="Arial"/>
        </w:rPr>
        <w:t xml:space="preserve"> be published in the near future.</w:t>
      </w:r>
    </w:p>
    <w:p w:rsidR="00FA0639" w:rsidRPr="00FA0639" w:rsidRDefault="00FA0639" w:rsidP="00FA0639">
      <w:pPr>
        <w:jc w:val="both"/>
        <w:rPr>
          <w:rFonts w:cs="Arial"/>
        </w:rPr>
      </w:pPr>
      <w:r w:rsidRPr="00FA0639">
        <w:rPr>
          <w:rFonts w:cs="Arial"/>
        </w:rPr>
        <w:t xml:space="preserve">Suppler Alternate questioned if it would be useful to have a standing agenda item for Meetings specifically to cover various forums, consultations and industry meeting updates. RAs advised that a group </w:t>
      </w:r>
      <w:r w:rsidR="001075A2">
        <w:rPr>
          <w:rFonts w:cs="Arial"/>
        </w:rPr>
        <w:t>wa</w:t>
      </w:r>
      <w:r w:rsidRPr="00FA0639">
        <w:rPr>
          <w:rFonts w:cs="Arial"/>
        </w:rPr>
        <w:t>s being established to address this area as it is outside the remit of the Mods Committee as agreed at the second Working Group on Mod_05_11.</w:t>
      </w:r>
      <w:r>
        <w:rPr>
          <w:rFonts w:cs="Arial"/>
        </w:rPr>
        <w:t xml:space="preserve"> </w:t>
      </w:r>
    </w:p>
    <w:p w:rsidR="00FA0639" w:rsidRDefault="001075A2" w:rsidP="00FA0639">
      <w:pPr>
        <w:jc w:val="both"/>
        <w:rPr>
          <w:rFonts w:cs="Arial"/>
        </w:rPr>
      </w:pPr>
      <w:r>
        <w:rPr>
          <w:rFonts w:cs="Arial"/>
        </w:rPr>
        <w:t>Chair questioned if there was</w:t>
      </w:r>
      <w:r w:rsidR="00FA0639" w:rsidRPr="00FA0639">
        <w:rPr>
          <w:rFonts w:cs="Arial"/>
        </w:rPr>
        <w:t xml:space="preserve"> a possibility of designating an area on the SEMO website for Intra-Day Trading. Secretari</w:t>
      </w:r>
      <w:r>
        <w:rPr>
          <w:rFonts w:cs="Arial"/>
        </w:rPr>
        <w:t>at advised that a project page wa</w:t>
      </w:r>
      <w:r w:rsidR="00FA0639" w:rsidRPr="00FA0639">
        <w:rPr>
          <w:rFonts w:cs="Arial"/>
        </w:rPr>
        <w:t>s being developed on the Market Development section of the SEMO website where various large projects such as Intra-Day Trading will be assigned a page.</w:t>
      </w:r>
      <w:r w:rsidR="00FA0639">
        <w:rPr>
          <w:rFonts w:cs="Arial"/>
        </w:rPr>
        <w:t xml:space="preserve"> </w:t>
      </w:r>
      <w:r w:rsidR="00FA0639" w:rsidRPr="00FA0639">
        <w:rPr>
          <w:rFonts w:cs="Arial"/>
        </w:rPr>
        <w:t>Similar comment was made with regard to the AIP website and storage of documentation on various projects.</w:t>
      </w:r>
    </w:p>
    <w:p w:rsidR="00FA0639" w:rsidRPr="00C46AC0" w:rsidRDefault="00FA0639" w:rsidP="00C46AC0">
      <w:pPr>
        <w:pStyle w:val="Heading3FRR"/>
      </w:pPr>
      <w:bookmarkStart w:id="74" w:name="_Toc315685676"/>
      <w:r w:rsidRPr="00C46AC0">
        <w:t>Meeting 37 – 09 August 2011</w:t>
      </w:r>
      <w:bookmarkEnd w:id="74"/>
    </w:p>
    <w:p w:rsidR="00FA0639" w:rsidRPr="00FA0639" w:rsidRDefault="00FA0639" w:rsidP="00FA0639">
      <w:pPr>
        <w:jc w:val="both"/>
        <w:rPr>
          <w:rFonts w:cs="Arial"/>
        </w:rPr>
      </w:pPr>
      <w:r w:rsidRPr="00FA0639">
        <w:rPr>
          <w:rFonts w:cs="Arial"/>
        </w:rPr>
        <w:t xml:space="preserve">SEMO Member advised that 130 comments were received from Regulatory Authorities and Participants regarding FG3 (Functional Group 3) </w:t>
      </w:r>
      <w:r w:rsidR="00A91E0C">
        <w:rPr>
          <w:rFonts w:cs="Arial"/>
        </w:rPr>
        <w:t>“</w:t>
      </w:r>
      <w:r w:rsidRPr="00FA0639">
        <w:rPr>
          <w:rFonts w:cs="Arial"/>
        </w:rPr>
        <w:t>Settlement and Credit Risk Management</w:t>
      </w:r>
      <w:r w:rsidR="00A91E0C">
        <w:rPr>
          <w:rFonts w:cs="Arial"/>
        </w:rPr>
        <w:t>”</w:t>
      </w:r>
      <w:r w:rsidRPr="00FA0639">
        <w:rPr>
          <w:rFonts w:cs="Arial"/>
        </w:rPr>
        <w:t xml:space="preserve">, and that these comments </w:t>
      </w:r>
      <w:r w:rsidR="00BB65F0" w:rsidRPr="00FA0639">
        <w:rPr>
          <w:rFonts w:cs="Arial"/>
        </w:rPr>
        <w:t>w</w:t>
      </w:r>
      <w:r w:rsidR="00BB65F0">
        <w:rPr>
          <w:rFonts w:cs="Arial"/>
        </w:rPr>
        <w:t>ould</w:t>
      </w:r>
      <w:r w:rsidR="00BB65F0" w:rsidRPr="00FA0639">
        <w:rPr>
          <w:rFonts w:cs="Arial"/>
        </w:rPr>
        <w:t xml:space="preserve"> </w:t>
      </w:r>
      <w:r w:rsidRPr="00FA0639">
        <w:rPr>
          <w:rFonts w:cs="Arial"/>
        </w:rPr>
        <w:t xml:space="preserve">be listed on the spreadsheet when circulated to Participants. SEMO Member stated that Working </w:t>
      </w:r>
      <w:r w:rsidRPr="00FA0639">
        <w:rPr>
          <w:rFonts w:cs="Arial"/>
        </w:rPr>
        <w:lastRenderedPageBreak/>
        <w:t xml:space="preserve">Group (WG) 10 which </w:t>
      </w:r>
      <w:r w:rsidR="00A91E0C">
        <w:rPr>
          <w:rFonts w:cs="Arial"/>
        </w:rPr>
        <w:t xml:space="preserve">would </w:t>
      </w:r>
      <w:r w:rsidRPr="00FA0639">
        <w:rPr>
          <w:rFonts w:cs="Arial"/>
        </w:rPr>
        <w:t xml:space="preserve">cover FG2: </w:t>
      </w:r>
      <w:r w:rsidRPr="00FA0639">
        <w:rPr>
          <w:rFonts w:cs="Arial"/>
          <w:i/>
        </w:rPr>
        <w:t>Other Data Transactions &amp; MSP Software</w:t>
      </w:r>
      <w:r w:rsidRPr="00FA0639">
        <w:rPr>
          <w:rFonts w:cs="Arial"/>
        </w:rPr>
        <w:t xml:space="preserve"> ha</w:t>
      </w:r>
      <w:r w:rsidR="00A91E0C">
        <w:rPr>
          <w:rFonts w:cs="Arial"/>
        </w:rPr>
        <w:t>d</w:t>
      </w:r>
      <w:r w:rsidRPr="00FA0639">
        <w:rPr>
          <w:rFonts w:cs="Arial"/>
        </w:rPr>
        <w:t xml:space="preserve"> been rescheduled to Tuesday September 27th 2011. </w:t>
      </w:r>
    </w:p>
    <w:p w:rsidR="00FA0639" w:rsidRPr="00FA0639" w:rsidRDefault="00FA0639" w:rsidP="00FA0639">
      <w:pPr>
        <w:jc w:val="both"/>
        <w:rPr>
          <w:rFonts w:cs="Arial"/>
        </w:rPr>
      </w:pPr>
      <w:r w:rsidRPr="00FA0639">
        <w:rPr>
          <w:rFonts w:cs="Arial"/>
        </w:rPr>
        <w:t xml:space="preserve">SEMO Member queried as to whether Participants would be in favour of holding a conference call before the next WG to discuss FG3 feedback. Participants agreed that a conference call in advance of WG 10 would be beneficial, with September 14th being agreed as the date. Supplier Alternate voiced discontent at Intra-Day trading process expressing the view that Participants currently have minimal input into the design and that receiving responses from SEMO regarding their comments is insufficient. Supplier Alternate further stated that it </w:t>
      </w:r>
      <w:r w:rsidR="00A91E0C">
        <w:rPr>
          <w:rFonts w:cs="Arial"/>
        </w:rPr>
        <w:t>wa</w:t>
      </w:r>
      <w:r w:rsidRPr="00FA0639">
        <w:rPr>
          <w:rFonts w:cs="Arial"/>
        </w:rPr>
        <w:t xml:space="preserve">s not satisfactory to only have participation during the WGs and suggested an idea of utilising weekly conference calls to further involve Participants in the process.  </w:t>
      </w:r>
    </w:p>
    <w:p w:rsidR="00FA0639" w:rsidRPr="00FA0639" w:rsidRDefault="00FA0639" w:rsidP="00FA0639">
      <w:pPr>
        <w:jc w:val="both"/>
        <w:rPr>
          <w:rFonts w:cs="Arial"/>
        </w:rPr>
      </w:pPr>
      <w:r w:rsidRPr="00FA0639">
        <w:rPr>
          <w:rFonts w:cs="Arial"/>
        </w:rPr>
        <w:t>SEMO explained that it is not feasible to discuss every issue with Participants due to time constraints and further stated that SEMO are doing everything within their remit to ensure that Participants are as involved in the process as possible. Supplier Alternate queried as to whether Participants can trust that the Detailed Design aligns with the previously agreed High-level Design.  Supplier Alternate further stated that what is seen as the best solution for the system from SEMO’s point of view may not be conducive to Participant’s point of view. SEMO explained that the design is not done from SEMO’s point of view but that the CMS (Central Market Systems) implementation is governed by the technical architecture of the CMS and that SEMO seeks the best technical and most cost-effective solution in conjunction with the CMS vendor. Supplier Alternate queried as to whether it would be possible to have an additional single interface in an effort to aid further Participant involvement? Generator Member stated that a conference call every week could result in bureaucratic disorder and felt that the process is progressing well, thus saw no need to change the process. Generator Member queried as to whether the comments received are taken into account by SEMO. SEMO Member confirmed that where appropriate, the comments are included in the design and where not, an explanation is given in the response spreadsheet.  Generator Member commented that any issues arising now with regard the Intra-Day Trading design process may provide lessons to be learned for impending future projects. The Chair suggested to defer the issue and further discuss it at the conference call on September 14th. Supplier Member stated that the Modifications Committee is the governing body of the WGs on Intra-Day Trading, thus if Participants are unhappy with the process, it should be discussed at the Modifications Committee Meeting. Supplier Member expressed the view that the WGs are very specific, and questioned as to whether there is a possibility for more direct involvement of Participants.</w:t>
      </w:r>
    </w:p>
    <w:p w:rsidR="00FA0639" w:rsidRPr="00FA0639" w:rsidRDefault="00FA0639" w:rsidP="00FA0639">
      <w:pPr>
        <w:jc w:val="both"/>
        <w:rPr>
          <w:rFonts w:cs="Arial"/>
        </w:rPr>
      </w:pPr>
      <w:r w:rsidRPr="00FA0639">
        <w:rPr>
          <w:rFonts w:cs="Arial"/>
        </w:rPr>
        <w:t xml:space="preserve">Generator Member put forth a suggestion of having the vendors present their ideas directly to the Modifications Committee. Generator Alternate suggested holding more Participant workshops with both Participants and vendors to ensure compatibility with Participant systems. Supplier Alternate stated that Participant training when the design has already been decided would be too late. SEMO Member advised that SEMO IT held a successful workshop on August 3rd, and that the planned future workshops will be an additional communication forum in which Participants can engage. RA Member advised that the current process is extremely inclusive of Participants and that more Participant engagement would not be conducive to allowing SEMO successfully continue delivering the project.  RA Member also expressed concern regarding the lack of engagement by some Participants regarding the process and re-iterated that it is absolutely essential that this project is completed. Observer questioned whether it was possible to have a parallel workstream for additional Participant suggestions. SEMO advised that SEMO is always open to suggestions, however reiterated that they are constrained by vendor capacity in what can be done within the project timeline. </w:t>
      </w:r>
    </w:p>
    <w:p w:rsidR="00FA0639" w:rsidRPr="00C46AC0" w:rsidRDefault="00FA0639" w:rsidP="00C46AC0">
      <w:pPr>
        <w:pStyle w:val="Heading3FRR"/>
      </w:pPr>
      <w:bookmarkStart w:id="75" w:name="_Toc315685677"/>
      <w:r w:rsidRPr="00C46AC0">
        <w:t>Meeting 38 – 11 October</w:t>
      </w:r>
      <w:r w:rsidR="005D69CB" w:rsidRPr="00C46AC0">
        <w:t xml:space="preserve"> 2011</w:t>
      </w:r>
      <w:bookmarkEnd w:id="75"/>
    </w:p>
    <w:p w:rsidR="005D69CB" w:rsidRPr="005D69CB" w:rsidRDefault="005D69CB" w:rsidP="005D69CB">
      <w:pPr>
        <w:jc w:val="both"/>
        <w:rPr>
          <w:rFonts w:cs="Arial"/>
        </w:rPr>
      </w:pPr>
      <w:r w:rsidRPr="005D69CB">
        <w:rPr>
          <w:rFonts w:cs="Arial"/>
        </w:rPr>
        <w:t xml:space="preserve">SEMO Member updated Participants on what was presented in Working Group 10 and reminded them of the closing date for submission of comments on FG2: </w:t>
      </w:r>
      <w:r w:rsidRPr="005D69CB">
        <w:rPr>
          <w:rFonts w:cs="Arial"/>
          <w:i/>
        </w:rPr>
        <w:t>Data Transaction &amp; MSP Software</w:t>
      </w:r>
      <w:r w:rsidRPr="005D69CB">
        <w:rPr>
          <w:rFonts w:cs="Arial"/>
        </w:rPr>
        <w:t xml:space="preserve"> and for the Working Group 10 report, which was COB 11 October 2011. SEMO Member stated that the legal review report from McCann Fitzgerald </w:t>
      </w:r>
      <w:r w:rsidR="00A91E0C">
        <w:rPr>
          <w:rFonts w:cs="Arial"/>
        </w:rPr>
        <w:t xml:space="preserve">would </w:t>
      </w:r>
      <w:r w:rsidRPr="005D69CB">
        <w:rPr>
          <w:rFonts w:cs="Arial"/>
        </w:rPr>
        <w:t xml:space="preserve">be presented to the Modifications Committee on the 22 November </w:t>
      </w:r>
      <w:r w:rsidRPr="005D69CB">
        <w:rPr>
          <w:rFonts w:cs="Arial"/>
        </w:rPr>
        <w:lastRenderedPageBreak/>
        <w:t xml:space="preserve">2011. Working Group 11, the final Working Group of IDT Phase II </w:t>
      </w:r>
      <w:r w:rsidR="00A91E0C">
        <w:rPr>
          <w:rFonts w:cs="Arial"/>
        </w:rPr>
        <w:t>wa</w:t>
      </w:r>
      <w:r w:rsidRPr="005D69CB">
        <w:rPr>
          <w:rFonts w:cs="Arial"/>
        </w:rPr>
        <w:t xml:space="preserve">s provisionally scheduled for 10 November 2011. SEMO </w:t>
      </w:r>
      <w:r w:rsidR="00A91E0C">
        <w:rPr>
          <w:rFonts w:cs="Arial"/>
        </w:rPr>
        <w:t xml:space="preserve">would </w:t>
      </w:r>
      <w:r w:rsidRPr="005D69CB">
        <w:rPr>
          <w:rFonts w:cs="Arial"/>
        </w:rPr>
        <w:t xml:space="preserve">advise of the date when confirmed. </w:t>
      </w:r>
    </w:p>
    <w:p w:rsidR="00FA0639" w:rsidRPr="00C46AC0" w:rsidRDefault="005D69CB" w:rsidP="00C46AC0">
      <w:pPr>
        <w:pStyle w:val="Heading3FRR"/>
      </w:pPr>
      <w:bookmarkStart w:id="76" w:name="_Toc315685678"/>
      <w:r w:rsidRPr="00C46AC0">
        <w:t>Meeting 39 – 06 December 2011</w:t>
      </w:r>
      <w:bookmarkEnd w:id="76"/>
    </w:p>
    <w:p w:rsidR="005D69CB" w:rsidRPr="005D69CB" w:rsidRDefault="005D69CB" w:rsidP="005D69CB">
      <w:pPr>
        <w:jc w:val="both"/>
        <w:rPr>
          <w:rFonts w:cs="Arial"/>
        </w:rPr>
      </w:pPr>
      <w:r w:rsidRPr="005D69CB">
        <w:rPr>
          <w:rFonts w:cs="Arial"/>
        </w:rPr>
        <w:t xml:space="preserve">MO Member presented a history of the development of the project and a high level recap of the changes proposed in the alternative version of the proposal. </w:t>
      </w:r>
    </w:p>
    <w:p w:rsidR="005D69CB" w:rsidRPr="005D69CB" w:rsidRDefault="005D69CB" w:rsidP="005D69CB">
      <w:pPr>
        <w:jc w:val="both"/>
        <w:rPr>
          <w:rFonts w:cs="Arial"/>
        </w:rPr>
      </w:pPr>
      <w:r w:rsidRPr="005D69CB">
        <w:rPr>
          <w:rFonts w:cs="Arial"/>
        </w:rPr>
        <w:t xml:space="preserve">The Chair drew attention to the Minutes of Meeting 32 where the High Level Design was approved by the Committee, noting that the Committee were asked to vote without any indication of the costs associated with implementation of the project. The Chair further added that the nature of the design developed has resulted in a significant increase in implementation costs for SSE. </w:t>
      </w:r>
    </w:p>
    <w:p w:rsidR="005D69CB" w:rsidRPr="005D69CB" w:rsidRDefault="005D69CB" w:rsidP="005D69CB">
      <w:pPr>
        <w:jc w:val="both"/>
        <w:rPr>
          <w:rFonts w:cs="Arial"/>
        </w:rPr>
      </w:pPr>
      <w:r w:rsidRPr="005D69CB">
        <w:rPr>
          <w:rFonts w:cs="Arial"/>
        </w:rPr>
        <w:t xml:space="preserve">The Chair called for views from around the table with regard to the effectiveness of the process noting that the Modifications process was not followed from the outset of the project. RA Member advised that the process at that time did not accommodate raising a detailed proposal for discussion at a Working Group. RA Member felt this issue has since been remedied with the introduction of a new proposal form that allows for the absence of legal drafting changes, allowing a Working Group to be established to develop the detail. </w:t>
      </w:r>
    </w:p>
    <w:p w:rsidR="005D69CB" w:rsidRPr="005D69CB" w:rsidRDefault="005D69CB" w:rsidP="005D69CB">
      <w:pPr>
        <w:jc w:val="both"/>
        <w:rPr>
          <w:rFonts w:cs="Arial"/>
        </w:rPr>
      </w:pPr>
      <w:r w:rsidRPr="005D69CB">
        <w:rPr>
          <w:rFonts w:cs="Arial"/>
        </w:rPr>
        <w:t>The Chair voiced concern that the High Level Design was agreed as a working assumption, with Participants requesting to be involved in the detailed design process.  In this context, the Chair questioned whether Participant concerns were adequately addressed in the detailed design and asked how lessons from this process would be learned for future projects.</w:t>
      </w:r>
    </w:p>
    <w:p w:rsidR="005D69CB" w:rsidRPr="005D69CB" w:rsidRDefault="005D69CB" w:rsidP="005D69CB">
      <w:pPr>
        <w:jc w:val="both"/>
        <w:rPr>
          <w:rFonts w:cs="Arial"/>
        </w:rPr>
      </w:pPr>
      <w:r w:rsidRPr="005D69CB">
        <w:rPr>
          <w:rFonts w:cs="Arial"/>
        </w:rPr>
        <w:t xml:space="preserve">Supplier Member stated that Participants were mindful of the requirements of the Congestion Management Guidelines but found the deadline a constraint, having the design finalised before working groups was not ideal. Endesa Ireland observer felt that the benefits to Participants and customers may not be reflected in the cost, however acknowledged that infringement issues had to be addressed. RA Member added that the design that emerged from the Working Group process came from Participants. RA Member agreed that it is not an ideal situation to have the systems changes happen in parallel with drafting of the proposal. </w:t>
      </w:r>
    </w:p>
    <w:p w:rsidR="005D69CB" w:rsidRPr="005D69CB" w:rsidRDefault="005D69CB" w:rsidP="005D69CB">
      <w:pPr>
        <w:jc w:val="both"/>
        <w:rPr>
          <w:rFonts w:cs="Arial"/>
        </w:rPr>
      </w:pPr>
      <w:r w:rsidRPr="005D69CB">
        <w:rPr>
          <w:rFonts w:cs="Arial"/>
        </w:rPr>
        <w:t xml:space="preserve">The RA Member drew attention to the fact that Participants voted to approve the High Level Design and it was never the intention to revisit the High Level Design in phase 2 (implementation) of the project. RA Member added that if anything fundamental had arisen, it would have been remiss of the RAs to not elevate that, but nothing fundamental did arise. RA Member concluded by saying hard work needs to be commended, the process has been inclusive and Participants did involve themselves in it, there are lessons to be learned and the Modifications Committee views included in the FRR will be considered by the SEMC. </w:t>
      </w:r>
    </w:p>
    <w:p w:rsidR="005D69CB" w:rsidRPr="005D69CB" w:rsidRDefault="005D69CB" w:rsidP="005D69CB">
      <w:pPr>
        <w:jc w:val="both"/>
        <w:rPr>
          <w:rFonts w:cs="Arial"/>
        </w:rPr>
      </w:pPr>
      <w:r w:rsidRPr="005D69CB">
        <w:rPr>
          <w:rFonts w:cs="Arial"/>
        </w:rPr>
        <w:t xml:space="preserve">Chair added a final comment regarding the cost, stated that </w:t>
      </w:r>
      <w:r w:rsidR="00616505">
        <w:rPr>
          <w:rFonts w:cs="Arial"/>
        </w:rPr>
        <w:t xml:space="preserve">the estimated cost of </w:t>
      </w:r>
      <w:r w:rsidRPr="005D69CB">
        <w:rPr>
          <w:rFonts w:cs="Arial"/>
        </w:rPr>
        <w:t xml:space="preserve">€20m </w:t>
      </w:r>
      <w:r w:rsidR="00616505">
        <w:rPr>
          <w:rFonts w:cs="Arial"/>
        </w:rPr>
        <w:t>wa</w:t>
      </w:r>
      <w:r w:rsidRPr="005D69CB">
        <w:rPr>
          <w:rFonts w:cs="Arial"/>
        </w:rPr>
        <w:t>s a substantial amount to spend on the project and it would have been of benefit if the option to revisit the high-level principles existed in an effort to attain a cheaper solution.</w:t>
      </w:r>
    </w:p>
    <w:p w:rsidR="000271F2" w:rsidRPr="000271F2" w:rsidRDefault="000271F2" w:rsidP="000271F2">
      <w:pPr>
        <w:rPr>
          <w:lang w:bidi="ar-SA"/>
        </w:rPr>
      </w:pPr>
    </w:p>
    <w:p w:rsidR="001C6852" w:rsidRDefault="00E520B5" w:rsidP="00FA0639">
      <w:pPr>
        <w:pStyle w:val="Heading1"/>
        <w:pageBreakBefore w:val="0"/>
        <w:numPr>
          <w:ilvl w:val="0"/>
          <w:numId w:val="0"/>
        </w:numPr>
        <w:rPr>
          <w:lang w:eastAsia="en-GB"/>
        </w:rPr>
      </w:pPr>
      <w:bookmarkStart w:id="77" w:name="_Toc312317787"/>
      <w:bookmarkStart w:id="78" w:name="_Toc312334865"/>
      <w:bookmarkStart w:id="79" w:name="_Toc315685679"/>
      <w:r>
        <w:rPr>
          <w:lang w:eastAsia="en-GB"/>
        </w:rPr>
        <w:t>9</w:t>
      </w:r>
      <w:r w:rsidR="00F146B7">
        <w:rPr>
          <w:lang w:eastAsia="en-GB"/>
        </w:rPr>
        <w:tab/>
      </w:r>
      <w:r w:rsidR="001C6852">
        <w:rPr>
          <w:lang w:eastAsia="en-GB"/>
        </w:rPr>
        <w:t>Proposed legal drafting</w:t>
      </w:r>
      <w:bookmarkEnd w:id="77"/>
      <w:bookmarkEnd w:id="78"/>
      <w:bookmarkEnd w:id="79"/>
    </w:p>
    <w:p w:rsidR="00FA2641" w:rsidRDefault="00FA2641" w:rsidP="00FA2641">
      <w:pPr>
        <w:tabs>
          <w:tab w:val="right" w:pos="9540"/>
          <w:tab w:val="right" w:pos="15660"/>
        </w:tabs>
        <w:autoSpaceDE w:val="0"/>
        <w:autoSpaceDN w:val="0"/>
        <w:adjustRightInd w:val="0"/>
        <w:spacing w:before="0" w:after="0" w:line="240" w:lineRule="auto"/>
      </w:pPr>
    </w:p>
    <w:p w:rsidR="00FA2641" w:rsidRPr="00213589" w:rsidRDefault="00FA2641" w:rsidP="00213589">
      <w:pPr>
        <w:pStyle w:val="Heading2"/>
        <w:numPr>
          <w:ilvl w:val="0"/>
          <w:numId w:val="0"/>
        </w:numPr>
        <w:ind w:left="576" w:hanging="576"/>
        <w:rPr>
          <w:rStyle w:val="IntenseReference"/>
          <w:color w:val="1F497D"/>
        </w:rPr>
      </w:pPr>
      <w:bookmarkStart w:id="80" w:name="_Toc315685680"/>
      <w:r w:rsidRPr="00213589">
        <w:rPr>
          <w:rStyle w:val="IntenseReference"/>
          <w:color w:val="1F497D"/>
        </w:rPr>
        <w:t>Additional Drafting Changes post Modifications Committee Meeting</w:t>
      </w:r>
      <w:r w:rsidR="00213589">
        <w:rPr>
          <w:rStyle w:val="IntenseReference"/>
          <w:color w:val="1F497D"/>
        </w:rPr>
        <w:t xml:space="preserve"> </w:t>
      </w:r>
      <w:r w:rsidRPr="00213589">
        <w:rPr>
          <w:rStyle w:val="IntenseReference"/>
          <w:color w:val="1F497D"/>
        </w:rPr>
        <w:t>39</w:t>
      </w:r>
      <w:bookmarkEnd w:id="80"/>
    </w:p>
    <w:p w:rsidR="00EB624D" w:rsidRDefault="00FA2641" w:rsidP="00FA2641">
      <w:pPr>
        <w:pStyle w:val="Body1"/>
        <w:rPr>
          <w:rFonts w:ascii="Arial" w:hAnsi="Arial" w:cs="Arial"/>
          <w:sz w:val="20"/>
        </w:rPr>
      </w:pPr>
      <w:r w:rsidRPr="00261D63">
        <w:rPr>
          <w:rFonts w:ascii="Arial" w:hAnsi="Arial" w:cs="Arial"/>
          <w:sz w:val="20"/>
        </w:rPr>
        <w:t xml:space="preserve">As part of a review of the two SEM Intra-Day Trading Modifications (Mod_18_10_v2 and Mod_34_11) </w:t>
      </w:r>
      <w:r>
        <w:rPr>
          <w:rFonts w:ascii="Arial" w:hAnsi="Arial" w:cs="Arial"/>
          <w:sz w:val="20"/>
        </w:rPr>
        <w:t xml:space="preserve">required for </w:t>
      </w:r>
      <w:r w:rsidRPr="00261D63">
        <w:rPr>
          <w:rFonts w:ascii="Arial" w:hAnsi="Arial" w:cs="Arial"/>
          <w:sz w:val="20"/>
        </w:rPr>
        <w:t xml:space="preserve">the development of the Final Recommendation Reports (FRR), SEMO has identified some additional legal drafting changes.  </w:t>
      </w:r>
    </w:p>
    <w:p w:rsidR="00EB624D" w:rsidRDefault="00EB624D" w:rsidP="00FA2641">
      <w:pPr>
        <w:pStyle w:val="Body1"/>
        <w:rPr>
          <w:rFonts w:ascii="Arial" w:hAnsi="Arial" w:cs="Arial"/>
          <w:sz w:val="20"/>
        </w:rPr>
      </w:pPr>
    </w:p>
    <w:p w:rsidR="00FA2641" w:rsidRDefault="00FA2641" w:rsidP="00FA2641">
      <w:pPr>
        <w:pStyle w:val="Body1"/>
        <w:rPr>
          <w:rFonts w:ascii="Arial" w:hAnsi="Arial" w:cs="Arial"/>
          <w:sz w:val="20"/>
        </w:rPr>
      </w:pPr>
      <w:r w:rsidRPr="00261D63">
        <w:rPr>
          <w:rFonts w:ascii="Arial" w:hAnsi="Arial" w:cs="Arial"/>
          <w:sz w:val="20"/>
        </w:rPr>
        <w:t xml:space="preserve">These changes </w:t>
      </w:r>
      <w:r>
        <w:rPr>
          <w:rFonts w:ascii="Arial" w:hAnsi="Arial" w:cs="Arial"/>
          <w:sz w:val="20"/>
        </w:rPr>
        <w:t xml:space="preserve">are non material, </w:t>
      </w:r>
      <w:r w:rsidRPr="00261D63">
        <w:rPr>
          <w:rFonts w:ascii="Arial" w:hAnsi="Arial" w:cs="Arial"/>
          <w:sz w:val="20"/>
        </w:rPr>
        <w:t xml:space="preserve">enhance the clarity of the </w:t>
      </w:r>
      <w:r>
        <w:rPr>
          <w:rFonts w:ascii="Arial" w:hAnsi="Arial" w:cs="Arial"/>
          <w:sz w:val="20"/>
        </w:rPr>
        <w:t xml:space="preserve">drafting and are consistent with the approved High Level Design.  The proposed changes have been legally reviewed by McCann Fitzgerald. It is proposed to include them within this FRR if the Modifications Committee agree with this approach. Alternatively SEMO would be happy to raise a separate modification. </w:t>
      </w:r>
    </w:p>
    <w:p w:rsidR="00FA2641" w:rsidRDefault="00FA2641" w:rsidP="00FA2641">
      <w:pPr>
        <w:pStyle w:val="Body1"/>
        <w:rPr>
          <w:rFonts w:ascii="Arial" w:hAnsi="Arial" w:cs="Arial"/>
          <w:sz w:val="20"/>
        </w:rPr>
      </w:pPr>
    </w:p>
    <w:p w:rsidR="00FA2641" w:rsidRPr="00261D63" w:rsidRDefault="00FA2641" w:rsidP="00FA2641">
      <w:pPr>
        <w:pStyle w:val="Body1"/>
        <w:rPr>
          <w:rFonts w:ascii="Arial" w:hAnsi="Arial" w:cs="Arial"/>
          <w:sz w:val="20"/>
        </w:rPr>
      </w:pPr>
      <w:r>
        <w:rPr>
          <w:rFonts w:ascii="Arial" w:hAnsi="Arial" w:cs="Arial"/>
          <w:sz w:val="20"/>
        </w:rPr>
        <w:t xml:space="preserve">The following table describes each of the proposed changes and the associated changes to the legal drafting (with amendments or additions shown as tracked changes).  </w:t>
      </w:r>
    </w:p>
    <w:p w:rsidR="00FA2641" w:rsidRDefault="00FA2641" w:rsidP="00FA2641">
      <w:pPr>
        <w:pStyle w:val="Body1"/>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6"/>
        <w:gridCol w:w="6410"/>
      </w:tblGrid>
      <w:tr w:rsidR="00FA2641" w:rsidRPr="00195E9F" w:rsidTr="00FA2641">
        <w:trPr>
          <w:cantSplit/>
          <w:tblHeader/>
        </w:trPr>
        <w:tc>
          <w:tcPr>
            <w:tcW w:w="3528" w:type="dxa"/>
            <w:shd w:val="clear" w:color="auto" w:fill="000000"/>
          </w:tcPr>
          <w:p w:rsidR="00FA2641" w:rsidRPr="00195E9F" w:rsidRDefault="00FA2641" w:rsidP="00FA2641">
            <w:pPr>
              <w:pStyle w:val="Body1"/>
              <w:jc w:val="center"/>
              <w:rPr>
                <w:rFonts w:ascii="Arial" w:hAnsi="Arial" w:cs="Arial"/>
                <w:b/>
                <w:sz w:val="16"/>
                <w:szCs w:val="16"/>
              </w:rPr>
            </w:pPr>
            <w:r w:rsidRPr="00195E9F">
              <w:rPr>
                <w:rFonts w:ascii="Arial" w:hAnsi="Arial" w:cs="Arial"/>
                <w:b/>
                <w:sz w:val="16"/>
                <w:szCs w:val="16"/>
              </w:rPr>
              <w:t>Explanation</w:t>
            </w:r>
          </w:p>
        </w:tc>
        <w:tc>
          <w:tcPr>
            <w:tcW w:w="6232" w:type="dxa"/>
            <w:shd w:val="clear" w:color="auto" w:fill="000000"/>
          </w:tcPr>
          <w:p w:rsidR="00FA2641" w:rsidRPr="00195E9F" w:rsidRDefault="00FA2641" w:rsidP="00FA2641">
            <w:pPr>
              <w:pStyle w:val="Body1"/>
              <w:jc w:val="center"/>
              <w:rPr>
                <w:rFonts w:ascii="Arial" w:hAnsi="Arial" w:cs="Arial"/>
                <w:b/>
                <w:sz w:val="16"/>
                <w:szCs w:val="16"/>
              </w:rPr>
            </w:pPr>
            <w:r w:rsidRPr="00195E9F">
              <w:rPr>
                <w:rFonts w:ascii="Arial" w:hAnsi="Arial" w:cs="Arial"/>
                <w:b/>
                <w:sz w:val="16"/>
                <w:szCs w:val="16"/>
              </w:rPr>
              <w:t>Proposed Legal Drafting</w:t>
            </w:r>
          </w:p>
        </w:tc>
      </w:tr>
      <w:tr w:rsidR="00FA2641" w:rsidRPr="00195E9F" w:rsidTr="00FA2641">
        <w:trPr>
          <w:cantSplit/>
        </w:trPr>
        <w:tc>
          <w:tcPr>
            <w:tcW w:w="3528" w:type="dxa"/>
          </w:tcPr>
          <w:p w:rsidR="00FA2641" w:rsidRPr="00195E9F" w:rsidRDefault="00FA2641" w:rsidP="00FA2641">
            <w:pPr>
              <w:pStyle w:val="Body1"/>
              <w:rPr>
                <w:rFonts w:ascii="Arial" w:hAnsi="Arial" w:cs="Arial"/>
                <w:sz w:val="16"/>
                <w:szCs w:val="16"/>
              </w:rPr>
            </w:pPr>
            <w:r w:rsidRPr="00195E9F">
              <w:rPr>
                <w:rFonts w:ascii="Arial" w:hAnsi="Arial" w:cs="Arial"/>
                <w:sz w:val="16"/>
                <w:szCs w:val="16"/>
              </w:rPr>
              <w:t>The legal drafting needs to define the Trading Window for EP1/EP2 runs, to be the entire Trading Day.  This is achieved via the inclusion of two additional rows in Table 4.2 (paragraph 4.3B).</w:t>
            </w:r>
          </w:p>
        </w:tc>
        <w:tc>
          <w:tcPr>
            <w:tcW w:w="6232" w:type="dxa"/>
          </w:tcPr>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8"/>
              <w:gridCol w:w="1804"/>
              <w:gridCol w:w="3230"/>
            </w:tblGrid>
            <w:tr w:rsidR="00FA2641" w:rsidRPr="00FC4CAE" w:rsidTr="00FA2641">
              <w:trPr>
                <w:cantSplit/>
                <w:ins w:id="81" w:author="Author"/>
              </w:trPr>
              <w:tc>
                <w:tcPr>
                  <w:tcW w:w="868" w:type="pct"/>
                  <w:tcMar>
                    <w:top w:w="0" w:type="dxa"/>
                    <w:left w:w="108" w:type="dxa"/>
                    <w:bottom w:w="0" w:type="dxa"/>
                    <w:right w:w="108" w:type="dxa"/>
                  </w:tcMar>
                  <w:hideMark/>
                </w:tcPr>
                <w:p w:rsidR="00FA2641" w:rsidRPr="00FC4CAE" w:rsidRDefault="00FA2641" w:rsidP="00FA2641">
                  <w:pPr>
                    <w:spacing w:before="0" w:after="0"/>
                    <w:rPr>
                      <w:ins w:id="82" w:author="Author"/>
                      <w:rFonts w:ascii="Calibri" w:eastAsia="Calibri" w:hAnsi="Calibri"/>
                      <w:color w:val="FF0000"/>
                      <w:sz w:val="16"/>
                      <w:szCs w:val="16"/>
                    </w:rPr>
                  </w:pPr>
                  <w:ins w:id="83" w:author="Author">
                    <w:r w:rsidRPr="00FC4CAE">
                      <w:rPr>
                        <w:color w:val="FF0000"/>
                        <w:sz w:val="16"/>
                        <w:szCs w:val="16"/>
                      </w:rPr>
                      <w:t>EP1 (Ex-Post Indicative)</w:t>
                    </w:r>
                  </w:ins>
                </w:p>
              </w:tc>
              <w:tc>
                <w:tcPr>
                  <w:tcW w:w="1481" w:type="pct"/>
                  <w:tcMar>
                    <w:top w:w="0" w:type="dxa"/>
                    <w:left w:w="108" w:type="dxa"/>
                    <w:bottom w:w="0" w:type="dxa"/>
                    <w:right w:w="108" w:type="dxa"/>
                  </w:tcMar>
                  <w:hideMark/>
                </w:tcPr>
                <w:p w:rsidR="00FA2641" w:rsidRPr="00FC4CAE" w:rsidRDefault="00FA2641" w:rsidP="00FA2641">
                  <w:pPr>
                    <w:spacing w:before="0" w:after="0"/>
                    <w:rPr>
                      <w:ins w:id="84" w:author="Author"/>
                      <w:rFonts w:eastAsia="Calibri" w:cs="Arial"/>
                      <w:color w:val="FF0000"/>
                      <w:sz w:val="16"/>
                      <w:szCs w:val="16"/>
                    </w:rPr>
                  </w:pPr>
                  <w:ins w:id="85" w:author="Author">
                    <w:r w:rsidRPr="00FC4CAE">
                      <w:rPr>
                        <w:color w:val="FF0000"/>
                        <w:sz w:val="16"/>
                        <w:szCs w:val="16"/>
                      </w:rPr>
                      <w:t>Trading Period commencing at 06:00 on the Trading Day</w:t>
                    </w:r>
                  </w:ins>
                </w:p>
              </w:tc>
              <w:tc>
                <w:tcPr>
                  <w:tcW w:w="2651" w:type="pct"/>
                  <w:tcMar>
                    <w:top w:w="0" w:type="dxa"/>
                    <w:left w:w="108" w:type="dxa"/>
                    <w:bottom w:w="0" w:type="dxa"/>
                    <w:right w:w="108" w:type="dxa"/>
                  </w:tcMar>
                  <w:hideMark/>
                </w:tcPr>
                <w:p w:rsidR="00FA2641" w:rsidRPr="00FC4CAE" w:rsidRDefault="00FA2641" w:rsidP="00FA2641">
                  <w:pPr>
                    <w:spacing w:before="0" w:after="0"/>
                    <w:rPr>
                      <w:ins w:id="86" w:author="Author"/>
                      <w:rFonts w:eastAsia="Calibri" w:cs="Arial"/>
                      <w:color w:val="FF0000"/>
                      <w:sz w:val="16"/>
                      <w:szCs w:val="16"/>
                    </w:rPr>
                  </w:pPr>
                  <w:ins w:id="87" w:author="Author">
                    <w:r w:rsidRPr="00FC4CAE">
                      <w:rPr>
                        <w:color w:val="FF0000"/>
                        <w:sz w:val="16"/>
                        <w:szCs w:val="16"/>
                      </w:rPr>
                      <w:t>Trading Period commencing at 05:30 on the day on which the Trading Day ends</w:t>
                    </w:r>
                  </w:ins>
                </w:p>
              </w:tc>
            </w:tr>
            <w:tr w:rsidR="00FA2641" w:rsidRPr="00FC4CAE" w:rsidTr="00FA2641">
              <w:trPr>
                <w:cantSplit/>
                <w:ins w:id="88" w:author="Author"/>
              </w:trPr>
              <w:tc>
                <w:tcPr>
                  <w:tcW w:w="868" w:type="pct"/>
                  <w:tcMar>
                    <w:top w:w="0" w:type="dxa"/>
                    <w:left w:w="108" w:type="dxa"/>
                    <w:bottom w:w="0" w:type="dxa"/>
                    <w:right w:w="108" w:type="dxa"/>
                  </w:tcMar>
                  <w:hideMark/>
                </w:tcPr>
                <w:p w:rsidR="00FA2641" w:rsidRPr="00FC4CAE" w:rsidRDefault="00FA2641" w:rsidP="00FA2641">
                  <w:pPr>
                    <w:spacing w:before="0" w:after="0"/>
                    <w:rPr>
                      <w:ins w:id="89" w:author="Author"/>
                      <w:rFonts w:ascii="Calibri" w:eastAsia="Calibri" w:hAnsi="Calibri"/>
                      <w:color w:val="FF0000"/>
                      <w:sz w:val="16"/>
                      <w:szCs w:val="16"/>
                    </w:rPr>
                  </w:pPr>
                  <w:ins w:id="90" w:author="Author">
                    <w:r w:rsidRPr="00FC4CAE">
                      <w:rPr>
                        <w:color w:val="FF0000"/>
                        <w:sz w:val="16"/>
                        <w:szCs w:val="16"/>
                      </w:rPr>
                      <w:t>EP2 (Ex-Post Initial)</w:t>
                    </w:r>
                  </w:ins>
                </w:p>
              </w:tc>
              <w:tc>
                <w:tcPr>
                  <w:tcW w:w="1481" w:type="pct"/>
                  <w:tcMar>
                    <w:top w:w="0" w:type="dxa"/>
                    <w:left w:w="108" w:type="dxa"/>
                    <w:bottom w:w="0" w:type="dxa"/>
                    <w:right w:w="108" w:type="dxa"/>
                  </w:tcMar>
                  <w:hideMark/>
                </w:tcPr>
                <w:p w:rsidR="00FA2641" w:rsidRPr="00FC4CAE" w:rsidRDefault="00FA2641" w:rsidP="00FA2641">
                  <w:pPr>
                    <w:spacing w:before="0" w:after="0"/>
                    <w:rPr>
                      <w:ins w:id="91" w:author="Author"/>
                      <w:rFonts w:eastAsia="Calibri" w:cs="Arial"/>
                      <w:color w:val="FF0000"/>
                      <w:sz w:val="16"/>
                      <w:szCs w:val="16"/>
                    </w:rPr>
                  </w:pPr>
                  <w:ins w:id="92" w:author="Author">
                    <w:r w:rsidRPr="00FC4CAE">
                      <w:rPr>
                        <w:color w:val="FF0000"/>
                        <w:sz w:val="16"/>
                        <w:szCs w:val="16"/>
                      </w:rPr>
                      <w:t>Trading Period commencing at 06:00 on the Trading Day</w:t>
                    </w:r>
                  </w:ins>
                </w:p>
              </w:tc>
              <w:tc>
                <w:tcPr>
                  <w:tcW w:w="2651" w:type="pct"/>
                  <w:tcMar>
                    <w:top w:w="0" w:type="dxa"/>
                    <w:left w:w="108" w:type="dxa"/>
                    <w:bottom w:w="0" w:type="dxa"/>
                    <w:right w:w="108" w:type="dxa"/>
                  </w:tcMar>
                  <w:hideMark/>
                </w:tcPr>
                <w:p w:rsidR="00FA2641" w:rsidRPr="00FC4CAE" w:rsidRDefault="00FA2641" w:rsidP="00FA2641">
                  <w:pPr>
                    <w:spacing w:before="0" w:after="0"/>
                    <w:rPr>
                      <w:ins w:id="93" w:author="Author"/>
                      <w:rFonts w:eastAsia="Calibri" w:cs="Arial"/>
                      <w:color w:val="FF0000"/>
                      <w:sz w:val="16"/>
                      <w:szCs w:val="16"/>
                    </w:rPr>
                  </w:pPr>
                  <w:ins w:id="94" w:author="Author">
                    <w:r w:rsidRPr="00FC4CAE">
                      <w:rPr>
                        <w:color w:val="FF0000"/>
                        <w:sz w:val="16"/>
                        <w:szCs w:val="16"/>
                      </w:rPr>
                      <w:t>Trading Period commencing at 05:30 on the day on which the Trading Day ends</w:t>
                    </w:r>
                  </w:ins>
                </w:p>
              </w:tc>
            </w:tr>
          </w:tbl>
          <w:p w:rsidR="00FA2641" w:rsidRPr="00195E9F" w:rsidRDefault="00FA2641" w:rsidP="00FA2641">
            <w:pPr>
              <w:pStyle w:val="Body1"/>
              <w:rPr>
                <w:rFonts w:ascii="Arial" w:hAnsi="Arial" w:cs="Arial"/>
                <w:sz w:val="16"/>
                <w:szCs w:val="16"/>
              </w:rPr>
            </w:pPr>
          </w:p>
        </w:tc>
      </w:tr>
      <w:tr w:rsidR="00FA2641" w:rsidRPr="00195E9F" w:rsidTr="00FA2641">
        <w:trPr>
          <w:cantSplit/>
        </w:trPr>
        <w:tc>
          <w:tcPr>
            <w:tcW w:w="3528" w:type="dxa"/>
          </w:tcPr>
          <w:p w:rsidR="00FA2641" w:rsidRPr="00195E9F" w:rsidRDefault="00FA2641" w:rsidP="00FA2641">
            <w:pPr>
              <w:pStyle w:val="Body1"/>
              <w:rPr>
                <w:rFonts w:ascii="Arial" w:hAnsi="Arial" w:cs="Arial"/>
                <w:sz w:val="16"/>
                <w:szCs w:val="16"/>
              </w:rPr>
            </w:pPr>
            <w:r w:rsidRPr="00195E9F">
              <w:rPr>
                <w:rFonts w:ascii="Arial" w:hAnsi="Arial" w:cs="Arial"/>
                <w:sz w:val="16"/>
                <w:szCs w:val="16"/>
              </w:rPr>
              <w:t>The definition of SOOP needs to be amended to allow for the fact that the SOOP for WD1 MSP Software Runs begins at the Trading Period labelled 18:00.</w:t>
            </w:r>
          </w:p>
        </w:tc>
        <w:tc>
          <w:tcPr>
            <w:tcW w:w="6232" w:type="dxa"/>
          </w:tcPr>
          <w:p w:rsidR="00FA2641" w:rsidRPr="00195E9F" w:rsidRDefault="00FA2641" w:rsidP="00FA2641">
            <w:pPr>
              <w:pStyle w:val="Body1"/>
              <w:rPr>
                <w:rFonts w:ascii="Arial" w:hAnsi="Arial" w:cs="Arial"/>
                <w:i/>
                <w:sz w:val="16"/>
                <w:szCs w:val="16"/>
              </w:rPr>
            </w:pPr>
            <w:r w:rsidRPr="00195E9F">
              <w:rPr>
                <w:rFonts w:ascii="Arial" w:hAnsi="Arial" w:cs="Arial"/>
                <w:i/>
                <w:sz w:val="16"/>
                <w:szCs w:val="16"/>
              </w:rPr>
              <w:t xml:space="preserve">“means, for any given Optimisation Time Horizon and the associated run of the MSP Software, that part of the Optimisation Time Horizon that </w:t>
            </w:r>
            <w:ins w:id="95" w:author="Author">
              <w:r w:rsidRPr="00195E9F">
                <w:rPr>
                  <w:rFonts w:ascii="Arial" w:hAnsi="Arial" w:cs="Arial"/>
                  <w:i/>
                  <w:sz w:val="16"/>
                  <w:szCs w:val="16"/>
                </w:rPr>
                <w:t>occurs prior to the corresponding Trading Window</w:t>
              </w:r>
            </w:ins>
            <w:del w:id="96" w:author="Author">
              <w:r w:rsidRPr="00195E9F" w:rsidDel="00924CBC">
                <w:rPr>
                  <w:rFonts w:ascii="Arial" w:hAnsi="Arial" w:cs="Arial"/>
                  <w:i/>
                  <w:sz w:val="16"/>
                  <w:szCs w:val="16"/>
                </w:rPr>
                <w:delText>was included in the Optimisation Time Horizon of the Preceding MSP Run</w:delText>
              </w:r>
            </w:del>
            <w:r w:rsidRPr="00195E9F">
              <w:rPr>
                <w:rFonts w:ascii="Arial" w:hAnsi="Arial" w:cs="Arial"/>
                <w:i/>
                <w:sz w:val="16"/>
                <w:szCs w:val="16"/>
              </w:rPr>
              <w:t>”</w:t>
            </w:r>
          </w:p>
          <w:p w:rsidR="00FA2641" w:rsidRPr="00195E9F" w:rsidRDefault="00FA2641" w:rsidP="00FA2641">
            <w:pPr>
              <w:pStyle w:val="Body1"/>
              <w:rPr>
                <w:rFonts w:ascii="Arial" w:hAnsi="Arial" w:cs="Arial"/>
                <w:sz w:val="16"/>
                <w:szCs w:val="16"/>
              </w:rPr>
            </w:pPr>
          </w:p>
        </w:tc>
      </w:tr>
      <w:tr w:rsidR="00FA2641" w:rsidRPr="00195E9F" w:rsidTr="00FA2641">
        <w:trPr>
          <w:cantSplit/>
        </w:trPr>
        <w:tc>
          <w:tcPr>
            <w:tcW w:w="3528" w:type="dxa"/>
          </w:tcPr>
          <w:p w:rsidR="00FA2641" w:rsidRPr="00195E9F" w:rsidRDefault="00FA2641" w:rsidP="00FA2641">
            <w:pPr>
              <w:pStyle w:val="Body1"/>
              <w:rPr>
                <w:rFonts w:ascii="Arial" w:hAnsi="Arial" w:cs="Arial"/>
                <w:sz w:val="16"/>
                <w:szCs w:val="16"/>
              </w:rPr>
            </w:pPr>
            <w:r w:rsidRPr="00195E9F">
              <w:rPr>
                <w:rFonts w:ascii="Arial" w:hAnsi="Arial" w:cs="Arial"/>
                <w:sz w:val="16"/>
                <w:szCs w:val="16"/>
              </w:rPr>
              <w:t xml:space="preserve">The current drafting does not specify that for Interconnector Units registered in Northern Ireland, ECPI must be converted to a Sterling value before being used in the calculation of offered exposure and traded exposure.  </w:t>
            </w:r>
          </w:p>
        </w:tc>
        <w:tc>
          <w:tcPr>
            <w:tcW w:w="6232" w:type="dxa"/>
          </w:tcPr>
          <w:p w:rsidR="00FA2641" w:rsidRPr="00195E9F" w:rsidRDefault="00FA2641" w:rsidP="00FA2641">
            <w:pPr>
              <w:pStyle w:val="Body1"/>
              <w:ind w:left="900" w:hanging="900"/>
              <w:rPr>
                <w:ins w:id="97" w:author="Author"/>
                <w:rFonts w:ascii="Arial" w:hAnsi="Arial" w:cs="Arial"/>
                <w:i/>
                <w:sz w:val="16"/>
                <w:szCs w:val="16"/>
              </w:rPr>
            </w:pPr>
            <w:ins w:id="98" w:author="Author">
              <w:r w:rsidRPr="00195E9F">
                <w:rPr>
                  <w:rFonts w:ascii="Arial" w:hAnsi="Arial" w:cs="Arial"/>
                  <w:i/>
                  <w:sz w:val="16"/>
                  <w:szCs w:val="16"/>
                </w:rPr>
                <w:t>6.200F</w:t>
              </w:r>
              <w:r w:rsidRPr="00195E9F">
                <w:rPr>
                  <w:rFonts w:ascii="Arial" w:hAnsi="Arial" w:cs="Arial"/>
                  <w:i/>
                  <w:sz w:val="16"/>
                  <w:szCs w:val="16"/>
                </w:rPr>
                <w:tab/>
                <w:t>For each Interconnector Unit that is registered in a Currency Zone for which euro is not the Currency, the value of Estimated Capacity Price for Interconnectors as determined in accordance with paragraph 6.200E shall be converted by the Market Operator in accordance with paragraph 6.10 to a value in the Currency that is relevant to the Currency Zone in which the Interconnector Unit is registered.</w:t>
              </w:r>
            </w:ins>
          </w:p>
          <w:p w:rsidR="00FA2641" w:rsidRPr="00195E9F" w:rsidRDefault="00FA2641" w:rsidP="00FA2641">
            <w:pPr>
              <w:pStyle w:val="Body1"/>
              <w:rPr>
                <w:rFonts w:ascii="Arial" w:hAnsi="Arial" w:cs="Arial"/>
                <w:sz w:val="16"/>
                <w:szCs w:val="16"/>
              </w:rPr>
            </w:pPr>
          </w:p>
          <w:p w:rsidR="00FA2641" w:rsidRPr="00195E9F" w:rsidRDefault="00FA2641" w:rsidP="00FA2641">
            <w:pPr>
              <w:pStyle w:val="Body1"/>
              <w:ind w:left="900" w:hanging="900"/>
              <w:rPr>
                <w:ins w:id="99" w:author="Author"/>
                <w:rFonts w:ascii="Arial" w:hAnsi="Arial" w:cs="Arial"/>
                <w:i/>
                <w:sz w:val="16"/>
                <w:szCs w:val="16"/>
              </w:rPr>
            </w:pPr>
            <w:ins w:id="100" w:author="Author">
              <w:r w:rsidRPr="00195E9F">
                <w:rPr>
                  <w:rFonts w:ascii="Arial" w:hAnsi="Arial" w:cs="Arial"/>
                  <w:i/>
                  <w:sz w:val="16"/>
                  <w:szCs w:val="16"/>
                </w:rPr>
                <w:t>9.13A</w:t>
              </w:r>
              <w:r w:rsidRPr="00195E9F">
                <w:rPr>
                  <w:rFonts w:ascii="Arial" w:hAnsi="Arial" w:cs="Arial"/>
                  <w:i/>
                  <w:sz w:val="16"/>
                  <w:szCs w:val="16"/>
                </w:rPr>
                <w:tab/>
                <w:t>For each Interconnector Unit that is registered in a Currency Zone for which euro is not the Currency, the value of Estimated Capacity Price for Interconnectors as determined in accordance with paragraph 9.13 shall be converted by the Market Operator in accordance with paragraph 6.10 to a value in the Currency that is relevant to the Currency Zone in which the Interconnector Unit is registered.</w:t>
              </w:r>
            </w:ins>
          </w:p>
          <w:p w:rsidR="00FA2641" w:rsidRPr="00195E9F" w:rsidRDefault="00FA2641" w:rsidP="00FA2641">
            <w:pPr>
              <w:pStyle w:val="Body1"/>
              <w:rPr>
                <w:rFonts w:ascii="Arial" w:hAnsi="Arial" w:cs="Arial"/>
                <w:sz w:val="16"/>
                <w:szCs w:val="16"/>
              </w:rPr>
            </w:pPr>
          </w:p>
          <w:p w:rsidR="00FA2641" w:rsidRPr="00195E9F" w:rsidRDefault="00FA2641" w:rsidP="00FA2641">
            <w:pPr>
              <w:pStyle w:val="Body1"/>
              <w:rPr>
                <w:rFonts w:ascii="Arial" w:hAnsi="Arial" w:cs="Arial"/>
                <w:sz w:val="16"/>
                <w:szCs w:val="16"/>
              </w:rPr>
            </w:pPr>
            <w:r w:rsidRPr="00195E9F">
              <w:rPr>
                <w:rFonts w:ascii="Arial" w:hAnsi="Arial" w:cs="Arial"/>
                <w:sz w:val="16"/>
                <w:szCs w:val="16"/>
              </w:rPr>
              <w:t>Paragraphs P.12, P.31 and P.32, where clause 3:</w:t>
            </w:r>
          </w:p>
          <w:p w:rsidR="00FA2641" w:rsidRPr="00195E9F" w:rsidRDefault="00FA2641" w:rsidP="00FA2641">
            <w:pPr>
              <w:pStyle w:val="CERAPPENDIXBODYChar"/>
              <w:numPr>
                <w:ilvl w:val="0"/>
                <w:numId w:val="36"/>
              </w:numPr>
              <w:tabs>
                <w:tab w:val="clear" w:pos="851"/>
                <w:tab w:val="left" w:pos="882"/>
              </w:tabs>
              <w:spacing w:before="0" w:after="0"/>
              <w:ind w:left="882" w:hanging="882"/>
              <w:rPr>
                <w:i/>
                <w:color w:val="auto"/>
                <w:sz w:val="16"/>
                <w:szCs w:val="16"/>
              </w:rPr>
            </w:pPr>
            <w:r w:rsidRPr="00195E9F">
              <w:rPr>
                <w:i/>
                <w:color w:val="auto"/>
                <w:sz w:val="16"/>
                <w:szCs w:val="16"/>
              </w:rPr>
              <w:t>ECPIh is the Estimated Capacity Price for Interconnector</w:t>
            </w:r>
            <w:ins w:id="101" w:author="Author">
              <w:r w:rsidRPr="00195E9F">
                <w:rPr>
                  <w:i/>
                  <w:color w:val="auto"/>
                  <w:sz w:val="16"/>
                  <w:szCs w:val="16"/>
                </w:rPr>
                <w:t>s</w:t>
              </w:r>
            </w:ins>
            <w:r w:rsidRPr="00195E9F">
              <w:rPr>
                <w:i/>
                <w:color w:val="auto"/>
                <w:sz w:val="16"/>
                <w:szCs w:val="16"/>
              </w:rPr>
              <w:t xml:space="preserve"> </w:t>
            </w:r>
            <w:del w:id="102" w:author="Author">
              <w:r w:rsidRPr="00195E9F" w:rsidDel="00702282">
                <w:rPr>
                  <w:i/>
                  <w:color w:val="auto"/>
                  <w:sz w:val="16"/>
                  <w:szCs w:val="16"/>
                </w:rPr>
                <w:delText xml:space="preserve">Units </w:delText>
              </w:r>
            </w:del>
            <w:r w:rsidRPr="00195E9F">
              <w:rPr>
                <w:i/>
                <w:color w:val="auto"/>
                <w:sz w:val="16"/>
                <w:szCs w:val="16"/>
              </w:rPr>
              <w:t>in Trading Period h</w:t>
            </w:r>
            <w:ins w:id="103" w:author="Author">
              <w:r w:rsidRPr="00195E9F">
                <w:rPr>
                  <w:i/>
                  <w:color w:val="auto"/>
                  <w:sz w:val="16"/>
                  <w:szCs w:val="16"/>
                </w:rPr>
                <w:t>, as determined in accordance with paragraphs 6.200E and 6.200F</w:t>
              </w:r>
            </w:ins>
            <w:r w:rsidRPr="00195E9F">
              <w:rPr>
                <w:i/>
                <w:color w:val="auto"/>
                <w:sz w:val="16"/>
                <w:szCs w:val="16"/>
              </w:rPr>
              <w:t>.</w:t>
            </w:r>
          </w:p>
          <w:p w:rsidR="00FA2641" w:rsidRPr="00195E9F" w:rsidRDefault="00FA2641" w:rsidP="00FA2641">
            <w:pPr>
              <w:pStyle w:val="Body1"/>
              <w:rPr>
                <w:rFonts w:ascii="Arial" w:hAnsi="Arial" w:cs="Arial"/>
                <w:sz w:val="16"/>
                <w:szCs w:val="16"/>
              </w:rPr>
            </w:pPr>
          </w:p>
          <w:p w:rsidR="00FA2641" w:rsidRPr="00195E9F" w:rsidRDefault="00FA2641" w:rsidP="00FA2641">
            <w:pPr>
              <w:pStyle w:val="Body1"/>
              <w:rPr>
                <w:rFonts w:ascii="Arial" w:hAnsi="Arial" w:cs="Arial"/>
                <w:sz w:val="16"/>
                <w:szCs w:val="16"/>
              </w:rPr>
            </w:pPr>
            <w:r w:rsidRPr="00195E9F">
              <w:rPr>
                <w:rFonts w:ascii="Arial" w:hAnsi="Arial" w:cs="Arial"/>
                <w:sz w:val="16"/>
                <w:szCs w:val="16"/>
              </w:rPr>
              <w:t>Paragraphs 9.24 and 9.25, where clause 3:</w:t>
            </w:r>
          </w:p>
          <w:p w:rsidR="00FA2641" w:rsidRPr="00195E9F" w:rsidRDefault="00FA2641" w:rsidP="00FA2641">
            <w:pPr>
              <w:pStyle w:val="CERNUMBERBULLET2"/>
              <w:numPr>
                <w:ilvl w:val="0"/>
                <w:numId w:val="37"/>
              </w:numPr>
              <w:tabs>
                <w:tab w:val="clear" w:pos="1418"/>
              </w:tabs>
              <w:spacing w:before="0" w:after="0"/>
              <w:ind w:hanging="720"/>
              <w:rPr>
                <w:i/>
                <w:sz w:val="16"/>
                <w:szCs w:val="16"/>
              </w:rPr>
            </w:pPr>
            <w:r w:rsidRPr="00195E9F">
              <w:rPr>
                <w:i/>
                <w:sz w:val="16"/>
                <w:szCs w:val="16"/>
              </w:rPr>
              <w:t>ECPIh is the Estimated Capacity Price for Interconnector</w:t>
            </w:r>
            <w:ins w:id="104" w:author="Author">
              <w:r w:rsidRPr="00195E9F">
                <w:rPr>
                  <w:i/>
                  <w:sz w:val="16"/>
                  <w:szCs w:val="16"/>
                </w:rPr>
                <w:t>s</w:t>
              </w:r>
            </w:ins>
            <w:r w:rsidRPr="00195E9F">
              <w:rPr>
                <w:i/>
                <w:sz w:val="16"/>
                <w:szCs w:val="16"/>
              </w:rPr>
              <w:t xml:space="preserve"> </w:t>
            </w:r>
            <w:del w:id="105" w:author="Author">
              <w:r w:rsidRPr="00195E9F" w:rsidDel="00665713">
                <w:rPr>
                  <w:i/>
                  <w:sz w:val="16"/>
                  <w:szCs w:val="16"/>
                </w:rPr>
                <w:delText xml:space="preserve">Units </w:delText>
              </w:r>
            </w:del>
            <w:r w:rsidRPr="00195E9F">
              <w:rPr>
                <w:i/>
                <w:sz w:val="16"/>
                <w:szCs w:val="16"/>
              </w:rPr>
              <w:t xml:space="preserve">in Trading Period h, </w:t>
            </w:r>
            <w:ins w:id="106" w:author="Author">
              <w:r w:rsidRPr="00195E9F">
                <w:rPr>
                  <w:i/>
                  <w:sz w:val="16"/>
                  <w:szCs w:val="16"/>
                </w:rPr>
                <w:t>as determined in accordance with paragraphs 9.13 and 9.13A</w:t>
              </w:r>
            </w:ins>
            <w:r w:rsidRPr="00195E9F">
              <w:rPr>
                <w:i/>
                <w:sz w:val="16"/>
                <w:szCs w:val="16"/>
              </w:rPr>
              <w:t>.</w:t>
            </w:r>
          </w:p>
          <w:p w:rsidR="00FA2641" w:rsidRPr="00195E9F" w:rsidRDefault="00FA2641" w:rsidP="00FA2641">
            <w:pPr>
              <w:pStyle w:val="Body1"/>
              <w:rPr>
                <w:rFonts w:ascii="Arial" w:hAnsi="Arial" w:cs="Arial"/>
                <w:sz w:val="16"/>
                <w:szCs w:val="16"/>
              </w:rPr>
            </w:pPr>
          </w:p>
          <w:p w:rsidR="00FA2641" w:rsidRPr="00195E9F" w:rsidRDefault="00FA2641" w:rsidP="00FA2641">
            <w:pPr>
              <w:pStyle w:val="Body1"/>
              <w:rPr>
                <w:rFonts w:ascii="Arial" w:hAnsi="Arial" w:cs="Arial"/>
                <w:sz w:val="16"/>
                <w:szCs w:val="16"/>
              </w:rPr>
            </w:pPr>
            <w:r w:rsidRPr="00195E9F">
              <w:rPr>
                <w:rFonts w:ascii="Arial" w:hAnsi="Arial" w:cs="Arial"/>
                <w:sz w:val="16"/>
                <w:szCs w:val="16"/>
              </w:rPr>
              <w:t>Glossary Definitions and variables table (Section 9 and Main Glossary):</w:t>
            </w:r>
          </w:p>
          <w:tbl>
            <w:tblPr>
              <w:tblW w:w="4995" w:type="pct"/>
              <w:tblLook w:val="0000"/>
            </w:tblPr>
            <w:tblGrid>
              <w:gridCol w:w="1426"/>
              <w:gridCol w:w="262"/>
              <w:gridCol w:w="504"/>
              <w:gridCol w:w="934"/>
              <w:gridCol w:w="935"/>
              <w:gridCol w:w="1636"/>
              <w:gridCol w:w="491"/>
            </w:tblGrid>
            <w:tr w:rsidR="00FA2641" w:rsidRPr="00833E24" w:rsidTr="00FA2641">
              <w:trPr>
                <w:gridAfter w:val="1"/>
                <w:wAfter w:w="421" w:type="pct"/>
                <w:cantSplit/>
              </w:trPr>
              <w:tc>
                <w:tcPr>
                  <w:tcW w:w="1241" w:type="pct"/>
                  <w:gridSpan w:val="2"/>
                </w:tcPr>
                <w:p w:rsidR="00FA2641" w:rsidRPr="00833E24" w:rsidRDefault="00FA2641" w:rsidP="00FA2641">
                  <w:pPr>
                    <w:pStyle w:val="CERGlossaryTerm"/>
                    <w:tabs>
                      <w:tab w:val="left" w:pos="1752"/>
                    </w:tabs>
                    <w:rPr>
                      <w:i/>
                      <w:sz w:val="16"/>
                      <w:szCs w:val="16"/>
                    </w:rPr>
                  </w:pPr>
                  <w:r w:rsidRPr="00833E24">
                    <w:rPr>
                      <w:i/>
                      <w:sz w:val="16"/>
                      <w:szCs w:val="16"/>
                    </w:rPr>
                    <w:t xml:space="preserve">Estimated Capacity Price for Interconnectors </w:t>
                  </w:r>
                </w:p>
              </w:tc>
              <w:tc>
                <w:tcPr>
                  <w:tcW w:w="3338" w:type="pct"/>
                  <w:gridSpan w:val="4"/>
                </w:tcPr>
                <w:p w:rsidR="00FA2641" w:rsidRPr="00833E24" w:rsidRDefault="00FA2641" w:rsidP="00FA2641">
                  <w:pPr>
                    <w:pStyle w:val="CERGlossaryDefinition"/>
                    <w:rPr>
                      <w:i/>
                      <w:sz w:val="16"/>
                      <w:szCs w:val="16"/>
                    </w:rPr>
                  </w:pPr>
                  <w:r w:rsidRPr="00833E24">
                    <w:rPr>
                      <w:i/>
                      <w:sz w:val="16"/>
                      <w:szCs w:val="16"/>
                    </w:rPr>
                    <w:t>means the price, determined by the Market Operator in accordance with paragraphs 6.200A to 6.200F, for use in the calculation of Interconnector Unit Capacity Offered Exposure and Interconnector Unit Capacity Traded Exposure for Interconnector Units.</w:t>
                  </w:r>
                  <w:r w:rsidRPr="00833E24" w:rsidDel="00283A10">
                    <w:rPr>
                      <w:i/>
                      <w:sz w:val="16"/>
                      <w:szCs w:val="16"/>
                    </w:rPr>
                    <w:t xml:space="preserve"> </w:t>
                  </w:r>
                </w:p>
              </w:tc>
            </w:tr>
            <w:tr w:rsidR="00FA2641" w:rsidRPr="00833E24" w:rsidTr="00FA2641">
              <w:trPr>
                <w:cantSplit/>
                <w:trHeight w:val="20"/>
              </w:trPr>
              <w:tc>
                <w:tcPr>
                  <w:tcW w:w="1004" w:type="pct"/>
                  <w:tcBorders>
                    <w:top w:val="single" w:sz="6" w:space="0" w:color="auto"/>
                    <w:left w:val="single" w:sz="6" w:space="0" w:color="auto"/>
                    <w:bottom w:val="single" w:sz="6" w:space="0" w:color="auto"/>
                    <w:right w:val="single" w:sz="6" w:space="0" w:color="auto"/>
                  </w:tcBorders>
                </w:tcPr>
                <w:p w:rsidR="00FA2641" w:rsidRPr="00833E24" w:rsidRDefault="00FA2641" w:rsidP="00FA2641">
                  <w:pPr>
                    <w:pStyle w:val="CERGlossaryTerm"/>
                    <w:spacing w:before="0" w:after="0"/>
                    <w:rPr>
                      <w:i/>
                      <w:sz w:val="16"/>
                      <w:szCs w:val="16"/>
                    </w:rPr>
                  </w:pPr>
                  <w:r w:rsidRPr="00833E24">
                    <w:rPr>
                      <w:i/>
                      <w:sz w:val="16"/>
                      <w:szCs w:val="16"/>
                    </w:rPr>
                    <w:t>Estimated Capacity Price for Interconnectors</w:t>
                  </w:r>
                </w:p>
              </w:tc>
              <w:tc>
                <w:tcPr>
                  <w:tcW w:w="669" w:type="pct"/>
                  <w:gridSpan w:val="2"/>
                  <w:tcBorders>
                    <w:top w:val="single" w:sz="6" w:space="0" w:color="auto"/>
                    <w:left w:val="single" w:sz="6" w:space="0" w:color="auto"/>
                    <w:bottom w:val="single" w:sz="6" w:space="0" w:color="auto"/>
                    <w:right w:val="single" w:sz="6" w:space="0" w:color="auto"/>
                  </w:tcBorders>
                </w:tcPr>
                <w:p w:rsidR="00FA2641" w:rsidRPr="00833E24" w:rsidRDefault="00FA2641" w:rsidP="00FA2641">
                  <w:pPr>
                    <w:pStyle w:val="CERGlossaryDefinition"/>
                    <w:spacing w:before="0" w:after="0"/>
                    <w:rPr>
                      <w:i/>
                      <w:sz w:val="16"/>
                      <w:szCs w:val="16"/>
                    </w:rPr>
                  </w:pPr>
                  <w:r w:rsidRPr="00833E24">
                    <w:rPr>
                      <w:i/>
                      <w:sz w:val="16"/>
                      <w:szCs w:val="16"/>
                    </w:rPr>
                    <w:t>ECPI</w:t>
                  </w:r>
                </w:p>
              </w:tc>
              <w:tc>
                <w:tcPr>
                  <w:tcW w:w="780" w:type="pct"/>
                  <w:tcBorders>
                    <w:top w:val="single" w:sz="6" w:space="0" w:color="auto"/>
                    <w:left w:val="single" w:sz="6" w:space="0" w:color="auto"/>
                    <w:bottom w:val="single" w:sz="6" w:space="0" w:color="auto"/>
                    <w:right w:val="single" w:sz="6" w:space="0" w:color="auto"/>
                  </w:tcBorders>
                </w:tcPr>
                <w:p w:rsidR="00FA2641" w:rsidRPr="00833E24" w:rsidRDefault="00FA2641" w:rsidP="00FA2641">
                  <w:pPr>
                    <w:pStyle w:val="CERGlossaryDefinition"/>
                    <w:spacing w:before="0" w:after="0"/>
                    <w:rPr>
                      <w:i/>
                      <w:sz w:val="16"/>
                      <w:szCs w:val="16"/>
                    </w:rPr>
                  </w:pPr>
                  <w:r w:rsidRPr="00833E24">
                    <w:rPr>
                      <w:i/>
                      <w:sz w:val="16"/>
                      <w:szCs w:val="16"/>
                    </w:rPr>
                    <w:t>h</w:t>
                  </w:r>
                </w:p>
              </w:tc>
              <w:tc>
                <w:tcPr>
                  <w:tcW w:w="780" w:type="pct"/>
                  <w:tcBorders>
                    <w:top w:val="single" w:sz="6" w:space="0" w:color="auto"/>
                    <w:left w:val="single" w:sz="6" w:space="0" w:color="auto"/>
                    <w:bottom w:val="single" w:sz="6" w:space="0" w:color="auto"/>
                    <w:right w:val="single" w:sz="6" w:space="0" w:color="auto"/>
                  </w:tcBorders>
                </w:tcPr>
                <w:p w:rsidR="00FA2641" w:rsidRPr="00833E24" w:rsidRDefault="00FA2641" w:rsidP="00FA2641">
                  <w:pPr>
                    <w:pStyle w:val="CERGlossaryDefinition"/>
                    <w:spacing w:before="0" w:after="0"/>
                    <w:rPr>
                      <w:i/>
                      <w:sz w:val="16"/>
                      <w:szCs w:val="16"/>
                    </w:rPr>
                  </w:pPr>
                  <w:r w:rsidRPr="00833E24">
                    <w:rPr>
                      <w:i/>
                      <w:sz w:val="16"/>
                      <w:szCs w:val="16"/>
                    </w:rPr>
                    <w:t>€/MWh or £/MWh</w:t>
                  </w:r>
                </w:p>
              </w:tc>
              <w:tc>
                <w:tcPr>
                  <w:tcW w:w="1761" w:type="pct"/>
                  <w:gridSpan w:val="2"/>
                  <w:tcBorders>
                    <w:top w:val="single" w:sz="6" w:space="0" w:color="auto"/>
                    <w:left w:val="single" w:sz="6" w:space="0" w:color="auto"/>
                    <w:bottom w:val="single" w:sz="6" w:space="0" w:color="auto"/>
                    <w:right w:val="single" w:sz="6" w:space="0" w:color="auto"/>
                  </w:tcBorders>
                </w:tcPr>
                <w:p w:rsidR="00FA2641" w:rsidRPr="00833E24" w:rsidRDefault="00FA2641" w:rsidP="00FA2641">
                  <w:pPr>
                    <w:pStyle w:val="CERGlossaryDefinition"/>
                    <w:spacing w:before="0" w:after="0"/>
                    <w:rPr>
                      <w:i/>
                      <w:sz w:val="16"/>
                      <w:szCs w:val="16"/>
                    </w:rPr>
                  </w:pPr>
                  <w:r w:rsidRPr="00833E24">
                    <w:rPr>
                      <w:i/>
                      <w:sz w:val="16"/>
                      <w:szCs w:val="16"/>
                    </w:rPr>
                    <w:t>Estimated Capacity Price for Interconnectors.</w:t>
                  </w:r>
                </w:p>
              </w:tc>
            </w:tr>
          </w:tbl>
          <w:p w:rsidR="00FA2641" w:rsidRPr="00195E9F" w:rsidRDefault="00FA2641" w:rsidP="00FA2641">
            <w:pPr>
              <w:pStyle w:val="CERNUMBERBULLET2"/>
              <w:tabs>
                <w:tab w:val="clear" w:pos="1418"/>
                <w:tab w:val="clear" w:pos="1985"/>
              </w:tabs>
              <w:spacing w:before="0" w:after="0"/>
              <w:ind w:left="0" w:firstLine="0"/>
              <w:rPr>
                <w:sz w:val="16"/>
                <w:szCs w:val="16"/>
              </w:rPr>
            </w:pPr>
          </w:p>
        </w:tc>
      </w:tr>
      <w:tr w:rsidR="00FA2641" w:rsidRPr="00195E9F" w:rsidTr="00FA2641">
        <w:trPr>
          <w:cantSplit/>
        </w:trPr>
        <w:tc>
          <w:tcPr>
            <w:tcW w:w="3528" w:type="dxa"/>
          </w:tcPr>
          <w:p w:rsidR="00FA2641" w:rsidRPr="00195E9F" w:rsidRDefault="00FA2641" w:rsidP="00FA2641">
            <w:pPr>
              <w:pStyle w:val="Body1"/>
              <w:rPr>
                <w:rFonts w:ascii="Arial" w:hAnsi="Arial" w:cs="Arial"/>
                <w:sz w:val="16"/>
                <w:szCs w:val="16"/>
              </w:rPr>
            </w:pPr>
            <w:r w:rsidRPr="00195E9F">
              <w:rPr>
                <w:rFonts w:ascii="Arial" w:hAnsi="Arial" w:cs="Arial"/>
                <w:sz w:val="16"/>
                <w:szCs w:val="16"/>
              </w:rPr>
              <w:t>The legal review proposed terminology in respect of Commercial Offer Data and Technical Offer Data being submitted “during a Gate Window”.  This change aligns with the recommended terminology.</w:t>
            </w:r>
          </w:p>
        </w:tc>
        <w:tc>
          <w:tcPr>
            <w:tcW w:w="6232" w:type="dxa"/>
          </w:tcPr>
          <w:p w:rsidR="00FA2641" w:rsidRPr="00195E9F" w:rsidRDefault="00FA2641" w:rsidP="00FA2641">
            <w:pPr>
              <w:pStyle w:val="Body1"/>
              <w:ind w:left="702" w:hanging="702"/>
              <w:rPr>
                <w:rFonts w:ascii="Arial" w:hAnsi="Arial" w:cs="Arial"/>
                <w:i/>
                <w:sz w:val="16"/>
                <w:szCs w:val="16"/>
              </w:rPr>
            </w:pPr>
            <w:r w:rsidRPr="00195E9F">
              <w:rPr>
                <w:rFonts w:ascii="Arial" w:hAnsi="Arial" w:cs="Arial"/>
                <w:i/>
                <w:sz w:val="16"/>
                <w:szCs w:val="16"/>
              </w:rPr>
              <w:t>4.20</w:t>
            </w:r>
            <w:r w:rsidRPr="00195E9F">
              <w:rPr>
                <w:rFonts w:ascii="Arial" w:hAnsi="Arial" w:cs="Arial"/>
                <w:i/>
                <w:sz w:val="16"/>
                <w:szCs w:val="16"/>
              </w:rPr>
              <w:tab/>
              <w:t xml:space="preserve">Each Participant shall ensure that the Technical Offer Data submitted </w:t>
            </w:r>
            <w:del w:id="107" w:author="Author">
              <w:r w:rsidRPr="00195E9F" w:rsidDel="001829F4">
                <w:rPr>
                  <w:rFonts w:ascii="Arial" w:hAnsi="Arial" w:cs="Arial"/>
                  <w:i/>
                  <w:sz w:val="16"/>
                  <w:szCs w:val="16"/>
                </w:rPr>
                <w:delText xml:space="preserve">within </w:delText>
              </w:r>
            </w:del>
            <w:ins w:id="108" w:author="Author">
              <w:r w:rsidRPr="00195E9F">
                <w:rPr>
                  <w:rFonts w:ascii="Arial" w:hAnsi="Arial" w:cs="Arial"/>
                  <w:i/>
                  <w:sz w:val="16"/>
                  <w:szCs w:val="16"/>
                </w:rPr>
                <w:t xml:space="preserve">during </w:t>
              </w:r>
            </w:ins>
            <w:r w:rsidRPr="00195E9F">
              <w:rPr>
                <w:rFonts w:ascii="Arial" w:hAnsi="Arial" w:cs="Arial"/>
                <w:i/>
                <w:sz w:val="16"/>
                <w:szCs w:val="16"/>
              </w:rPr>
              <w:t>any Gate Window in respect of each of its Generator Units shall include a Hot Cooling Boundary and a Warm Cooling Boundary, each of which is applicable to each Trading Period in the Trading Day and such that the Warm Cooling Boundary shall be greater than or equal to the Hot Cooling Boundary.”</w:t>
            </w:r>
          </w:p>
        </w:tc>
      </w:tr>
      <w:tr w:rsidR="00FA2641" w:rsidRPr="00195E9F" w:rsidTr="00FA2641">
        <w:trPr>
          <w:cantSplit/>
        </w:trPr>
        <w:tc>
          <w:tcPr>
            <w:tcW w:w="3528" w:type="dxa"/>
          </w:tcPr>
          <w:p w:rsidR="00FA2641" w:rsidRPr="00195E9F" w:rsidRDefault="00FA2641" w:rsidP="00FA2641">
            <w:pPr>
              <w:pStyle w:val="Body1"/>
              <w:rPr>
                <w:rFonts w:ascii="Arial" w:hAnsi="Arial" w:cs="Arial"/>
                <w:sz w:val="16"/>
                <w:szCs w:val="16"/>
              </w:rPr>
            </w:pPr>
            <w:r w:rsidRPr="00195E9F">
              <w:rPr>
                <w:rFonts w:ascii="Arial" w:hAnsi="Arial" w:cs="Arial"/>
                <w:sz w:val="16"/>
                <w:szCs w:val="16"/>
              </w:rPr>
              <w:lastRenderedPageBreak/>
              <w:t>As part of the development of the design for SEM Intra-Day Trading, Participants and the Regulatory Authorities advised that various items should not be published until after the corresponding Trading Day.  These items included Interconnector Unit Nominations (IUNs) and Modified Interconnector Unit Nominations (MIUNs).</w:t>
            </w:r>
          </w:p>
          <w:p w:rsidR="00FA2641" w:rsidRPr="00195E9F" w:rsidRDefault="00FA2641" w:rsidP="00FA2641">
            <w:pPr>
              <w:pStyle w:val="Body1"/>
              <w:rPr>
                <w:rFonts w:ascii="Arial" w:hAnsi="Arial" w:cs="Arial"/>
                <w:sz w:val="16"/>
                <w:szCs w:val="16"/>
              </w:rPr>
            </w:pPr>
          </w:p>
          <w:p w:rsidR="00FA2641" w:rsidRPr="00195E9F" w:rsidRDefault="00FA2641" w:rsidP="00FA2641">
            <w:pPr>
              <w:pStyle w:val="Body1"/>
              <w:rPr>
                <w:rFonts w:ascii="Arial" w:hAnsi="Arial" w:cs="Arial"/>
                <w:sz w:val="16"/>
                <w:szCs w:val="16"/>
              </w:rPr>
            </w:pPr>
            <w:r w:rsidRPr="00195E9F">
              <w:rPr>
                <w:rFonts w:ascii="Arial" w:hAnsi="Arial" w:cs="Arial"/>
                <w:sz w:val="16"/>
                <w:szCs w:val="16"/>
              </w:rPr>
              <w:t>Following Participant comments, it was agreed to revert to the original publication timelines; however, this is not reflected in the current drafting for the provision of reports containing IUNs following each MSP Software Run.</w:t>
            </w:r>
          </w:p>
          <w:p w:rsidR="00FA2641" w:rsidRPr="00195E9F" w:rsidRDefault="00FA2641" w:rsidP="00FA2641">
            <w:pPr>
              <w:pStyle w:val="Body1"/>
              <w:rPr>
                <w:rFonts w:ascii="Arial" w:hAnsi="Arial" w:cs="Arial"/>
                <w:sz w:val="16"/>
                <w:szCs w:val="16"/>
              </w:rPr>
            </w:pPr>
          </w:p>
          <w:p w:rsidR="00FA2641" w:rsidRPr="00195E9F" w:rsidRDefault="00FA2641" w:rsidP="00FA2641">
            <w:pPr>
              <w:pStyle w:val="Body1"/>
              <w:rPr>
                <w:rFonts w:ascii="Arial" w:hAnsi="Arial" w:cs="Arial"/>
                <w:sz w:val="16"/>
                <w:szCs w:val="16"/>
              </w:rPr>
            </w:pPr>
            <w:r w:rsidRPr="00195E9F">
              <w:rPr>
                <w:rFonts w:ascii="Arial" w:hAnsi="Arial" w:cs="Arial"/>
                <w:sz w:val="16"/>
                <w:szCs w:val="16"/>
              </w:rPr>
              <w:t>As a result, the drafting needs to be amended such that these reports are “Member Private” (i.e. to a Participant only in respect of their Interconnector Units).</w:t>
            </w:r>
          </w:p>
          <w:p w:rsidR="00FA2641" w:rsidRPr="00195E9F" w:rsidRDefault="00FA2641" w:rsidP="00FA2641">
            <w:pPr>
              <w:pStyle w:val="Body1"/>
              <w:rPr>
                <w:rFonts w:ascii="Arial" w:hAnsi="Arial" w:cs="Arial"/>
                <w:sz w:val="16"/>
                <w:szCs w:val="16"/>
              </w:rPr>
            </w:pPr>
          </w:p>
          <w:p w:rsidR="00FA2641" w:rsidRPr="00195E9F" w:rsidRDefault="00FA2641" w:rsidP="00FA2641">
            <w:pPr>
              <w:pStyle w:val="Body1"/>
              <w:rPr>
                <w:rFonts w:ascii="Arial" w:hAnsi="Arial" w:cs="Arial"/>
                <w:sz w:val="16"/>
                <w:szCs w:val="16"/>
              </w:rPr>
            </w:pPr>
            <w:r w:rsidRPr="00195E9F">
              <w:rPr>
                <w:rFonts w:ascii="Arial" w:hAnsi="Arial" w:cs="Arial"/>
                <w:sz w:val="16"/>
                <w:szCs w:val="16"/>
              </w:rPr>
              <w:t>In addition, the current drafting does not include the provision of MIUNs following each MSP Software Run, to Participants in respect of their Interconnector Units (i.e. Member Private).</w:t>
            </w:r>
          </w:p>
        </w:tc>
        <w:tc>
          <w:tcPr>
            <w:tcW w:w="6232" w:type="dxa"/>
          </w:tcPr>
          <w:tbl>
            <w:tblPr>
              <w:tblW w:w="6178" w:type="dxa"/>
              <w:tblLook w:val="0000"/>
            </w:tblPr>
            <w:tblGrid>
              <w:gridCol w:w="1113"/>
              <w:gridCol w:w="567"/>
              <w:gridCol w:w="1082"/>
              <w:gridCol w:w="811"/>
              <w:gridCol w:w="820"/>
              <w:gridCol w:w="1096"/>
              <w:gridCol w:w="689"/>
            </w:tblGrid>
            <w:tr w:rsidR="00FA2641" w:rsidRPr="001829F4" w:rsidTr="00FA2641">
              <w:trPr>
                <w:trHeight w:val="517"/>
              </w:trPr>
              <w:tc>
                <w:tcPr>
                  <w:tcW w:w="900"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auto"/>
                      <w:sz w:val="14"/>
                      <w:szCs w:val="14"/>
                    </w:rPr>
                  </w:pPr>
                  <w:r w:rsidRPr="001829F4">
                    <w:rPr>
                      <w:rFonts w:cs="Arial"/>
                      <w:i/>
                      <w:color w:val="auto"/>
                      <w:sz w:val="14"/>
                      <w:szCs w:val="14"/>
                    </w:rPr>
                    <w:t>Publication / Data Report Name</w:t>
                  </w:r>
                </w:p>
              </w:tc>
              <w:tc>
                <w:tcPr>
                  <w:tcW w:w="459"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Class</w:t>
                  </w:r>
                </w:p>
              </w:tc>
              <w:tc>
                <w:tcPr>
                  <w:tcW w:w="876"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FFFFFF"/>
                      <w:sz w:val="14"/>
                      <w:szCs w:val="14"/>
                    </w:rPr>
                  </w:pPr>
                  <w:r w:rsidRPr="001829F4">
                    <w:rPr>
                      <w:rFonts w:cs="Arial"/>
                      <w:i/>
                      <w:color w:val="FFFFFF"/>
                      <w:sz w:val="14"/>
                      <w:szCs w:val="14"/>
                    </w:rPr>
                    <w:t>Timing</w:t>
                  </w:r>
                </w:p>
              </w:tc>
              <w:tc>
                <w:tcPr>
                  <w:tcW w:w="656"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Subscript</w:t>
                  </w:r>
                </w:p>
              </w:tc>
              <w:tc>
                <w:tcPr>
                  <w:tcW w:w="664"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Available via MPI</w:t>
                  </w:r>
                </w:p>
              </w:tc>
              <w:tc>
                <w:tcPr>
                  <w:tcW w:w="887"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auto"/>
                      <w:sz w:val="14"/>
                      <w:szCs w:val="14"/>
                    </w:rPr>
                  </w:pPr>
                  <w:r w:rsidRPr="001829F4">
                    <w:rPr>
                      <w:rFonts w:cs="Arial"/>
                      <w:i/>
                      <w:color w:val="auto"/>
                      <w:sz w:val="14"/>
                      <w:szCs w:val="14"/>
                    </w:rPr>
                    <w:t>Confidentiality</w:t>
                  </w:r>
                </w:p>
              </w:tc>
              <w:tc>
                <w:tcPr>
                  <w:tcW w:w="558"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auto"/>
                      <w:sz w:val="14"/>
                      <w:szCs w:val="14"/>
                    </w:rPr>
                  </w:pPr>
                  <w:r w:rsidRPr="001829F4">
                    <w:rPr>
                      <w:rFonts w:cs="Arial"/>
                      <w:i/>
                      <w:color w:val="auto"/>
                      <w:sz w:val="14"/>
                      <w:szCs w:val="14"/>
                    </w:rPr>
                    <w:t>Validity</w:t>
                  </w:r>
                </w:p>
              </w:tc>
            </w:tr>
            <w:tr w:rsidR="00FA2641" w:rsidRPr="001829F4" w:rsidDel="00F711EF" w:rsidTr="00FA2641">
              <w:trPr>
                <w:trHeight w:val="517"/>
              </w:trPr>
              <w:tc>
                <w:tcPr>
                  <w:tcW w:w="900"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color w:val="auto"/>
                      <w:sz w:val="14"/>
                      <w:szCs w:val="14"/>
                    </w:rPr>
                    <w:t>Interconnector Unit Nominations</w:t>
                  </w:r>
                </w:p>
              </w:tc>
              <w:tc>
                <w:tcPr>
                  <w:tcW w:w="459"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E</w:t>
                  </w:r>
                </w:p>
              </w:tc>
              <w:tc>
                <w:tcPr>
                  <w:tcW w:w="876"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sz w:val="14"/>
                      <w:szCs w:val="14"/>
                    </w:rPr>
                    <w:t>By 11:00 on the day prior to the Trading Day</w:t>
                  </w:r>
                </w:p>
              </w:tc>
              <w:tc>
                <w:tcPr>
                  <w:tcW w:w="656"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uh</w:t>
                  </w:r>
                </w:p>
              </w:tc>
              <w:tc>
                <w:tcPr>
                  <w:tcW w:w="664"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Y</w:t>
                  </w:r>
                </w:p>
              </w:tc>
              <w:tc>
                <w:tcPr>
                  <w:tcW w:w="887"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color w:val="auto"/>
                      <w:sz w:val="14"/>
                      <w:szCs w:val="14"/>
                    </w:rPr>
                    <w:t xml:space="preserve">Member </w:t>
                  </w:r>
                  <w:del w:id="109" w:author="Author">
                    <w:r w:rsidDel="001829F4">
                      <w:rPr>
                        <w:rFonts w:cs="Arial"/>
                        <w:i/>
                        <w:color w:val="auto"/>
                        <w:sz w:val="14"/>
                        <w:szCs w:val="14"/>
                      </w:rPr>
                      <w:delText xml:space="preserve">Public </w:delText>
                    </w:r>
                  </w:del>
                  <w:ins w:id="110" w:author="Author">
                    <w:r>
                      <w:rPr>
                        <w:rFonts w:cs="Arial"/>
                        <w:i/>
                        <w:color w:val="auto"/>
                        <w:sz w:val="14"/>
                        <w:szCs w:val="14"/>
                      </w:rPr>
                      <w:t>Private</w:t>
                    </w:r>
                  </w:ins>
                </w:p>
              </w:tc>
              <w:tc>
                <w:tcPr>
                  <w:tcW w:w="558"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p>
              </w:tc>
            </w:tr>
            <w:tr w:rsidR="00FA2641" w:rsidRPr="001829F4" w:rsidDel="00F711EF" w:rsidTr="00FA2641">
              <w:trPr>
                <w:trHeight w:val="517"/>
              </w:trPr>
              <w:tc>
                <w:tcPr>
                  <w:tcW w:w="900"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color w:val="auto"/>
                      <w:sz w:val="14"/>
                      <w:szCs w:val="14"/>
                    </w:rPr>
                    <w:t>Interconnector Unit Nominations</w:t>
                  </w:r>
                </w:p>
              </w:tc>
              <w:tc>
                <w:tcPr>
                  <w:tcW w:w="459"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F</w:t>
                  </w:r>
                </w:p>
              </w:tc>
              <w:tc>
                <w:tcPr>
                  <w:tcW w:w="876"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sz w:val="14"/>
                      <w:szCs w:val="14"/>
                    </w:rPr>
                  </w:pPr>
                  <w:r w:rsidRPr="001829F4">
                    <w:rPr>
                      <w:rFonts w:cs="Arial"/>
                      <w:i/>
                      <w:sz w:val="14"/>
                      <w:szCs w:val="14"/>
                    </w:rPr>
                    <w:t>Daily, by 13:00 on the day prior to the Trading Day</w:t>
                  </w:r>
                </w:p>
              </w:tc>
              <w:tc>
                <w:tcPr>
                  <w:tcW w:w="656" w:type="pct"/>
                  <w:tcBorders>
                    <w:top w:val="single" w:sz="6" w:space="0" w:color="auto"/>
                    <w:left w:val="single" w:sz="6" w:space="0" w:color="auto"/>
                    <w:bottom w:val="single" w:sz="6" w:space="0" w:color="auto"/>
                    <w:right w:val="single" w:sz="6" w:space="0" w:color="auto"/>
                  </w:tcBorders>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uh</w:t>
                  </w:r>
                </w:p>
                <w:p w:rsidR="00FA2641" w:rsidRPr="001829F4" w:rsidRDefault="00FA2641" w:rsidP="00FA2641">
                  <w:pPr>
                    <w:pStyle w:val="CERnon-indent"/>
                    <w:spacing w:before="40" w:after="40"/>
                    <w:jc w:val="center"/>
                    <w:rPr>
                      <w:rFonts w:cs="Arial"/>
                      <w:i/>
                      <w:color w:val="auto"/>
                      <w:sz w:val="14"/>
                      <w:szCs w:val="14"/>
                    </w:rPr>
                  </w:pPr>
                </w:p>
              </w:tc>
              <w:tc>
                <w:tcPr>
                  <w:tcW w:w="664"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Y</w:t>
                  </w:r>
                </w:p>
              </w:tc>
              <w:tc>
                <w:tcPr>
                  <w:tcW w:w="887"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color w:val="auto"/>
                      <w:sz w:val="14"/>
                      <w:szCs w:val="14"/>
                    </w:rPr>
                    <w:t xml:space="preserve">Member </w:t>
                  </w:r>
                  <w:del w:id="111" w:author="Author">
                    <w:r w:rsidDel="001829F4">
                      <w:rPr>
                        <w:rFonts w:cs="Arial"/>
                        <w:i/>
                        <w:color w:val="auto"/>
                        <w:sz w:val="14"/>
                        <w:szCs w:val="14"/>
                      </w:rPr>
                      <w:delText>Public</w:delText>
                    </w:r>
                  </w:del>
                  <w:ins w:id="112" w:author="Author">
                    <w:r>
                      <w:rPr>
                        <w:rFonts w:cs="Arial"/>
                        <w:i/>
                        <w:color w:val="auto"/>
                        <w:sz w:val="14"/>
                        <w:szCs w:val="14"/>
                      </w:rPr>
                      <w:t>Private</w:t>
                    </w:r>
                  </w:ins>
                </w:p>
              </w:tc>
              <w:tc>
                <w:tcPr>
                  <w:tcW w:w="558"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p>
              </w:tc>
            </w:tr>
            <w:tr w:rsidR="00FA2641" w:rsidRPr="001829F4" w:rsidDel="00F711EF" w:rsidTr="00FA2641">
              <w:trPr>
                <w:trHeight w:val="517"/>
              </w:trPr>
              <w:tc>
                <w:tcPr>
                  <w:tcW w:w="900"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color w:val="auto"/>
                      <w:sz w:val="14"/>
                      <w:szCs w:val="14"/>
                    </w:rPr>
                    <w:t>Interconnector Unit Nominations</w:t>
                  </w:r>
                </w:p>
              </w:tc>
              <w:tc>
                <w:tcPr>
                  <w:tcW w:w="459"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G</w:t>
                  </w:r>
                </w:p>
              </w:tc>
              <w:tc>
                <w:tcPr>
                  <w:tcW w:w="876"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sz w:val="14"/>
                      <w:szCs w:val="14"/>
                    </w:rPr>
                  </w:pPr>
                  <w:r w:rsidRPr="001829F4">
                    <w:rPr>
                      <w:rFonts w:cs="Arial"/>
                      <w:i/>
                      <w:sz w:val="14"/>
                      <w:szCs w:val="14"/>
                    </w:rPr>
                    <w:t>Daily, by 09:30 on the Trading Day</w:t>
                  </w:r>
                </w:p>
              </w:tc>
              <w:tc>
                <w:tcPr>
                  <w:tcW w:w="656"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uh</w:t>
                  </w:r>
                </w:p>
              </w:tc>
              <w:tc>
                <w:tcPr>
                  <w:tcW w:w="664"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jc w:val="center"/>
                    <w:rPr>
                      <w:rFonts w:cs="Arial"/>
                      <w:i/>
                      <w:color w:val="auto"/>
                      <w:sz w:val="14"/>
                      <w:szCs w:val="14"/>
                    </w:rPr>
                  </w:pPr>
                  <w:r w:rsidRPr="001829F4">
                    <w:rPr>
                      <w:rFonts w:cs="Arial"/>
                      <w:i/>
                      <w:color w:val="auto"/>
                      <w:sz w:val="14"/>
                      <w:szCs w:val="14"/>
                    </w:rPr>
                    <w:t>Y</w:t>
                  </w:r>
                </w:p>
              </w:tc>
              <w:tc>
                <w:tcPr>
                  <w:tcW w:w="887"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r w:rsidRPr="001829F4">
                    <w:rPr>
                      <w:rFonts w:cs="Arial"/>
                      <w:i/>
                      <w:color w:val="auto"/>
                      <w:sz w:val="14"/>
                      <w:szCs w:val="14"/>
                    </w:rPr>
                    <w:t xml:space="preserve">Member </w:t>
                  </w:r>
                  <w:del w:id="113" w:author="Author">
                    <w:r w:rsidDel="001829F4">
                      <w:rPr>
                        <w:rFonts w:cs="Arial"/>
                        <w:i/>
                        <w:color w:val="auto"/>
                        <w:sz w:val="14"/>
                        <w:szCs w:val="14"/>
                      </w:rPr>
                      <w:delText>Public</w:delText>
                    </w:r>
                  </w:del>
                  <w:ins w:id="114" w:author="Author">
                    <w:r>
                      <w:rPr>
                        <w:rFonts w:cs="Arial"/>
                        <w:i/>
                        <w:color w:val="auto"/>
                        <w:sz w:val="14"/>
                        <w:szCs w:val="14"/>
                      </w:rPr>
                      <w:t>Private</w:t>
                    </w:r>
                  </w:ins>
                </w:p>
              </w:tc>
              <w:tc>
                <w:tcPr>
                  <w:tcW w:w="558" w:type="pct"/>
                  <w:tcBorders>
                    <w:top w:val="single" w:sz="6" w:space="0" w:color="auto"/>
                    <w:left w:val="single" w:sz="6" w:space="0" w:color="auto"/>
                    <w:bottom w:val="single" w:sz="6" w:space="0" w:color="auto"/>
                    <w:right w:val="single" w:sz="6" w:space="0" w:color="auto"/>
                  </w:tcBorders>
                </w:tcPr>
                <w:p w:rsidR="00FA2641" w:rsidRPr="001829F4" w:rsidDel="00F711EF" w:rsidRDefault="00FA2641" w:rsidP="00FA2641">
                  <w:pPr>
                    <w:pStyle w:val="CERnon-indent"/>
                    <w:spacing w:before="40" w:after="40"/>
                    <w:rPr>
                      <w:rFonts w:cs="Arial"/>
                      <w:i/>
                      <w:color w:val="auto"/>
                      <w:sz w:val="14"/>
                      <w:szCs w:val="14"/>
                    </w:rPr>
                  </w:pPr>
                </w:p>
              </w:tc>
            </w:tr>
          </w:tbl>
          <w:p w:rsidR="00FA2641" w:rsidRPr="00195E9F" w:rsidRDefault="00FA2641" w:rsidP="00FA2641">
            <w:pPr>
              <w:pStyle w:val="Body1"/>
              <w:rPr>
                <w:rFonts w:ascii="Arial" w:hAnsi="Arial" w:cs="Arial"/>
                <w:sz w:val="16"/>
                <w:szCs w:val="16"/>
              </w:rPr>
            </w:pPr>
          </w:p>
          <w:tbl>
            <w:tblPr>
              <w:tblW w:w="6174" w:type="dxa"/>
              <w:tblLook w:val="0000"/>
            </w:tblPr>
            <w:tblGrid>
              <w:gridCol w:w="1111"/>
              <w:gridCol w:w="567"/>
              <w:gridCol w:w="1113"/>
              <w:gridCol w:w="800"/>
              <w:gridCol w:w="785"/>
              <w:gridCol w:w="1130"/>
              <w:gridCol w:w="668"/>
            </w:tblGrid>
            <w:tr w:rsidR="00FA2641" w:rsidRPr="001829F4" w:rsidTr="00FA2641">
              <w:trPr>
                <w:trHeight w:val="517"/>
              </w:trPr>
              <w:tc>
                <w:tcPr>
                  <w:tcW w:w="901"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auto"/>
                      <w:sz w:val="14"/>
                      <w:szCs w:val="14"/>
                    </w:rPr>
                  </w:pPr>
                  <w:r w:rsidRPr="001829F4">
                    <w:rPr>
                      <w:rFonts w:cs="Arial"/>
                      <w:i/>
                      <w:color w:val="auto"/>
                      <w:sz w:val="14"/>
                      <w:szCs w:val="14"/>
                    </w:rPr>
                    <w:t>Publication / Data Report Name</w:t>
                  </w:r>
                </w:p>
              </w:tc>
              <w:tc>
                <w:tcPr>
                  <w:tcW w:w="459"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Class</w:t>
                  </w:r>
                </w:p>
              </w:tc>
              <w:tc>
                <w:tcPr>
                  <w:tcW w:w="921"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sz w:val="14"/>
                      <w:szCs w:val="14"/>
                    </w:rPr>
                  </w:pPr>
                  <w:r w:rsidRPr="001829F4">
                    <w:rPr>
                      <w:rFonts w:cs="Arial"/>
                      <w:i/>
                      <w:sz w:val="14"/>
                      <w:szCs w:val="14"/>
                    </w:rPr>
                    <w:t>Timing</w:t>
                  </w:r>
                </w:p>
              </w:tc>
              <w:tc>
                <w:tcPr>
                  <w:tcW w:w="648"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Subscript</w:t>
                  </w:r>
                </w:p>
              </w:tc>
              <w:tc>
                <w:tcPr>
                  <w:tcW w:w="636"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jc w:val="center"/>
                    <w:rPr>
                      <w:rFonts w:cs="Arial"/>
                      <w:i/>
                      <w:color w:val="auto"/>
                      <w:sz w:val="14"/>
                      <w:szCs w:val="14"/>
                    </w:rPr>
                  </w:pPr>
                  <w:r w:rsidRPr="001829F4">
                    <w:rPr>
                      <w:rFonts w:cs="Arial"/>
                      <w:i/>
                      <w:color w:val="auto"/>
                      <w:sz w:val="14"/>
                      <w:szCs w:val="14"/>
                    </w:rPr>
                    <w:t>Available via MPI</w:t>
                  </w:r>
                </w:p>
              </w:tc>
              <w:tc>
                <w:tcPr>
                  <w:tcW w:w="926"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auto"/>
                      <w:sz w:val="14"/>
                      <w:szCs w:val="14"/>
                    </w:rPr>
                  </w:pPr>
                  <w:r w:rsidRPr="001829F4">
                    <w:rPr>
                      <w:rFonts w:cs="Arial"/>
                      <w:i/>
                      <w:color w:val="auto"/>
                      <w:sz w:val="14"/>
                      <w:szCs w:val="14"/>
                    </w:rPr>
                    <w:t>Confidentiality</w:t>
                  </w:r>
                </w:p>
              </w:tc>
              <w:tc>
                <w:tcPr>
                  <w:tcW w:w="510" w:type="pct"/>
                  <w:tcBorders>
                    <w:top w:val="single" w:sz="6" w:space="0" w:color="auto"/>
                    <w:left w:val="single" w:sz="6" w:space="0" w:color="auto"/>
                    <w:bottom w:val="single" w:sz="6" w:space="0" w:color="auto"/>
                    <w:right w:val="single" w:sz="6" w:space="0" w:color="auto"/>
                  </w:tcBorders>
                  <w:shd w:val="clear" w:color="auto" w:fill="000000"/>
                </w:tcPr>
                <w:p w:rsidR="00FA2641" w:rsidRPr="001829F4" w:rsidRDefault="00FA2641" w:rsidP="00FA2641">
                  <w:pPr>
                    <w:pStyle w:val="CERnon-indent"/>
                    <w:spacing w:before="40" w:after="40"/>
                    <w:rPr>
                      <w:rFonts w:cs="Arial"/>
                      <w:i/>
                      <w:color w:val="auto"/>
                      <w:sz w:val="14"/>
                      <w:szCs w:val="14"/>
                    </w:rPr>
                  </w:pPr>
                  <w:r w:rsidRPr="001829F4">
                    <w:rPr>
                      <w:rFonts w:cs="Arial"/>
                      <w:i/>
                      <w:color w:val="auto"/>
                      <w:sz w:val="14"/>
                      <w:szCs w:val="14"/>
                    </w:rPr>
                    <w:t>Validity</w:t>
                  </w:r>
                </w:p>
              </w:tc>
            </w:tr>
            <w:tr w:rsidR="00FA2641" w:rsidRPr="001829F4" w:rsidDel="00F711EF" w:rsidTr="00FA2641">
              <w:trPr>
                <w:trHeight w:val="517"/>
                <w:ins w:id="115" w:author="Author"/>
              </w:trPr>
              <w:tc>
                <w:tcPr>
                  <w:tcW w:w="901"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16" w:author="Author"/>
                      <w:rFonts w:cs="Arial"/>
                      <w:i/>
                      <w:color w:val="auto"/>
                      <w:sz w:val="14"/>
                      <w:szCs w:val="14"/>
                    </w:rPr>
                  </w:pPr>
                  <w:ins w:id="117" w:author="Author">
                    <w:r w:rsidRPr="001829F4">
                      <w:rPr>
                        <w:rFonts w:cs="Arial"/>
                        <w:i/>
                        <w:color w:val="auto"/>
                        <w:sz w:val="14"/>
                        <w:szCs w:val="14"/>
                      </w:rPr>
                      <w:t>Modified Interconnector Unit Nominations</w:t>
                    </w:r>
                  </w:ins>
                </w:p>
              </w:tc>
              <w:tc>
                <w:tcPr>
                  <w:tcW w:w="459"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18" w:author="Author"/>
                      <w:rFonts w:cs="Arial"/>
                      <w:i/>
                      <w:color w:val="auto"/>
                      <w:sz w:val="14"/>
                      <w:szCs w:val="14"/>
                    </w:rPr>
                  </w:pPr>
                  <w:ins w:id="119" w:author="Author">
                    <w:r w:rsidRPr="001829F4">
                      <w:rPr>
                        <w:rFonts w:cs="Arial"/>
                        <w:i/>
                        <w:color w:val="auto"/>
                        <w:sz w:val="14"/>
                        <w:szCs w:val="14"/>
                      </w:rPr>
                      <w:t>E</w:t>
                    </w:r>
                  </w:ins>
                </w:p>
              </w:tc>
              <w:tc>
                <w:tcPr>
                  <w:tcW w:w="921"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20" w:author="Author"/>
                      <w:rFonts w:cs="Arial"/>
                      <w:i/>
                      <w:color w:val="auto"/>
                      <w:sz w:val="14"/>
                      <w:szCs w:val="14"/>
                    </w:rPr>
                  </w:pPr>
                  <w:ins w:id="121" w:author="Author">
                    <w:r w:rsidRPr="001829F4">
                      <w:rPr>
                        <w:rFonts w:cs="Arial"/>
                        <w:i/>
                        <w:color w:val="auto"/>
                        <w:sz w:val="14"/>
                        <w:szCs w:val="14"/>
                      </w:rPr>
                      <w:t>By 11:00 on the day prior to the Trading Day</w:t>
                    </w:r>
                  </w:ins>
                </w:p>
              </w:tc>
              <w:tc>
                <w:tcPr>
                  <w:tcW w:w="648"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22" w:author="Author"/>
                      <w:rFonts w:cs="Arial"/>
                      <w:i/>
                      <w:color w:val="auto"/>
                      <w:sz w:val="14"/>
                      <w:szCs w:val="14"/>
                    </w:rPr>
                  </w:pPr>
                  <w:ins w:id="123" w:author="Author">
                    <w:r w:rsidRPr="001829F4">
                      <w:rPr>
                        <w:rFonts w:cs="Arial"/>
                        <w:i/>
                        <w:color w:val="auto"/>
                        <w:sz w:val="14"/>
                        <w:szCs w:val="14"/>
                      </w:rPr>
                      <w:t>uh</w:t>
                    </w:r>
                  </w:ins>
                </w:p>
              </w:tc>
              <w:tc>
                <w:tcPr>
                  <w:tcW w:w="636"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24" w:author="Author"/>
                      <w:rFonts w:cs="Arial"/>
                      <w:i/>
                      <w:color w:val="auto"/>
                      <w:sz w:val="14"/>
                      <w:szCs w:val="14"/>
                    </w:rPr>
                  </w:pPr>
                  <w:ins w:id="125" w:author="Author">
                    <w:r w:rsidRPr="001829F4">
                      <w:rPr>
                        <w:rFonts w:cs="Arial"/>
                        <w:i/>
                        <w:color w:val="auto"/>
                        <w:sz w:val="14"/>
                        <w:szCs w:val="14"/>
                      </w:rPr>
                      <w:t>Y</w:t>
                    </w:r>
                  </w:ins>
                </w:p>
              </w:tc>
              <w:tc>
                <w:tcPr>
                  <w:tcW w:w="926"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26" w:author="Author"/>
                      <w:rFonts w:cs="Arial"/>
                      <w:i/>
                      <w:color w:val="auto"/>
                      <w:sz w:val="14"/>
                      <w:szCs w:val="14"/>
                    </w:rPr>
                  </w:pPr>
                  <w:ins w:id="127" w:author="Author">
                    <w:r w:rsidRPr="001829F4">
                      <w:rPr>
                        <w:rFonts w:cs="Arial"/>
                        <w:i/>
                        <w:color w:val="auto"/>
                        <w:sz w:val="14"/>
                        <w:szCs w:val="14"/>
                      </w:rPr>
                      <w:t>Member Private</w:t>
                    </w:r>
                  </w:ins>
                </w:p>
              </w:tc>
              <w:tc>
                <w:tcPr>
                  <w:tcW w:w="510"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28" w:author="Author"/>
                      <w:rFonts w:cs="Arial"/>
                      <w:i/>
                      <w:color w:val="auto"/>
                      <w:sz w:val="14"/>
                      <w:szCs w:val="14"/>
                    </w:rPr>
                  </w:pPr>
                </w:p>
              </w:tc>
            </w:tr>
            <w:tr w:rsidR="00FA2641" w:rsidRPr="001829F4" w:rsidDel="00F711EF" w:rsidTr="00FA2641">
              <w:trPr>
                <w:trHeight w:val="517"/>
                <w:ins w:id="129" w:author="Author"/>
              </w:trPr>
              <w:tc>
                <w:tcPr>
                  <w:tcW w:w="901"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30" w:author="Author"/>
                      <w:rFonts w:cs="Arial"/>
                      <w:i/>
                      <w:color w:val="auto"/>
                      <w:sz w:val="14"/>
                      <w:szCs w:val="14"/>
                    </w:rPr>
                  </w:pPr>
                  <w:ins w:id="131" w:author="Author">
                    <w:r w:rsidRPr="001829F4">
                      <w:rPr>
                        <w:rFonts w:cs="Arial"/>
                        <w:i/>
                        <w:color w:val="auto"/>
                        <w:sz w:val="14"/>
                        <w:szCs w:val="14"/>
                      </w:rPr>
                      <w:t>Modified Interconnector Unit Nominations</w:t>
                    </w:r>
                  </w:ins>
                </w:p>
              </w:tc>
              <w:tc>
                <w:tcPr>
                  <w:tcW w:w="459"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32" w:author="Author"/>
                      <w:rFonts w:cs="Arial"/>
                      <w:i/>
                      <w:color w:val="auto"/>
                      <w:sz w:val="14"/>
                      <w:szCs w:val="14"/>
                    </w:rPr>
                  </w:pPr>
                  <w:ins w:id="133" w:author="Author">
                    <w:r w:rsidRPr="001829F4">
                      <w:rPr>
                        <w:rFonts w:cs="Arial"/>
                        <w:i/>
                        <w:color w:val="auto"/>
                        <w:sz w:val="14"/>
                        <w:szCs w:val="14"/>
                      </w:rPr>
                      <w:t>F</w:t>
                    </w:r>
                  </w:ins>
                </w:p>
              </w:tc>
              <w:tc>
                <w:tcPr>
                  <w:tcW w:w="921"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34" w:author="Author"/>
                      <w:rFonts w:cs="Arial"/>
                      <w:i/>
                      <w:color w:val="auto"/>
                      <w:sz w:val="14"/>
                      <w:szCs w:val="14"/>
                    </w:rPr>
                  </w:pPr>
                  <w:ins w:id="135" w:author="Author">
                    <w:r w:rsidRPr="001829F4">
                      <w:rPr>
                        <w:rFonts w:cs="Arial"/>
                        <w:i/>
                        <w:color w:val="auto"/>
                        <w:sz w:val="14"/>
                        <w:szCs w:val="14"/>
                      </w:rPr>
                      <w:t>Daily, by 13:00 on the day prior to the Trading Day</w:t>
                    </w:r>
                  </w:ins>
                </w:p>
              </w:tc>
              <w:tc>
                <w:tcPr>
                  <w:tcW w:w="648"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RDefault="00FA2641" w:rsidP="00FA2641">
                  <w:pPr>
                    <w:pStyle w:val="CERnon-indent"/>
                    <w:spacing w:before="40" w:after="40"/>
                    <w:jc w:val="center"/>
                    <w:rPr>
                      <w:ins w:id="136" w:author="Author"/>
                      <w:rFonts w:cs="Arial"/>
                      <w:i/>
                      <w:color w:val="auto"/>
                      <w:sz w:val="14"/>
                      <w:szCs w:val="14"/>
                    </w:rPr>
                  </w:pPr>
                  <w:ins w:id="137" w:author="Author">
                    <w:r w:rsidRPr="001829F4">
                      <w:rPr>
                        <w:rFonts w:cs="Arial"/>
                        <w:i/>
                        <w:color w:val="auto"/>
                        <w:sz w:val="14"/>
                        <w:szCs w:val="14"/>
                      </w:rPr>
                      <w:t>uh</w:t>
                    </w:r>
                  </w:ins>
                </w:p>
              </w:tc>
              <w:tc>
                <w:tcPr>
                  <w:tcW w:w="636"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38" w:author="Author"/>
                      <w:rFonts w:cs="Arial"/>
                      <w:i/>
                      <w:color w:val="auto"/>
                      <w:sz w:val="14"/>
                      <w:szCs w:val="14"/>
                    </w:rPr>
                  </w:pPr>
                  <w:ins w:id="139" w:author="Author">
                    <w:r w:rsidRPr="001829F4">
                      <w:rPr>
                        <w:rFonts w:cs="Arial"/>
                        <w:i/>
                        <w:color w:val="auto"/>
                        <w:sz w:val="14"/>
                        <w:szCs w:val="14"/>
                      </w:rPr>
                      <w:t>Y</w:t>
                    </w:r>
                  </w:ins>
                </w:p>
              </w:tc>
              <w:tc>
                <w:tcPr>
                  <w:tcW w:w="926"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40" w:author="Author"/>
                      <w:rFonts w:cs="Arial"/>
                      <w:i/>
                      <w:color w:val="auto"/>
                      <w:sz w:val="14"/>
                      <w:szCs w:val="14"/>
                    </w:rPr>
                  </w:pPr>
                  <w:ins w:id="141" w:author="Author">
                    <w:r w:rsidRPr="001829F4">
                      <w:rPr>
                        <w:rFonts w:cs="Arial"/>
                        <w:i/>
                        <w:color w:val="auto"/>
                        <w:sz w:val="14"/>
                        <w:szCs w:val="14"/>
                      </w:rPr>
                      <w:t>Member Private</w:t>
                    </w:r>
                  </w:ins>
                </w:p>
              </w:tc>
              <w:tc>
                <w:tcPr>
                  <w:tcW w:w="510"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42" w:author="Author"/>
                      <w:rFonts w:cs="Arial"/>
                      <w:i/>
                      <w:color w:val="auto"/>
                      <w:sz w:val="14"/>
                      <w:szCs w:val="14"/>
                    </w:rPr>
                  </w:pPr>
                </w:p>
              </w:tc>
            </w:tr>
            <w:tr w:rsidR="00FA2641" w:rsidRPr="001829F4" w:rsidDel="00F711EF" w:rsidTr="00FA2641">
              <w:trPr>
                <w:trHeight w:val="517"/>
                <w:ins w:id="143" w:author="Author"/>
              </w:trPr>
              <w:tc>
                <w:tcPr>
                  <w:tcW w:w="901"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44" w:author="Author"/>
                      <w:rFonts w:cs="Arial"/>
                      <w:i/>
                      <w:color w:val="auto"/>
                      <w:sz w:val="14"/>
                      <w:szCs w:val="14"/>
                    </w:rPr>
                  </w:pPr>
                  <w:ins w:id="145" w:author="Author">
                    <w:r w:rsidRPr="001829F4">
                      <w:rPr>
                        <w:rFonts w:cs="Arial"/>
                        <w:i/>
                        <w:color w:val="auto"/>
                        <w:sz w:val="14"/>
                        <w:szCs w:val="14"/>
                      </w:rPr>
                      <w:t>Modified Interconnector Unit Nominations</w:t>
                    </w:r>
                  </w:ins>
                </w:p>
              </w:tc>
              <w:tc>
                <w:tcPr>
                  <w:tcW w:w="459"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46" w:author="Author"/>
                      <w:rFonts w:cs="Arial"/>
                      <w:i/>
                      <w:color w:val="auto"/>
                      <w:sz w:val="14"/>
                      <w:szCs w:val="14"/>
                    </w:rPr>
                  </w:pPr>
                  <w:ins w:id="147" w:author="Author">
                    <w:r w:rsidRPr="001829F4">
                      <w:rPr>
                        <w:rFonts w:cs="Arial"/>
                        <w:i/>
                        <w:color w:val="auto"/>
                        <w:sz w:val="14"/>
                        <w:szCs w:val="14"/>
                      </w:rPr>
                      <w:t>G</w:t>
                    </w:r>
                  </w:ins>
                </w:p>
              </w:tc>
              <w:tc>
                <w:tcPr>
                  <w:tcW w:w="921"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48" w:author="Author"/>
                      <w:rFonts w:cs="Arial"/>
                      <w:i/>
                      <w:color w:val="auto"/>
                      <w:sz w:val="14"/>
                      <w:szCs w:val="14"/>
                    </w:rPr>
                  </w:pPr>
                  <w:ins w:id="149" w:author="Author">
                    <w:r w:rsidRPr="001829F4">
                      <w:rPr>
                        <w:rFonts w:cs="Arial"/>
                        <w:i/>
                        <w:color w:val="auto"/>
                        <w:sz w:val="14"/>
                        <w:szCs w:val="14"/>
                      </w:rPr>
                      <w:t>Daily, by 09:30 on the Trading Day</w:t>
                    </w:r>
                  </w:ins>
                </w:p>
              </w:tc>
              <w:tc>
                <w:tcPr>
                  <w:tcW w:w="648"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50" w:author="Author"/>
                      <w:rFonts w:cs="Arial"/>
                      <w:i/>
                      <w:color w:val="auto"/>
                      <w:sz w:val="14"/>
                      <w:szCs w:val="14"/>
                    </w:rPr>
                  </w:pPr>
                  <w:ins w:id="151" w:author="Author">
                    <w:r w:rsidRPr="001829F4">
                      <w:rPr>
                        <w:rFonts w:cs="Arial"/>
                        <w:i/>
                        <w:color w:val="auto"/>
                        <w:sz w:val="14"/>
                        <w:szCs w:val="14"/>
                      </w:rPr>
                      <w:t>uh</w:t>
                    </w:r>
                  </w:ins>
                </w:p>
              </w:tc>
              <w:tc>
                <w:tcPr>
                  <w:tcW w:w="636"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jc w:val="center"/>
                    <w:rPr>
                      <w:ins w:id="152" w:author="Author"/>
                      <w:rFonts w:cs="Arial"/>
                      <w:i/>
                      <w:color w:val="auto"/>
                      <w:sz w:val="14"/>
                      <w:szCs w:val="14"/>
                    </w:rPr>
                  </w:pPr>
                  <w:ins w:id="153" w:author="Author">
                    <w:r w:rsidRPr="001829F4">
                      <w:rPr>
                        <w:rFonts w:cs="Arial"/>
                        <w:i/>
                        <w:color w:val="auto"/>
                        <w:sz w:val="14"/>
                        <w:szCs w:val="14"/>
                      </w:rPr>
                      <w:t>Y</w:t>
                    </w:r>
                  </w:ins>
                </w:p>
              </w:tc>
              <w:tc>
                <w:tcPr>
                  <w:tcW w:w="926"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54" w:author="Author"/>
                      <w:rFonts w:cs="Arial"/>
                      <w:i/>
                      <w:color w:val="auto"/>
                      <w:sz w:val="14"/>
                      <w:szCs w:val="14"/>
                    </w:rPr>
                  </w:pPr>
                  <w:ins w:id="155" w:author="Author">
                    <w:r w:rsidRPr="001829F4">
                      <w:rPr>
                        <w:rFonts w:cs="Arial"/>
                        <w:i/>
                        <w:color w:val="auto"/>
                        <w:sz w:val="14"/>
                        <w:szCs w:val="14"/>
                      </w:rPr>
                      <w:t>Member Private</w:t>
                    </w:r>
                  </w:ins>
                </w:p>
              </w:tc>
              <w:tc>
                <w:tcPr>
                  <w:tcW w:w="510" w:type="pct"/>
                  <w:tcBorders>
                    <w:top w:val="single" w:sz="6" w:space="0" w:color="auto"/>
                    <w:left w:val="single" w:sz="6" w:space="0" w:color="auto"/>
                    <w:bottom w:val="single" w:sz="6" w:space="0" w:color="auto"/>
                    <w:right w:val="single" w:sz="6" w:space="0" w:color="auto"/>
                  </w:tcBorders>
                  <w:shd w:val="clear" w:color="auto" w:fill="auto"/>
                </w:tcPr>
                <w:p w:rsidR="00FA2641" w:rsidRPr="001829F4" w:rsidDel="00F711EF" w:rsidRDefault="00FA2641" w:rsidP="00FA2641">
                  <w:pPr>
                    <w:pStyle w:val="CERnon-indent"/>
                    <w:spacing w:before="40" w:after="40"/>
                    <w:rPr>
                      <w:ins w:id="156" w:author="Author"/>
                      <w:rFonts w:cs="Arial"/>
                      <w:i/>
                      <w:color w:val="auto"/>
                      <w:sz w:val="14"/>
                      <w:szCs w:val="14"/>
                    </w:rPr>
                  </w:pPr>
                </w:p>
              </w:tc>
            </w:tr>
          </w:tbl>
          <w:p w:rsidR="00FA2641" w:rsidRPr="00195E9F" w:rsidRDefault="00FA2641" w:rsidP="00FA2641">
            <w:pPr>
              <w:pStyle w:val="Body1"/>
              <w:rPr>
                <w:rFonts w:ascii="Arial" w:hAnsi="Arial" w:cs="Arial"/>
                <w:sz w:val="16"/>
                <w:szCs w:val="16"/>
              </w:rPr>
            </w:pPr>
          </w:p>
        </w:tc>
      </w:tr>
      <w:tr w:rsidR="00FA2641" w:rsidRPr="00195E9F" w:rsidTr="00FA2641">
        <w:trPr>
          <w:cantSplit/>
        </w:trPr>
        <w:tc>
          <w:tcPr>
            <w:tcW w:w="3528" w:type="dxa"/>
          </w:tcPr>
          <w:p w:rsidR="00FA2641" w:rsidRPr="00195E9F" w:rsidRDefault="00FA2641" w:rsidP="00FA2641">
            <w:pPr>
              <w:pStyle w:val="Body1"/>
              <w:rPr>
                <w:rFonts w:ascii="Arial" w:hAnsi="Arial" w:cs="Arial"/>
                <w:sz w:val="16"/>
                <w:szCs w:val="16"/>
              </w:rPr>
            </w:pPr>
            <w:r w:rsidRPr="00195E9F">
              <w:rPr>
                <w:rFonts w:ascii="Arial" w:hAnsi="Arial" w:cs="Arial"/>
                <w:sz w:val="16"/>
                <w:szCs w:val="16"/>
              </w:rPr>
              <w:t>Two defined terms that were included in the submitted drafting but are not in the Code need to be removed.</w:t>
            </w:r>
          </w:p>
        </w:tc>
        <w:tc>
          <w:tcPr>
            <w:tcW w:w="6232" w:type="dxa"/>
          </w:tcPr>
          <w:tbl>
            <w:tblPr>
              <w:tblW w:w="4620" w:type="pct"/>
              <w:tblLook w:val="0000"/>
            </w:tblPr>
            <w:tblGrid>
              <w:gridCol w:w="1536"/>
              <w:gridCol w:w="4187"/>
            </w:tblGrid>
            <w:tr w:rsidR="00FA2641" w:rsidRPr="00A866BF" w:rsidTr="00FA2641">
              <w:trPr>
                <w:cantSplit/>
              </w:trPr>
              <w:tc>
                <w:tcPr>
                  <w:tcW w:w="1342" w:type="pct"/>
                </w:tcPr>
                <w:p w:rsidR="00FA2641" w:rsidRPr="00A866BF" w:rsidRDefault="00FA2641" w:rsidP="00FA2641">
                  <w:pPr>
                    <w:pStyle w:val="CERGlossaryTerm"/>
                    <w:rPr>
                      <w:i/>
                      <w:sz w:val="16"/>
                      <w:szCs w:val="16"/>
                    </w:rPr>
                  </w:pPr>
                  <w:r w:rsidRPr="00A866BF">
                    <w:rPr>
                      <w:i/>
                      <w:sz w:val="16"/>
                      <w:szCs w:val="16"/>
                    </w:rPr>
                    <w:t>MIUN Calculator</w:t>
                  </w:r>
                </w:p>
              </w:tc>
              <w:tc>
                <w:tcPr>
                  <w:tcW w:w="3658" w:type="pct"/>
                </w:tcPr>
                <w:p w:rsidR="00FA2641" w:rsidRPr="00A866BF" w:rsidRDefault="00FA2641" w:rsidP="00FA2641">
                  <w:pPr>
                    <w:pStyle w:val="CERGlossaryDefinition"/>
                    <w:rPr>
                      <w:i/>
                      <w:sz w:val="16"/>
                      <w:szCs w:val="16"/>
                    </w:rPr>
                  </w:pPr>
                  <w:r w:rsidRPr="00A866BF">
                    <w:rPr>
                      <w:i/>
                      <w:sz w:val="16"/>
                      <w:szCs w:val="16"/>
                    </w:rPr>
                    <w:t>means the software used by the Market Operator to determine the Modified Interconnector Unit Nominations</w:t>
                  </w:r>
                  <w:del w:id="157" w:author="Author">
                    <w:r w:rsidRPr="00A866BF" w:rsidDel="00005939">
                      <w:rPr>
                        <w:i/>
                        <w:sz w:val="16"/>
                        <w:szCs w:val="16"/>
                      </w:rPr>
                      <w:delText xml:space="preserve">, </w:delText>
                    </w:r>
                  </w:del>
                  <w:ins w:id="158" w:author="Author">
                    <w:r w:rsidRPr="00A866BF">
                      <w:rPr>
                        <w:i/>
                        <w:sz w:val="16"/>
                        <w:szCs w:val="16"/>
                      </w:rPr>
                      <w:t xml:space="preserve"> and </w:t>
                    </w:r>
                  </w:ins>
                  <w:r w:rsidRPr="00A866BF">
                    <w:rPr>
                      <w:i/>
                      <w:sz w:val="16"/>
                      <w:szCs w:val="16"/>
                    </w:rPr>
                    <w:t>Interconnector Dispatch Schedule</w:t>
                  </w:r>
                  <w:del w:id="159" w:author="Author">
                    <w:r w:rsidRPr="00A866BF" w:rsidDel="00005939">
                      <w:rPr>
                        <w:i/>
                        <w:sz w:val="16"/>
                        <w:szCs w:val="16"/>
                      </w:rPr>
                      <w:delText>, Interconnector Unit Dispatch Schedule and Profiled SO Interconnector Trades</w:delText>
                    </w:r>
                  </w:del>
                  <w:r w:rsidRPr="00A866BF">
                    <w:rPr>
                      <w:i/>
                      <w:sz w:val="16"/>
                      <w:szCs w:val="16"/>
                    </w:rPr>
                    <w:t>.</w:t>
                  </w:r>
                </w:p>
              </w:tc>
            </w:tr>
          </w:tbl>
          <w:p w:rsidR="00FA2641" w:rsidRPr="00195E9F" w:rsidRDefault="00FA2641" w:rsidP="00FA2641">
            <w:pPr>
              <w:pStyle w:val="Body1"/>
              <w:rPr>
                <w:rFonts w:ascii="Arial" w:hAnsi="Arial" w:cs="Arial"/>
                <w:sz w:val="16"/>
                <w:szCs w:val="16"/>
              </w:rPr>
            </w:pPr>
          </w:p>
        </w:tc>
      </w:tr>
    </w:tbl>
    <w:p w:rsidR="00FA2641" w:rsidRDefault="00FA2641" w:rsidP="00FA2641">
      <w:pPr>
        <w:pStyle w:val="Body1"/>
        <w:rPr>
          <w:rFonts w:ascii="Arial" w:hAnsi="Arial" w:cs="Arial"/>
          <w:sz w:val="16"/>
          <w:szCs w:val="16"/>
        </w:rPr>
      </w:pPr>
    </w:p>
    <w:p w:rsidR="00FA2641" w:rsidRPr="000271F2" w:rsidRDefault="00FA2641" w:rsidP="000271F2">
      <w:pPr>
        <w:rPr>
          <w:lang w:eastAsia="en-GB" w:bidi="ar-SA"/>
        </w:rPr>
      </w:pPr>
    </w:p>
    <w:p w:rsidR="00132649" w:rsidRPr="00395201" w:rsidRDefault="00E520B5" w:rsidP="00987EFC">
      <w:pPr>
        <w:pStyle w:val="Heading1"/>
        <w:pageBreakBefore w:val="0"/>
        <w:numPr>
          <w:ilvl w:val="0"/>
          <w:numId w:val="0"/>
        </w:numPr>
        <w:rPr>
          <w:lang w:eastAsia="en-GB"/>
        </w:rPr>
      </w:pPr>
      <w:bookmarkStart w:id="160" w:name="_Toc312317788"/>
      <w:bookmarkStart w:id="161" w:name="_Toc312334866"/>
      <w:bookmarkStart w:id="162" w:name="_Toc315685681"/>
      <w:r>
        <w:rPr>
          <w:lang w:eastAsia="en-GB"/>
        </w:rPr>
        <w:t>10</w:t>
      </w:r>
      <w:r w:rsidR="003C6C1B" w:rsidRPr="00395201">
        <w:rPr>
          <w:lang w:eastAsia="en-GB"/>
        </w:rPr>
        <w:tab/>
      </w:r>
      <w:r w:rsidR="00132649" w:rsidRPr="00395201">
        <w:rPr>
          <w:lang w:eastAsia="en-GB"/>
        </w:rPr>
        <w:t>LEGAL REVIEW</w:t>
      </w:r>
      <w:bookmarkEnd w:id="160"/>
      <w:bookmarkEnd w:id="161"/>
      <w:bookmarkEnd w:id="162"/>
    </w:p>
    <w:p w:rsidR="007A6707" w:rsidRPr="006B5498" w:rsidRDefault="00961313" w:rsidP="002A013F">
      <w:r>
        <w:t xml:space="preserve">A legal review of the alternative version of the proposal was conducted by McCann Fitzgerald prior to submission. </w:t>
      </w:r>
      <w:r w:rsidR="00211390">
        <w:t xml:space="preserve">A report was delivered to the Modifications Committee following completion of the review. See reference documents of this report for a link to the report. The legal review by McCann Fitzgerald also incorporates the </w:t>
      </w:r>
      <w:r w:rsidR="00357982">
        <w:t xml:space="preserve">additional </w:t>
      </w:r>
      <w:r w:rsidR="00211390">
        <w:t xml:space="preserve">legal drafting identified by SEMO post Meeting 39. </w:t>
      </w:r>
    </w:p>
    <w:p w:rsidR="00C32CED" w:rsidRPr="00395201" w:rsidRDefault="00E520B5" w:rsidP="00987EFC">
      <w:pPr>
        <w:pStyle w:val="Heading1"/>
        <w:pageBreakBefore w:val="0"/>
        <w:numPr>
          <w:ilvl w:val="0"/>
          <w:numId w:val="0"/>
        </w:numPr>
        <w:rPr>
          <w:lang w:eastAsia="en-GB"/>
        </w:rPr>
      </w:pPr>
      <w:bookmarkStart w:id="163" w:name="_Toc312317789"/>
      <w:bookmarkStart w:id="164" w:name="_Toc312334867"/>
      <w:bookmarkStart w:id="165" w:name="_Toc315685682"/>
      <w:r>
        <w:rPr>
          <w:lang w:eastAsia="en-GB"/>
        </w:rPr>
        <w:t>11</w:t>
      </w:r>
      <w:r w:rsidR="003C6C1B" w:rsidRPr="00395201">
        <w:rPr>
          <w:lang w:eastAsia="en-GB"/>
        </w:rPr>
        <w:tab/>
      </w:r>
      <w:r w:rsidR="00C32CED" w:rsidRPr="00395201">
        <w:rPr>
          <w:lang w:eastAsia="en-GB"/>
        </w:rPr>
        <w:t>IMPLEMENTATION TIMESCALE</w:t>
      </w:r>
      <w:bookmarkEnd w:id="163"/>
      <w:bookmarkEnd w:id="164"/>
      <w:bookmarkEnd w:id="165"/>
    </w:p>
    <w:p w:rsidR="00A4368F" w:rsidRDefault="000271F2" w:rsidP="009A3AF3">
      <w:pPr>
        <w:jc w:val="both"/>
        <w:rPr>
          <w:rFonts w:cs="Arial"/>
          <w:lang w:bidi="ar-SA"/>
        </w:rPr>
      </w:pPr>
      <w:r>
        <w:rPr>
          <w:rFonts w:cs="Arial"/>
          <w:lang w:bidi="ar-SA"/>
        </w:rPr>
        <w:t xml:space="preserve">It is proposed that the Modification be implemented </w:t>
      </w:r>
      <w:r w:rsidR="00822BA2">
        <w:rPr>
          <w:rFonts w:cs="Arial"/>
          <w:lang w:bidi="ar-SA"/>
        </w:rPr>
        <w:t xml:space="preserve">on a Trading Day basis </w:t>
      </w:r>
      <w:r>
        <w:rPr>
          <w:rFonts w:cs="Arial"/>
          <w:lang w:bidi="ar-SA"/>
        </w:rPr>
        <w:t>with an effective date in line with the 11</w:t>
      </w:r>
      <w:r w:rsidRPr="000271F2">
        <w:rPr>
          <w:rFonts w:cs="Arial"/>
          <w:vertAlign w:val="superscript"/>
          <w:lang w:bidi="ar-SA"/>
        </w:rPr>
        <w:t>th</w:t>
      </w:r>
      <w:r>
        <w:rPr>
          <w:rFonts w:cs="Arial"/>
          <w:lang w:bidi="ar-SA"/>
        </w:rPr>
        <w:t xml:space="preserve"> Scheduled Release.</w:t>
      </w:r>
    </w:p>
    <w:p w:rsidR="00A4368F" w:rsidRDefault="00A4368F" w:rsidP="009A3AF3">
      <w:pPr>
        <w:jc w:val="both"/>
        <w:rPr>
          <w:rFonts w:cs="Arial"/>
          <w:lang w:bidi="ar-SA"/>
        </w:rPr>
      </w:pPr>
      <w:r>
        <w:rPr>
          <w:rFonts w:cs="Arial"/>
          <w:lang w:bidi="ar-SA"/>
        </w:rPr>
        <w:br w:type="page"/>
      </w:r>
    </w:p>
    <w:p w:rsidR="006B5498" w:rsidRDefault="006B5498" w:rsidP="006B5498">
      <w:pPr>
        <w:pStyle w:val="Heading1"/>
        <w:pageBreakBefore w:val="0"/>
        <w:numPr>
          <w:ilvl w:val="0"/>
          <w:numId w:val="0"/>
        </w:numPr>
        <w:rPr>
          <w:lang w:eastAsia="en-GB"/>
        </w:rPr>
      </w:pPr>
      <w:bookmarkStart w:id="166" w:name="_Toc312317790"/>
      <w:bookmarkStart w:id="167" w:name="_Toc312334868"/>
      <w:bookmarkStart w:id="168" w:name="_Toc315685683"/>
      <w:r w:rsidRPr="00987EFC">
        <w:rPr>
          <w:lang w:eastAsia="en-GB"/>
        </w:rPr>
        <w:lastRenderedPageBreak/>
        <w:t xml:space="preserve">Appendix 1: </w:t>
      </w:r>
      <w:r>
        <w:rPr>
          <w:lang w:eastAsia="en-GB"/>
        </w:rPr>
        <w:t>Modification proposal</w:t>
      </w:r>
      <w:bookmarkEnd w:id="166"/>
      <w:bookmarkEnd w:id="167"/>
      <w:bookmarkEnd w:id="168"/>
    </w:p>
    <w:p w:rsidR="00361D6A" w:rsidRPr="00361D6A" w:rsidRDefault="00361D6A" w:rsidP="00361D6A">
      <w:pPr>
        <w:pStyle w:val="Heading2"/>
        <w:numPr>
          <w:ilvl w:val="0"/>
          <w:numId w:val="0"/>
        </w:numPr>
        <w:ind w:left="576" w:hanging="576"/>
        <w:rPr>
          <w:rStyle w:val="IntenseReference"/>
          <w:color w:val="1F497D"/>
        </w:rPr>
      </w:pPr>
      <w:bookmarkStart w:id="169" w:name="_Toc315685684"/>
      <w:r w:rsidRPr="00361D6A">
        <w:rPr>
          <w:rStyle w:val="IntenseReference"/>
          <w:color w:val="1F497D"/>
        </w:rPr>
        <w:t>Mod_18_10_V2</w:t>
      </w:r>
      <w:r>
        <w:rPr>
          <w:rStyle w:val="IntenseReference"/>
          <w:color w:val="1F497D"/>
        </w:rPr>
        <w:t xml:space="preserve"> Intra-Day Trading</w:t>
      </w:r>
      <w:bookmarkEnd w:id="169"/>
    </w:p>
    <w:p w:rsidR="006B5498" w:rsidRDefault="006B5498" w:rsidP="009A3AF3">
      <w:pPr>
        <w:jc w:val="both"/>
        <w:rPr>
          <w:rFonts w:cs="Arial"/>
          <w:lang w:bidi="ar-SA"/>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855"/>
        <w:gridCol w:w="1678"/>
        <w:gridCol w:w="1247"/>
        <w:gridCol w:w="1064"/>
        <w:gridCol w:w="2311"/>
      </w:tblGrid>
      <w:tr w:rsidR="00361D6A" w:rsidRPr="004C53E7" w:rsidTr="00107247">
        <w:tc>
          <w:tcPr>
            <w:tcW w:w="9243" w:type="dxa"/>
            <w:gridSpan w:val="6"/>
            <w:shd w:val="clear" w:color="auto" w:fill="548DD4"/>
            <w:vAlign w:val="center"/>
          </w:tcPr>
          <w:p w:rsidR="00361D6A" w:rsidRPr="004C53E7" w:rsidRDefault="00361D6A" w:rsidP="00107247">
            <w:pPr>
              <w:jc w:val="center"/>
              <w:rPr>
                <w:rFonts w:ascii="Calibri" w:hAnsi="Calibri" w:cs="Arial"/>
                <w:lang w:val="en-IE"/>
              </w:rPr>
            </w:pPr>
          </w:p>
          <w:p w:rsidR="00361D6A" w:rsidRPr="008F0283" w:rsidRDefault="00361D6A" w:rsidP="00107247">
            <w:pPr>
              <w:jc w:val="center"/>
              <w:rPr>
                <w:rFonts w:ascii="Calibri" w:hAnsi="Calibri" w:cs="Arial"/>
                <w:color w:val="FFFFFF"/>
                <w:lang w:val="en-IE"/>
              </w:rPr>
            </w:pPr>
            <w:r w:rsidRPr="008F0283">
              <w:rPr>
                <w:rFonts w:ascii="Calibri" w:hAnsi="Calibri" w:cs="Arial"/>
                <w:b/>
                <w:color w:val="FFFFFF"/>
                <w:lang w:val="en-IE"/>
              </w:rPr>
              <w:t>MODIFICATION PROPOSAL FORM</w:t>
            </w:r>
          </w:p>
          <w:p w:rsidR="00361D6A" w:rsidRPr="004C53E7" w:rsidRDefault="00361D6A" w:rsidP="00107247">
            <w:pPr>
              <w:jc w:val="center"/>
              <w:rPr>
                <w:rFonts w:ascii="Calibri" w:hAnsi="Calibri" w:cs="Arial"/>
                <w:lang w:val="en-IE"/>
              </w:rPr>
            </w:pPr>
          </w:p>
        </w:tc>
      </w:tr>
      <w:tr w:rsidR="00361D6A" w:rsidRPr="004C53E7" w:rsidTr="00107247">
        <w:tc>
          <w:tcPr>
            <w:tcW w:w="2088" w:type="dxa"/>
            <w:vAlign w:val="center"/>
          </w:tcPr>
          <w:p w:rsidR="00361D6A" w:rsidRPr="004C53E7" w:rsidRDefault="00361D6A" w:rsidP="00107247">
            <w:pPr>
              <w:jc w:val="center"/>
              <w:rPr>
                <w:rFonts w:cs="Arial"/>
                <w:b/>
                <w:bCs/>
                <w:sz w:val="18"/>
                <w:szCs w:val="18"/>
                <w:lang w:val="en-IE"/>
              </w:rPr>
            </w:pPr>
            <w:r w:rsidRPr="004C53E7">
              <w:rPr>
                <w:rFonts w:cs="Arial"/>
                <w:b/>
                <w:bCs/>
                <w:sz w:val="18"/>
                <w:szCs w:val="18"/>
                <w:lang w:val="en-IE"/>
              </w:rPr>
              <w:t>Proposer</w:t>
            </w:r>
          </w:p>
          <w:p w:rsidR="00361D6A" w:rsidRPr="004C53E7" w:rsidRDefault="00361D6A" w:rsidP="00107247">
            <w:pPr>
              <w:jc w:val="center"/>
              <w:rPr>
                <w:rFonts w:cs="Arial"/>
                <w:sz w:val="18"/>
                <w:szCs w:val="18"/>
                <w:lang w:val="en-IE"/>
              </w:rPr>
            </w:pPr>
            <w:r w:rsidRPr="004C53E7">
              <w:rPr>
                <w:rFonts w:ascii="Calibri" w:hAnsi="Calibri" w:cs="Arial"/>
                <w:i/>
                <w:lang w:val="en-IE"/>
              </w:rPr>
              <w:t>(Company)</w:t>
            </w:r>
          </w:p>
        </w:tc>
        <w:tc>
          <w:tcPr>
            <w:tcW w:w="2533" w:type="dxa"/>
            <w:gridSpan w:val="2"/>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t>Date of receipt</w:t>
            </w:r>
          </w:p>
          <w:p w:rsidR="00361D6A" w:rsidRPr="004C53E7" w:rsidRDefault="00361D6A" w:rsidP="00107247">
            <w:pPr>
              <w:jc w:val="center"/>
              <w:rPr>
                <w:rFonts w:ascii="Calibri" w:hAnsi="Calibri" w:cs="Arial"/>
                <w:lang w:val="en-IE"/>
              </w:rPr>
            </w:pPr>
          </w:p>
        </w:tc>
        <w:tc>
          <w:tcPr>
            <w:tcW w:w="2311" w:type="dxa"/>
            <w:gridSpan w:val="2"/>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t>Type of Proposal</w:t>
            </w:r>
          </w:p>
          <w:p w:rsidR="00361D6A" w:rsidRPr="004C53E7" w:rsidRDefault="00361D6A" w:rsidP="00107247">
            <w:pPr>
              <w:jc w:val="center"/>
              <w:rPr>
                <w:rFonts w:ascii="Calibri" w:hAnsi="Calibri" w:cs="Arial"/>
                <w:lang w:val="en-IE"/>
              </w:rPr>
            </w:pPr>
          </w:p>
        </w:tc>
        <w:tc>
          <w:tcPr>
            <w:tcW w:w="2311" w:type="dxa"/>
            <w:vAlign w:val="center"/>
          </w:tcPr>
          <w:p w:rsidR="00361D6A" w:rsidRPr="004C53E7" w:rsidRDefault="00361D6A" w:rsidP="00107247">
            <w:pPr>
              <w:jc w:val="center"/>
              <w:rPr>
                <w:rFonts w:ascii="Calibri" w:hAnsi="Calibri" w:cs="Arial"/>
                <w:color w:val="000000"/>
                <w:lang w:val="en-IE"/>
              </w:rPr>
            </w:pPr>
            <w:r w:rsidRPr="004C53E7">
              <w:rPr>
                <w:rFonts w:ascii="Calibri" w:hAnsi="Calibri" w:cs="Arial"/>
                <w:b/>
                <w:bCs/>
                <w:color w:val="000000"/>
                <w:lang w:val="en-IE"/>
              </w:rPr>
              <w:t>Modification Proposal ID</w:t>
            </w:r>
          </w:p>
          <w:p w:rsidR="00361D6A" w:rsidRPr="004C53E7" w:rsidRDefault="00361D6A" w:rsidP="00107247">
            <w:pPr>
              <w:jc w:val="center"/>
              <w:rPr>
                <w:rFonts w:ascii="Calibri" w:hAnsi="Calibri" w:cs="Arial"/>
                <w:lang w:val="en-IE"/>
              </w:rPr>
            </w:pPr>
          </w:p>
        </w:tc>
      </w:tr>
      <w:tr w:rsidR="00361D6A" w:rsidRPr="007D54DA" w:rsidTr="00107247">
        <w:tc>
          <w:tcPr>
            <w:tcW w:w="2088" w:type="dxa"/>
            <w:vAlign w:val="center"/>
          </w:tcPr>
          <w:p w:rsidR="00361D6A" w:rsidRPr="007D54DA" w:rsidRDefault="00361D6A" w:rsidP="00107247">
            <w:pPr>
              <w:jc w:val="center"/>
              <w:rPr>
                <w:rFonts w:ascii="Calibri" w:hAnsi="Calibri" w:cs="Arial"/>
                <w:lang w:val="en-IE"/>
              </w:rPr>
            </w:pPr>
            <w:r w:rsidRPr="007D54DA">
              <w:rPr>
                <w:rFonts w:ascii="Calibri" w:hAnsi="Calibri" w:cs="Arial"/>
                <w:lang w:val="en-IE"/>
              </w:rPr>
              <w:t>Regulatory Authorities</w:t>
            </w:r>
          </w:p>
        </w:tc>
        <w:tc>
          <w:tcPr>
            <w:tcW w:w="2533" w:type="dxa"/>
            <w:gridSpan w:val="2"/>
            <w:vAlign w:val="center"/>
          </w:tcPr>
          <w:p w:rsidR="00361D6A" w:rsidRPr="007D54DA" w:rsidRDefault="00361D6A" w:rsidP="00107247">
            <w:pPr>
              <w:jc w:val="center"/>
              <w:rPr>
                <w:rFonts w:ascii="Calibri" w:hAnsi="Calibri" w:cs="Arial"/>
                <w:lang w:val="en-IE"/>
              </w:rPr>
            </w:pPr>
            <w:r>
              <w:rPr>
                <w:rFonts w:ascii="Calibri" w:hAnsi="Calibri" w:cs="Arial"/>
                <w:lang w:val="en-IE"/>
              </w:rPr>
              <w:t>22 November 2011</w:t>
            </w:r>
          </w:p>
        </w:tc>
        <w:tc>
          <w:tcPr>
            <w:tcW w:w="2311" w:type="dxa"/>
            <w:gridSpan w:val="2"/>
            <w:vAlign w:val="center"/>
          </w:tcPr>
          <w:p w:rsidR="00361D6A" w:rsidRPr="007D54DA" w:rsidRDefault="00361D6A" w:rsidP="00107247">
            <w:pPr>
              <w:jc w:val="center"/>
              <w:rPr>
                <w:rFonts w:ascii="Calibri" w:hAnsi="Calibri" w:cs="Arial"/>
                <w:lang w:val="en-IE"/>
              </w:rPr>
            </w:pPr>
            <w:r w:rsidRPr="007D54DA">
              <w:rPr>
                <w:rFonts w:ascii="Calibri" w:hAnsi="Calibri" w:cs="Arial"/>
                <w:lang w:val="en-IE"/>
              </w:rPr>
              <w:t>Standard</w:t>
            </w:r>
          </w:p>
        </w:tc>
        <w:tc>
          <w:tcPr>
            <w:tcW w:w="2311" w:type="dxa"/>
            <w:vAlign w:val="center"/>
          </w:tcPr>
          <w:p w:rsidR="00361D6A" w:rsidRPr="007D54DA" w:rsidRDefault="00361D6A" w:rsidP="00107247">
            <w:pPr>
              <w:jc w:val="center"/>
              <w:rPr>
                <w:rFonts w:ascii="Calibri" w:hAnsi="Calibri" w:cs="Arial"/>
                <w:lang w:val="en-IE"/>
              </w:rPr>
            </w:pPr>
            <w:r>
              <w:rPr>
                <w:rFonts w:ascii="Calibri" w:hAnsi="Calibri" w:cs="Arial"/>
                <w:lang w:val="en-IE"/>
              </w:rPr>
              <w:t>Mod_18_10_v2</w:t>
            </w:r>
          </w:p>
        </w:tc>
      </w:tr>
      <w:tr w:rsidR="00361D6A" w:rsidRPr="004C53E7" w:rsidTr="00107247">
        <w:trPr>
          <w:trHeight w:val="467"/>
        </w:trPr>
        <w:tc>
          <w:tcPr>
            <w:tcW w:w="9243" w:type="dxa"/>
            <w:gridSpan w:val="6"/>
            <w:shd w:val="clear" w:color="auto" w:fill="C6D9F1"/>
            <w:vAlign w:val="center"/>
          </w:tcPr>
          <w:p w:rsidR="00361D6A" w:rsidRPr="004C53E7" w:rsidRDefault="00361D6A" w:rsidP="00107247">
            <w:pPr>
              <w:jc w:val="center"/>
              <w:rPr>
                <w:rFonts w:ascii="Calibri" w:hAnsi="Calibri" w:cs="Arial"/>
                <w:lang w:val="en-IE"/>
              </w:rPr>
            </w:pPr>
            <w:r w:rsidRPr="004C53E7">
              <w:rPr>
                <w:rFonts w:ascii="Calibri" w:hAnsi="Calibri" w:cs="Arial"/>
                <w:b/>
                <w:bCs/>
                <w:lang w:val="en-IE"/>
              </w:rPr>
              <w:t>Contact Details for Modification Proposal Originator</w:t>
            </w:r>
          </w:p>
        </w:tc>
      </w:tr>
      <w:tr w:rsidR="00361D6A" w:rsidRPr="004C53E7" w:rsidTr="00107247">
        <w:tc>
          <w:tcPr>
            <w:tcW w:w="2943" w:type="dxa"/>
            <w:gridSpan w:val="2"/>
            <w:vAlign w:val="center"/>
          </w:tcPr>
          <w:p w:rsidR="00361D6A" w:rsidRPr="004C53E7" w:rsidRDefault="00361D6A" w:rsidP="00107247">
            <w:pPr>
              <w:jc w:val="center"/>
              <w:rPr>
                <w:rFonts w:ascii="Calibri" w:hAnsi="Calibri" w:cs="Arial"/>
                <w:lang w:val="en-IE"/>
              </w:rPr>
            </w:pPr>
            <w:r w:rsidRPr="004C53E7">
              <w:rPr>
                <w:rFonts w:ascii="Calibri" w:hAnsi="Calibri" w:cs="Arial"/>
                <w:b/>
                <w:bCs/>
                <w:lang w:val="en-IE"/>
              </w:rPr>
              <w:t>Name</w:t>
            </w:r>
          </w:p>
        </w:tc>
        <w:tc>
          <w:tcPr>
            <w:tcW w:w="2925" w:type="dxa"/>
            <w:gridSpan w:val="2"/>
            <w:vAlign w:val="center"/>
          </w:tcPr>
          <w:p w:rsidR="00361D6A" w:rsidRPr="004C53E7" w:rsidRDefault="00361D6A" w:rsidP="00107247">
            <w:pPr>
              <w:jc w:val="center"/>
              <w:rPr>
                <w:rFonts w:ascii="Calibri" w:hAnsi="Calibri" w:cs="Arial"/>
                <w:lang w:val="en-IE"/>
              </w:rPr>
            </w:pPr>
            <w:r w:rsidRPr="004C53E7">
              <w:rPr>
                <w:rFonts w:ascii="Calibri" w:hAnsi="Calibri" w:cs="Arial"/>
                <w:b/>
                <w:bCs/>
                <w:lang w:val="en-IE"/>
              </w:rPr>
              <w:t>Telephone number</w:t>
            </w:r>
          </w:p>
        </w:tc>
        <w:tc>
          <w:tcPr>
            <w:tcW w:w="3375" w:type="dxa"/>
            <w:gridSpan w:val="2"/>
            <w:vAlign w:val="center"/>
          </w:tcPr>
          <w:p w:rsidR="00361D6A" w:rsidRPr="004C53E7" w:rsidRDefault="00361D6A" w:rsidP="00107247">
            <w:pPr>
              <w:jc w:val="center"/>
              <w:rPr>
                <w:rFonts w:ascii="Calibri" w:hAnsi="Calibri" w:cs="Arial"/>
                <w:lang w:val="en-IE"/>
              </w:rPr>
            </w:pPr>
            <w:r w:rsidRPr="004C53E7">
              <w:rPr>
                <w:rFonts w:ascii="Calibri" w:hAnsi="Calibri" w:cs="Arial"/>
                <w:b/>
                <w:bCs/>
                <w:lang w:val="en-IE"/>
              </w:rPr>
              <w:t>Email address</w:t>
            </w:r>
          </w:p>
        </w:tc>
      </w:tr>
      <w:tr w:rsidR="00361D6A" w:rsidRPr="007D54DA" w:rsidTr="00107247">
        <w:tc>
          <w:tcPr>
            <w:tcW w:w="2943" w:type="dxa"/>
            <w:gridSpan w:val="2"/>
            <w:vAlign w:val="center"/>
          </w:tcPr>
          <w:p w:rsidR="00361D6A" w:rsidRPr="007D54DA" w:rsidRDefault="00361D6A" w:rsidP="00107247">
            <w:pPr>
              <w:jc w:val="center"/>
              <w:rPr>
                <w:rFonts w:ascii="Calibri" w:hAnsi="Calibri" w:cs="Arial"/>
                <w:lang w:val="en-IE"/>
              </w:rPr>
            </w:pPr>
            <w:r>
              <w:rPr>
                <w:rFonts w:ascii="Calibri" w:hAnsi="Calibri" w:cs="Arial"/>
                <w:lang w:val="en-IE"/>
              </w:rPr>
              <w:t>Regulatory Authorities</w:t>
            </w:r>
          </w:p>
        </w:tc>
        <w:tc>
          <w:tcPr>
            <w:tcW w:w="2925" w:type="dxa"/>
            <w:gridSpan w:val="2"/>
            <w:vAlign w:val="center"/>
          </w:tcPr>
          <w:p w:rsidR="00361D6A" w:rsidRPr="007D54DA" w:rsidRDefault="00361D6A" w:rsidP="00107247">
            <w:pPr>
              <w:jc w:val="center"/>
              <w:rPr>
                <w:rFonts w:ascii="Calibri" w:hAnsi="Calibri" w:cs="Arial"/>
                <w:lang w:val="en-IE"/>
              </w:rPr>
            </w:pPr>
            <w:r w:rsidRPr="007D54DA">
              <w:rPr>
                <w:rFonts w:ascii="Calibri" w:hAnsi="Calibri" w:cs="Arial"/>
                <w:lang w:val="en-IE"/>
              </w:rPr>
              <w:t>01 4000800</w:t>
            </w:r>
          </w:p>
        </w:tc>
        <w:tc>
          <w:tcPr>
            <w:tcW w:w="3375" w:type="dxa"/>
            <w:gridSpan w:val="2"/>
            <w:vAlign w:val="center"/>
          </w:tcPr>
          <w:p w:rsidR="00361D6A" w:rsidRPr="007D54DA" w:rsidRDefault="00361D6A" w:rsidP="00107247">
            <w:pPr>
              <w:jc w:val="center"/>
              <w:rPr>
                <w:rFonts w:ascii="Calibri" w:hAnsi="Calibri" w:cs="Arial"/>
                <w:lang w:val="en-IE"/>
              </w:rPr>
            </w:pPr>
            <w:r>
              <w:rPr>
                <w:rFonts w:ascii="Calibri" w:hAnsi="Calibri" w:cs="Arial"/>
                <w:lang w:val="en-IE"/>
              </w:rPr>
              <w:t>srooney</w:t>
            </w:r>
            <w:r w:rsidRPr="007D54DA">
              <w:rPr>
                <w:rFonts w:ascii="Calibri" w:hAnsi="Calibri" w:cs="Arial"/>
                <w:lang w:val="en-IE"/>
              </w:rPr>
              <w:t>@cer.ie</w:t>
            </w:r>
          </w:p>
        </w:tc>
      </w:tr>
      <w:tr w:rsidR="00361D6A" w:rsidRPr="004C53E7" w:rsidTr="00107247">
        <w:trPr>
          <w:trHeight w:val="327"/>
        </w:trPr>
        <w:tc>
          <w:tcPr>
            <w:tcW w:w="9243" w:type="dxa"/>
            <w:gridSpan w:val="6"/>
            <w:shd w:val="clear" w:color="auto" w:fill="C6D9F1"/>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t>Modification Proposal Title</w:t>
            </w:r>
          </w:p>
        </w:tc>
      </w:tr>
      <w:tr w:rsidR="00361D6A" w:rsidRPr="004C53E7" w:rsidTr="00107247">
        <w:trPr>
          <w:trHeight w:val="323"/>
        </w:trPr>
        <w:tc>
          <w:tcPr>
            <w:tcW w:w="9243" w:type="dxa"/>
            <w:gridSpan w:val="6"/>
            <w:vAlign w:val="center"/>
          </w:tcPr>
          <w:p w:rsidR="00361D6A" w:rsidRPr="00F52CFD" w:rsidRDefault="00361D6A" w:rsidP="00107247">
            <w:pPr>
              <w:jc w:val="center"/>
              <w:rPr>
                <w:rFonts w:ascii="Calibri" w:hAnsi="Calibri" w:cs="Arial"/>
                <w:bCs/>
                <w:color w:val="0070C0"/>
                <w:lang w:val="en-IE"/>
              </w:rPr>
            </w:pPr>
            <w:r w:rsidRPr="00750563">
              <w:rPr>
                <w:rFonts w:ascii="Calibri" w:hAnsi="Calibri" w:cs="Arial"/>
                <w:lang w:val="en-IE"/>
              </w:rPr>
              <w:t>SEM Intra-Day Trading</w:t>
            </w:r>
          </w:p>
        </w:tc>
      </w:tr>
      <w:tr w:rsidR="00361D6A" w:rsidRPr="004C53E7" w:rsidTr="00107247">
        <w:tc>
          <w:tcPr>
            <w:tcW w:w="2943" w:type="dxa"/>
            <w:gridSpan w:val="2"/>
            <w:shd w:val="clear" w:color="auto" w:fill="C6D9F1"/>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t>Documents affected</w:t>
            </w:r>
          </w:p>
          <w:p w:rsidR="00361D6A" w:rsidRPr="004C53E7" w:rsidRDefault="00361D6A" w:rsidP="00107247">
            <w:pPr>
              <w:jc w:val="center"/>
              <w:rPr>
                <w:rFonts w:ascii="Calibri" w:hAnsi="Calibri" w:cs="Arial"/>
                <w:b/>
                <w:bCs/>
                <w:lang w:val="en-IE"/>
              </w:rPr>
            </w:pPr>
            <w:r w:rsidRPr="004C53E7">
              <w:rPr>
                <w:rFonts w:ascii="Calibri" w:hAnsi="Calibri" w:cs="Arial"/>
                <w:i/>
                <w:lang w:val="en-IE"/>
              </w:rPr>
              <w:t>(delete as appropriate)</w:t>
            </w:r>
          </w:p>
        </w:tc>
        <w:tc>
          <w:tcPr>
            <w:tcW w:w="2925" w:type="dxa"/>
            <w:gridSpan w:val="2"/>
            <w:shd w:val="clear" w:color="auto" w:fill="C6D9F1"/>
            <w:vAlign w:val="center"/>
          </w:tcPr>
          <w:p w:rsidR="00361D6A" w:rsidRPr="004C53E7" w:rsidRDefault="00361D6A" w:rsidP="00107247">
            <w:pPr>
              <w:jc w:val="center"/>
              <w:rPr>
                <w:rStyle w:val="IntenseEmphasis"/>
                <w:lang w:val="en-IE"/>
              </w:rPr>
            </w:pPr>
            <w:r w:rsidRPr="004C53E7">
              <w:rPr>
                <w:rFonts w:ascii="Calibri" w:hAnsi="Calibri" w:cs="Arial"/>
                <w:b/>
                <w:bCs/>
                <w:lang w:val="en-IE"/>
              </w:rPr>
              <w:t>Section(s) Affected</w:t>
            </w:r>
          </w:p>
        </w:tc>
        <w:tc>
          <w:tcPr>
            <w:tcW w:w="3375" w:type="dxa"/>
            <w:gridSpan w:val="2"/>
            <w:shd w:val="clear" w:color="auto" w:fill="C6D9F1"/>
            <w:vAlign w:val="center"/>
          </w:tcPr>
          <w:p w:rsidR="00361D6A" w:rsidRPr="004C53E7" w:rsidRDefault="00361D6A" w:rsidP="00107247">
            <w:pPr>
              <w:jc w:val="center"/>
              <w:rPr>
                <w:rStyle w:val="IntenseEmphasis"/>
                <w:lang w:val="en-IE"/>
              </w:rPr>
            </w:pPr>
            <w:r w:rsidRPr="004C53E7">
              <w:rPr>
                <w:rFonts w:ascii="Calibri" w:hAnsi="Calibri" w:cs="Arial"/>
                <w:b/>
                <w:lang w:val="en-IE"/>
              </w:rPr>
              <w:t>Version number of T&amp;SC or AP used in Drafting</w:t>
            </w:r>
          </w:p>
        </w:tc>
      </w:tr>
      <w:tr w:rsidR="00361D6A" w:rsidRPr="007D54DA" w:rsidTr="00107247">
        <w:tc>
          <w:tcPr>
            <w:tcW w:w="2943" w:type="dxa"/>
            <w:gridSpan w:val="2"/>
            <w:shd w:val="clear" w:color="auto" w:fill="FFFFFF"/>
            <w:vAlign w:val="center"/>
          </w:tcPr>
          <w:p w:rsidR="00361D6A" w:rsidRDefault="00361D6A" w:rsidP="00107247">
            <w:pPr>
              <w:jc w:val="center"/>
              <w:rPr>
                <w:rFonts w:ascii="Calibri" w:hAnsi="Calibri" w:cs="Arial"/>
                <w:lang w:val="en-IE"/>
              </w:rPr>
            </w:pPr>
            <w:r w:rsidRPr="007D54DA">
              <w:rPr>
                <w:rFonts w:ascii="Calibri" w:hAnsi="Calibri" w:cs="Arial"/>
                <w:lang w:val="en-IE"/>
              </w:rPr>
              <w:t>T&amp;SC</w:t>
            </w:r>
          </w:p>
          <w:p w:rsidR="00361D6A" w:rsidRPr="007D54DA" w:rsidDel="00476388" w:rsidRDefault="00361D6A" w:rsidP="00107247">
            <w:pPr>
              <w:jc w:val="center"/>
              <w:rPr>
                <w:rFonts w:ascii="Calibri" w:hAnsi="Calibri" w:cs="Arial"/>
                <w:lang w:val="en-IE"/>
              </w:rPr>
            </w:pPr>
            <w:r w:rsidRPr="007D54DA">
              <w:rPr>
                <w:rFonts w:ascii="Calibri" w:hAnsi="Calibri" w:cs="Arial"/>
                <w:lang w:val="en-IE"/>
              </w:rPr>
              <w:t>AP</w:t>
            </w:r>
          </w:p>
        </w:tc>
        <w:tc>
          <w:tcPr>
            <w:tcW w:w="2925" w:type="dxa"/>
            <w:gridSpan w:val="2"/>
            <w:vAlign w:val="center"/>
          </w:tcPr>
          <w:p w:rsidR="00361D6A" w:rsidRDefault="00361D6A" w:rsidP="00107247">
            <w:pPr>
              <w:jc w:val="center"/>
              <w:rPr>
                <w:rFonts w:ascii="Calibri" w:hAnsi="Calibri" w:cs="Arial"/>
                <w:lang w:val="en-IE"/>
              </w:rPr>
            </w:pPr>
            <w:r>
              <w:rPr>
                <w:rFonts w:ascii="Calibri" w:hAnsi="Calibri" w:cs="Arial"/>
                <w:lang w:val="en-IE"/>
              </w:rPr>
              <w:t>Sections 2, 3, 4, 5, 6</w:t>
            </w:r>
          </w:p>
          <w:p w:rsidR="00361D6A" w:rsidRDefault="00361D6A" w:rsidP="00107247">
            <w:pPr>
              <w:jc w:val="center"/>
              <w:rPr>
                <w:rFonts w:ascii="Calibri" w:hAnsi="Calibri" w:cs="Arial"/>
                <w:lang w:val="en-IE"/>
              </w:rPr>
            </w:pPr>
            <w:r>
              <w:rPr>
                <w:rFonts w:ascii="Calibri" w:hAnsi="Calibri" w:cs="Arial"/>
                <w:lang w:val="en-IE"/>
              </w:rPr>
              <w:t>Appendices D, E, H, I, J, K, N, P</w:t>
            </w:r>
          </w:p>
          <w:p w:rsidR="00361D6A" w:rsidRPr="007D54DA" w:rsidRDefault="00361D6A" w:rsidP="00107247">
            <w:pPr>
              <w:jc w:val="center"/>
              <w:rPr>
                <w:rFonts w:ascii="Calibri" w:hAnsi="Calibri" w:cs="Arial"/>
                <w:lang w:val="en-IE"/>
              </w:rPr>
            </w:pPr>
            <w:r>
              <w:rPr>
                <w:rFonts w:ascii="Calibri" w:hAnsi="Calibri" w:cs="Arial"/>
                <w:lang w:val="en-IE"/>
              </w:rPr>
              <w:t xml:space="preserve">AP 1, 2, 4, 6, 9, 10, 11, 13, 17 </w:t>
            </w:r>
          </w:p>
        </w:tc>
        <w:tc>
          <w:tcPr>
            <w:tcW w:w="3375" w:type="dxa"/>
            <w:gridSpan w:val="2"/>
            <w:vAlign w:val="center"/>
          </w:tcPr>
          <w:p w:rsidR="00361D6A" w:rsidRPr="007D54DA" w:rsidRDefault="00361D6A" w:rsidP="00107247">
            <w:pPr>
              <w:jc w:val="center"/>
              <w:rPr>
                <w:rFonts w:ascii="Calibri" w:hAnsi="Calibri" w:cs="Arial"/>
                <w:lang w:val="en-IE"/>
              </w:rPr>
            </w:pPr>
            <w:r w:rsidRPr="007D54DA">
              <w:rPr>
                <w:rFonts w:ascii="Calibri" w:hAnsi="Calibri" w:cs="Arial"/>
                <w:lang w:val="en-IE"/>
              </w:rPr>
              <w:t>10.0</w:t>
            </w:r>
          </w:p>
        </w:tc>
      </w:tr>
      <w:tr w:rsidR="00361D6A" w:rsidRPr="004C53E7" w:rsidTr="00107247">
        <w:trPr>
          <w:trHeight w:val="375"/>
        </w:trPr>
        <w:tc>
          <w:tcPr>
            <w:tcW w:w="9243" w:type="dxa"/>
            <w:gridSpan w:val="6"/>
            <w:shd w:val="clear" w:color="auto" w:fill="C6D9F1"/>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t>Explanation of Proposed Change</w:t>
            </w:r>
          </w:p>
          <w:p w:rsidR="00361D6A" w:rsidRPr="004C53E7" w:rsidRDefault="00361D6A" w:rsidP="00107247">
            <w:pPr>
              <w:jc w:val="center"/>
              <w:rPr>
                <w:rFonts w:ascii="Calibri" w:hAnsi="Calibri" w:cs="Arial"/>
                <w:lang w:val="en-IE"/>
              </w:rPr>
            </w:pPr>
            <w:r w:rsidRPr="004C53E7">
              <w:rPr>
                <w:rFonts w:ascii="Calibri" w:hAnsi="Calibri"/>
                <w:i/>
                <w:spacing w:val="-3"/>
                <w:lang w:val="en-IE"/>
              </w:rPr>
              <w:t>(mandatory by originator)</w:t>
            </w:r>
          </w:p>
        </w:tc>
      </w:tr>
      <w:tr w:rsidR="00361D6A" w:rsidRPr="004C53E7" w:rsidTr="00107247">
        <w:trPr>
          <w:trHeight w:val="467"/>
        </w:trPr>
        <w:tc>
          <w:tcPr>
            <w:tcW w:w="9243" w:type="dxa"/>
            <w:gridSpan w:val="6"/>
            <w:vAlign w:val="center"/>
          </w:tcPr>
          <w:p w:rsidR="00361D6A" w:rsidRDefault="00361D6A" w:rsidP="00107247">
            <w:pPr>
              <w:rPr>
                <w:rFonts w:ascii="Calibri" w:hAnsi="Calibri" w:cs="Arial"/>
                <w:lang w:val="en-IE"/>
              </w:rPr>
            </w:pPr>
          </w:p>
          <w:p w:rsidR="00361D6A" w:rsidRPr="008F0283" w:rsidRDefault="00361D6A" w:rsidP="00107247">
            <w:pPr>
              <w:pStyle w:val="Heading3"/>
              <w:rPr>
                <w:rFonts w:ascii="Calibri" w:hAnsi="Calibri"/>
              </w:rPr>
            </w:pPr>
            <w:bookmarkStart w:id="170" w:name="_Toc315685685"/>
            <w:r w:rsidRPr="008F0283">
              <w:rPr>
                <w:rFonts w:ascii="Calibri" w:hAnsi="Calibri"/>
              </w:rPr>
              <w:t>Driver for Change</w:t>
            </w:r>
            <w:bookmarkEnd w:id="170"/>
          </w:p>
          <w:p w:rsidR="00361D6A" w:rsidRDefault="00361D6A" w:rsidP="00107247">
            <w:pPr>
              <w:rPr>
                <w:rFonts w:ascii="Calibri" w:hAnsi="Calibri" w:cs="Arial"/>
                <w:lang w:val="en-IE"/>
              </w:rPr>
            </w:pPr>
            <w:r w:rsidRPr="00613586">
              <w:rPr>
                <w:rFonts w:ascii="Calibri" w:hAnsi="Calibri" w:cs="Arial"/>
                <w:lang w:val="en-IE"/>
              </w:rPr>
              <w:t>Regulation 714/2009 of the European Parliament and Council set</w:t>
            </w:r>
            <w:r>
              <w:rPr>
                <w:rFonts w:ascii="Calibri" w:hAnsi="Calibri" w:cs="Arial"/>
                <w:lang w:val="en-IE"/>
              </w:rPr>
              <w:t>s</w:t>
            </w:r>
            <w:r w:rsidRPr="00613586">
              <w:rPr>
                <w:rFonts w:ascii="Calibri" w:hAnsi="Calibri" w:cs="Arial"/>
                <w:lang w:val="en-IE"/>
              </w:rPr>
              <w:t xml:space="preserve"> out the </w:t>
            </w:r>
            <w:r>
              <w:rPr>
                <w:rFonts w:ascii="Calibri" w:hAnsi="Calibri" w:cs="Arial"/>
                <w:lang w:val="en-IE"/>
              </w:rPr>
              <w:t xml:space="preserve">general principles of congestion management (Article 16), together with guidelines on the management and allocation of available transfer capacity of interconnectors (Annex 1). </w:t>
            </w:r>
          </w:p>
          <w:p w:rsidR="00361D6A" w:rsidRPr="00613586" w:rsidRDefault="00361D6A" w:rsidP="00107247">
            <w:pPr>
              <w:spacing w:before="120"/>
              <w:rPr>
                <w:rFonts w:ascii="Calibri" w:hAnsi="Calibri" w:cs="Arial"/>
                <w:lang w:val="en-IE"/>
              </w:rPr>
            </w:pPr>
            <w:r>
              <w:rPr>
                <w:rFonts w:ascii="Calibri" w:hAnsi="Calibri" w:cs="Arial"/>
                <w:lang w:val="en-IE"/>
              </w:rPr>
              <w:t xml:space="preserve">In order to ensure that the SEM rules comply with these guidelines, it will be necessary for the </w:t>
            </w:r>
            <w:r w:rsidRPr="00613586">
              <w:rPr>
                <w:rFonts w:ascii="Calibri" w:hAnsi="Calibri" w:cs="Arial"/>
                <w:lang w:val="en-IE"/>
              </w:rPr>
              <w:t>SEM to include:</w:t>
            </w:r>
          </w:p>
          <w:p w:rsidR="00361D6A" w:rsidRPr="00613586" w:rsidRDefault="00361D6A" w:rsidP="00361D6A">
            <w:pPr>
              <w:pStyle w:val="ListParagraph"/>
              <w:numPr>
                <w:ilvl w:val="0"/>
                <w:numId w:val="29"/>
              </w:numPr>
              <w:overflowPunct w:val="0"/>
              <w:autoSpaceDE w:val="0"/>
              <w:autoSpaceDN w:val="0"/>
              <w:adjustRightInd w:val="0"/>
              <w:spacing w:before="60" w:after="0" w:line="240" w:lineRule="auto"/>
              <w:textAlignment w:val="baseline"/>
              <w:rPr>
                <w:rFonts w:ascii="Calibri" w:hAnsi="Calibri" w:cs="Arial"/>
                <w:lang w:val="en-IE"/>
              </w:rPr>
            </w:pPr>
            <w:r w:rsidRPr="00613586">
              <w:rPr>
                <w:rFonts w:ascii="Calibri" w:hAnsi="Calibri" w:cs="Arial"/>
                <w:lang w:val="en-IE"/>
              </w:rPr>
              <w:t>mechanisms for Intra-Day congestion management of Interconnector capacity</w:t>
            </w:r>
            <w:r>
              <w:rPr>
                <w:rFonts w:ascii="Calibri" w:hAnsi="Calibri" w:cs="Arial"/>
                <w:lang w:val="en-IE"/>
              </w:rPr>
              <w:t>,</w:t>
            </w:r>
            <w:r w:rsidRPr="00613586">
              <w:rPr>
                <w:rFonts w:ascii="Calibri" w:hAnsi="Calibri" w:cs="Arial"/>
                <w:lang w:val="en-IE"/>
              </w:rPr>
              <w:t xml:space="preserve"> in order to maximise trade opportuni</w:t>
            </w:r>
            <w:r>
              <w:rPr>
                <w:rFonts w:ascii="Calibri" w:hAnsi="Calibri" w:cs="Arial"/>
                <w:lang w:val="en-IE"/>
              </w:rPr>
              <w:t>ties and cross border balancing;</w:t>
            </w:r>
          </w:p>
          <w:p w:rsidR="00361D6A" w:rsidRPr="00613586" w:rsidRDefault="00361D6A" w:rsidP="00361D6A">
            <w:pPr>
              <w:pStyle w:val="ListParagraph"/>
              <w:numPr>
                <w:ilvl w:val="0"/>
                <w:numId w:val="29"/>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613586">
              <w:rPr>
                <w:rFonts w:ascii="Calibri" w:hAnsi="Calibri" w:cs="Arial"/>
                <w:lang w:val="en-IE"/>
              </w:rPr>
              <w:t>allocation of available transmission capacity on D-1 and D after the issuing of the indicated or actual day-ahead</w:t>
            </w:r>
            <w:r>
              <w:rPr>
                <w:rFonts w:ascii="Calibri" w:hAnsi="Calibri" w:cs="Arial"/>
                <w:lang w:val="en-IE"/>
              </w:rPr>
              <w:t xml:space="preserve"> production schedules for day D; and</w:t>
            </w:r>
          </w:p>
          <w:p w:rsidR="00361D6A" w:rsidRPr="00613586" w:rsidRDefault="00361D6A" w:rsidP="00361D6A">
            <w:pPr>
              <w:pStyle w:val="ListParagraph"/>
              <w:numPr>
                <w:ilvl w:val="0"/>
                <w:numId w:val="29"/>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613586">
              <w:rPr>
                <w:rFonts w:ascii="Calibri" w:hAnsi="Calibri" w:cs="Arial"/>
                <w:lang w:val="en-IE"/>
              </w:rPr>
              <w:t xml:space="preserve">implementation of firm transmission capacity rights for medium and long-term allocations subject </w:t>
            </w:r>
            <w:r>
              <w:rPr>
                <w:rFonts w:ascii="Calibri" w:hAnsi="Calibri" w:cs="Arial"/>
                <w:lang w:val="en-IE"/>
              </w:rPr>
              <w:t xml:space="preserve">to </w:t>
            </w:r>
            <w:r w:rsidRPr="00613586">
              <w:rPr>
                <w:rFonts w:ascii="Calibri" w:hAnsi="Calibri" w:cs="Arial"/>
                <w:lang w:val="en-IE"/>
              </w:rPr>
              <w:t>use-it-or-lose-it or use-it-or-sell-it princ</w:t>
            </w:r>
            <w:r>
              <w:rPr>
                <w:rFonts w:ascii="Calibri" w:hAnsi="Calibri" w:cs="Arial"/>
                <w:lang w:val="en-IE"/>
              </w:rPr>
              <w:t>iples at the time of nomination.</w:t>
            </w:r>
          </w:p>
          <w:p w:rsidR="00361D6A" w:rsidRPr="00613586" w:rsidRDefault="00361D6A" w:rsidP="00107247">
            <w:pPr>
              <w:rPr>
                <w:rFonts w:ascii="Calibri" w:hAnsi="Calibri" w:cs="Arial"/>
                <w:lang w:val="en-IE"/>
              </w:rPr>
            </w:pPr>
          </w:p>
          <w:p w:rsidR="00361D6A" w:rsidRPr="008F0283" w:rsidRDefault="00361D6A" w:rsidP="00107247">
            <w:pPr>
              <w:pStyle w:val="Heading3"/>
              <w:rPr>
                <w:rFonts w:ascii="Calibri" w:hAnsi="Calibri"/>
              </w:rPr>
            </w:pPr>
            <w:bookmarkStart w:id="171" w:name="_Toc315685686"/>
            <w:r w:rsidRPr="008F0283">
              <w:rPr>
                <w:rFonts w:ascii="Calibri" w:hAnsi="Calibri"/>
              </w:rPr>
              <w:t>History</w:t>
            </w:r>
            <w:bookmarkEnd w:id="171"/>
          </w:p>
          <w:p w:rsidR="00361D6A" w:rsidRDefault="00361D6A" w:rsidP="00107247">
            <w:pPr>
              <w:rPr>
                <w:rFonts w:ascii="Calibri" w:hAnsi="Calibri" w:cs="Arial"/>
                <w:lang w:val="en-IE"/>
              </w:rPr>
            </w:pPr>
            <w:r w:rsidRPr="00613586">
              <w:rPr>
                <w:rFonts w:ascii="Calibri" w:hAnsi="Calibri" w:cs="Arial"/>
                <w:lang w:val="en-IE"/>
              </w:rPr>
              <w:t xml:space="preserve">SEM Committee Decision SEM-10-011 </w:t>
            </w:r>
            <w:r>
              <w:rPr>
                <w:rFonts w:ascii="Calibri" w:hAnsi="Calibri" w:cs="Arial"/>
                <w:lang w:val="en-IE"/>
              </w:rPr>
              <w:t>‘</w:t>
            </w:r>
            <w:r w:rsidRPr="00613586">
              <w:rPr>
                <w:rFonts w:ascii="Calibri" w:hAnsi="Calibri" w:cs="Arial"/>
                <w:lang w:val="en-IE"/>
              </w:rPr>
              <w:t xml:space="preserve">SEM Regional </w:t>
            </w:r>
            <w:r>
              <w:rPr>
                <w:rFonts w:ascii="Calibri" w:hAnsi="Calibri" w:cs="Arial"/>
                <w:lang w:val="en-IE"/>
              </w:rPr>
              <w:t xml:space="preserve">Market </w:t>
            </w:r>
            <w:r w:rsidRPr="00613586">
              <w:rPr>
                <w:rFonts w:ascii="Calibri" w:hAnsi="Calibri" w:cs="Arial"/>
                <w:lang w:val="en-IE"/>
              </w:rPr>
              <w:t>Integration</w:t>
            </w:r>
            <w:r>
              <w:rPr>
                <w:rFonts w:ascii="Calibri" w:hAnsi="Calibri" w:cs="Arial"/>
                <w:lang w:val="en-IE"/>
              </w:rPr>
              <w:t>’</w:t>
            </w:r>
            <w:r w:rsidRPr="00613586">
              <w:rPr>
                <w:rFonts w:ascii="Calibri" w:hAnsi="Calibri" w:cs="Arial"/>
                <w:lang w:val="en-IE"/>
              </w:rPr>
              <w:t xml:space="preserve"> </w:t>
            </w:r>
            <w:r>
              <w:rPr>
                <w:rFonts w:ascii="Calibri" w:hAnsi="Calibri" w:cs="Arial"/>
                <w:lang w:val="en-IE"/>
              </w:rPr>
              <w:t xml:space="preserve">placed an obligation on </w:t>
            </w:r>
            <w:r w:rsidRPr="00613586">
              <w:rPr>
                <w:rFonts w:ascii="Calibri" w:hAnsi="Calibri" w:cs="Arial"/>
                <w:lang w:val="en-IE"/>
              </w:rPr>
              <w:t>the R</w:t>
            </w:r>
            <w:r>
              <w:rPr>
                <w:rFonts w:ascii="Calibri" w:hAnsi="Calibri" w:cs="Arial"/>
                <w:lang w:val="en-IE"/>
              </w:rPr>
              <w:t xml:space="preserve">egulatory Authorities to </w:t>
            </w:r>
            <w:r w:rsidRPr="00613586">
              <w:rPr>
                <w:rFonts w:ascii="Calibri" w:hAnsi="Calibri" w:cs="Arial"/>
                <w:lang w:val="en-IE"/>
              </w:rPr>
              <w:t xml:space="preserve">develop a Trading and Settlement Code Modification to facilitate </w:t>
            </w:r>
            <w:r>
              <w:rPr>
                <w:rFonts w:ascii="Calibri" w:hAnsi="Calibri" w:cs="Arial"/>
                <w:lang w:val="en-IE"/>
              </w:rPr>
              <w:t xml:space="preserve">SEM </w:t>
            </w:r>
            <w:r w:rsidRPr="00613586">
              <w:rPr>
                <w:rFonts w:ascii="Calibri" w:hAnsi="Calibri" w:cs="Arial"/>
                <w:lang w:val="en-IE"/>
              </w:rPr>
              <w:t>Intra-Day Trading</w:t>
            </w:r>
            <w:r>
              <w:rPr>
                <w:rFonts w:ascii="Calibri" w:hAnsi="Calibri" w:cs="Arial"/>
                <w:lang w:val="en-IE"/>
              </w:rPr>
              <w:t>,</w:t>
            </w:r>
            <w:r w:rsidRPr="00335034">
              <w:rPr>
                <w:rFonts w:ascii="Calibri" w:hAnsi="Calibri" w:cs="Arial"/>
                <w:lang w:val="en-IE"/>
              </w:rPr>
              <w:t xml:space="preserve"> so as to maximise the use of existing and future Interconnectors’ within-day capacity and comply with the requirements of the Congestion Ma</w:t>
            </w:r>
            <w:r>
              <w:rPr>
                <w:rFonts w:ascii="Calibri" w:hAnsi="Calibri" w:cs="Arial"/>
                <w:lang w:val="en-IE"/>
              </w:rPr>
              <w:t xml:space="preserve">nagement Guidelines detailed in </w:t>
            </w:r>
            <w:r w:rsidRPr="00335034">
              <w:rPr>
                <w:rFonts w:ascii="Calibri" w:hAnsi="Calibri" w:cs="Arial"/>
                <w:lang w:val="en-IE"/>
              </w:rPr>
              <w:t>Regulation 714/2009</w:t>
            </w:r>
            <w:r>
              <w:rPr>
                <w:rFonts w:ascii="Calibri" w:hAnsi="Calibri" w:cs="Arial"/>
                <w:lang w:val="en-IE"/>
              </w:rPr>
              <w:t>.</w:t>
            </w:r>
          </w:p>
          <w:p w:rsidR="00361D6A" w:rsidRDefault="00361D6A" w:rsidP="00107247">
            <w:pPr>
              <w:spacing w:before="120"/>
              <w:rPr>
                <w:rFonts w:ascii="Calibri" w:hAnsi="Calibri" w:cs="Arial"/>
                <w:lang w:val="en-IE"/>
              </w:rPr>
            </w:pPr>
            <w:r>
              <w:rPr>
                <w:rFonts w:ascii="Calibri" w:hAnsi="Calibri" w:cs="Arial"/>
                <w:lang w:val="en-IE"/>
              </w:rPr>
              <w:t>In response, The Regulatory Authorities presented their ‘</w:t>
            </w:r>
            <w:r w:rsidRPr="00613586">
              <w:rPr>
                <w:rFonts w:ascii="Calibri" w:hAnsi="Calibri" w:cs="Arial"/>
                <w:lang w:val="en-IE"/>
              </w:rPr>
              <w:t>Intra-Day Trading</w:t>
            </w:r>
            <w:r>
              <w:rPr>
                <w:rFonts w:ascii="Calibri" w:hAnsi="Calibri" w:cs="Arial"/>
                <w:lang w:val="en-IE"/>
              </w:rPr>
              <w:t>’</w:t>
            </w:r>
            <w:r w:rsidRPr="00613586">
              <w:rPr>
                <w:rFonts w:ascii="Calibri" w:hAnsi="Calibri" w:cs="Arial"/>
                <w:lang w:val="en-IE"/>
              </w:rPr>
              <w:t xml:space="preserve"> </w:t>
            </w:r>
            <w:r>
              <w:rPr>
                <w:rFonts w:ascii="Calibri" w:hAnsi="Calibri" w:cs="Arial"/>
                <w:lang w:val="en-IE"/>
              </w:rPr>
              <w:t>Modification (</w:t>
            </w:r>
            <w:r w:rsidRPr="00613586">
              <w:rPr>
                <w:rFonts w:ascii="Calibri" w:hAnsi="Calibri" w:cs="Arial"/>
                <w:lang w:val="en-IE"/>
              </w:rPr>
              <w:t>Mod_18_10</w:t>
            </w:r>
            <w:r>
              <w:rPr>
                <w:rFonts w:ascii="Calibri" w:hAnsi="Calibri" w:cs="Arial"/>
                <w:lang w:val="en-IE"/>
              </w:rPr>
              <w:t>)</w:t>
            </w:r>
            <w:r w:rsidRPr="00613586">
              <w:rPr>
                <w:rFonts w:ascii="Calibri" w:hAnsi="Calibri" w:cs="Arial"/>
                <w:lang w:val="en-IE"/>
              </w:rPr>
              <w:t xml:space="preserve"> to </w:t>
            </w:r>
            <w:r>
              <w:rPr>
                <w:rFonts w:ascii="Calibri" w:hAnsi="Calibri" w:cs="Arial"/>
                <w:lang w:val="en-IE"/>
              </w:rPr>
              <w:t xml:space="preserve">Meeting 29 of </w:t>
            </w:r>
            <w:r w:rsidRPr="00613586">
              <w:rPr>
                <w:rFonts w:ascii="Calibri" w:hAnsi="Calibri" w:cs="Arial"/>
                <w:lang w:val="en-IE"/>
              </w:rPr>
              <w:t xml:space="preserve">the Modifications Committee on 30 March 2010. </w:t>
            </w:r>
            <w:r>
              <w:rPr>
                <w:rFonts w:ascii="Calibri" w:hAnsi="Calibri" w:cs="Arial"/>
                <w:lang w:val="en-IE"/>
              </w:rPr>
              <w:t xml:space="preserve"> This did not seek</w:t>
            </w:r>
            <w:r w:rsidRPr="00335034">
              <w:rPr>
                <w:rFonts w:ascii="Calibri" w:hAnsi="Calibri" w:cs="Arial"/>
                <w:lang w:val="en-IE"/>
              </w:rPr>
              <w:t xml:space="preserve"> to be prescriptive</w:t>
            </w:r>
            <w:r>
              <w:rPr>
                <w:rFonts w:ascii="Calibri" w:hAnsi="Calibri" w:cs="Arial"/>
                <w:lang w:val="en-IE"/>
              </w:rPr>
              <w:t xml:space="preserve"> in the rule changes to the TSC, but to provide</w:t>
            </w:r>
            <w:r w:rsidRPr="00335034">
              <w:rPr>
                <w:rFonts w:ascii="Calibri" w:hAnsi="Calibri" w:cs="Arial"/>
                <w:lang w:val="en-IE"/>
              </w:rPr>
              <w:t xml:space="preserve"> a basis on which</w:t>
            </w:r>
            <w:r>
              <w:rPr>
                <w:rFonts w:ascii="Calibri" w:hAnsi="Calibri" w:cs="Arial"/>
                <w:lang w:val="en-IE"/>
              </w:rPr>
              <w:t xml:space="preserve"> the Modifications Committee could</w:t>
            </w:r>
            <w:r w:rsidRPr="00335034">
              <w:rPr>
                <w:rFonts w:ascii="Calibri" w:hAnsi="Calibri" w:cs="Arial"/>
                <w:lang w:val="en-IE"/>
              </w:rPr>
              <w:t xml:space="preserve"> develop robust trading rules for </w:t>
            </w:r>
            <w:r>
              <w:rPr>
                <w:rFonts w:ascii="Calibri" w:hAnsi="Calibri" w:cs="Arial"/>
                <w:lang w:val="en-IE"/>
              </w:rPr>
              <w:t xml:space="preserve">the </w:t>
            </w:r>
            <w:r w:rsidRPr="00335034">
              <w:rPr>
                <w:rFonts w:ascii="Calibri" w:hAnsi="Calibri" w:cs="Arial"/>
                <w:lang w:val="en-IE"/>
              </w:rPr>
              <w:t>intra-day use of cross border capacity.</w:t>
            </w:r>
            <w:r>
              <w:rPr>
                <w:rFonts w:ascii="Calibri" w:hAnsi="Calibri" w:cs="Arial"/>
                <w:lang w:val="en-IE"/>
              </w:rPr>
              <w:t xml:space="preserve">  </w:t>
            </w:r>
          </w:p>
          <w:p w:rsidR="00361D6A" w:rsidRDefault="00361D6A" w:rsidP="00107247">
            <w:pPr>
              <w:spacing w:before="120"/>
              <w:rPr>
                <w:rFonts w:ascii="Calibri" w:hAnsi="Calibri" w:cs="Arial"/>
                <w:lang w:val="en-IE"/>
              </w:rPr>
            </w:pPr>
            <w:r>
              <w:rPr>
                <w:rFonts w:ascii="Calibri" w:hAnsi="Calibri" w:cs="Arial"/>
                <w:lang w:val="en-IE"/>
              </w:rPr>
              <w:t xml:space="preserve">As a result, </w:t>
            </w:r>
            <w:r w:rsidRPr="00335034">
              <w:rPr>
                <w:rFonts w:ascii="Calibri" w:hAnsi="Calibri" w:cs="Arial"/>
                <w:lang w:val="en-IE"/>
              </w:rPr>
              <w:t xml:space="preserve">a Modifications Committee Working Group on Intra Day Trading </w:t>
            </w:r>
            <w:r>
              <w:rPr>
                <w:rFonts w:ascii="Calibri" w:hAnsi="Calibri" w:cs="Arial"/>
                <w:lang w:val="en-IE"/>
              </w:rPr>
              <w:t>was established to develop the SEM Intra-Day Trading design and associated legal drafting.  Its work consisted of two distinct phases:</w:t>
            </w:r>
          </w:p>
          <w:p w:rsidR="00361D6A" w:rsidRDefault="00361D6A" w:rsidP="00107247">
            <w:pPr>
              <w:spacing w:before="120"/>
              <w:rPr>
                <w:rFonts w:ascii="Calibri" w:hAnsi="Calibri" w:cs="Arial"/>
                <w:lang w:val="en-IE"/>
              </w:rPr>
            </w:pPr>
            <w:r w:rsidRPr="002E5593">
              <w:rPr>
                <w:rFonts w:ascii="Calibri" w:hAnsi="Calibri" w:cs="Arial"/>
                <w:b/>
                <w:lang w:val="en-IE"/>
              </w:rPr>
              <w:t>Phase I</w:t>
            </w:r>
            <w:r>
              <w:rPr>
                <w:rFonts w:ascii="Calibri" w:hAnsi="Calibri" w:cs="Arial"/>
                <w:b/>
                <w:lang w:val="en-IE"/>
              </w:rPr>
              <w:t>,</w:t>
            </w:r>
            <w:r w:rsidRPr="002E5593">
              <w:rPr>
                <w:rFonts w:ascii="Calibri" w:hAnsi="Calibri" w:cs="Arial"/>
                <w:b/>
                <w:lang w:val="en-IE"/>
              </w:rPr>
              <w:t xml:space="preserve"> Development of a High Level Design</w:t>
            </w:r>
            <w:r>
              <w:rPr>
                <w:rFonts w:ascii="Calibri" w:hAnsi="Calibri" w:cs="Arial"/>
                <w:b/>
                <w:lang w:val="en-IE"/>
              </w:rPr>
              <w:t>:</w:t>
            </w:r>
            <w:r>
              <w:rPr>
                <w:rFonts w:ascii="Calibri" w:hAnsi="Calibri" w:cs="Arial"/>
                <w:lang w:val="en-IE"/>
              </w:rPr>
              <w:t xml:space="preserve">  This was presented to Meeting 32 of the Modifications Committee on 25 November 2010.  S</w:t>
            </w:r>
            <w:r w:rsidRPr="00670278">
              <w:rPr>
                <w:rFonts w:ascii="Calibri" w:hAnsi="Calibri" w:cs="Arial"/>
                <w:lang w:val="en-IE"/>
              </w:rPr>
              <w:t xml:space="preserve">ubject to </w:t>
            </w:r>
            <w:r>
              <w:rPr>
                <w:rFonts w:ascii="Calibri" w:hAnsi="Calibri" w:cs="Arial"/>
                <w:lang w:val="en-IE"/>
              </w:rPr>
              <w:t xml:space="preserve">the SEM Committee’s views, the Modifications Committee determined to ask </w:t>
            </w:r>
            <w:r w:rsidRPr="00670278">
              <w:rPr>
                <w:rFonts w:ascii="Calibri" w:hAnsi="Calibri" w:cs="Arial"/>
                <w:lang w:val="en-IE"/>
              </w:rPr>
              <w:t xml:space="preserve">SEMO to proceed with </w:t>
            </w:r>
            <w:r>
              <w:rPr>
                <w:rFonts w:ascii="Calibri" w:hAnsi="Calibri" w:cs="Arial"/>
                <w:lang w:val="en-IE"/>
              </w:rPr>
              <w:t xml:space="preserve">developing the </w:t>
            </w:r>
            <w:r w:rsidRPr="00670278">
              <w:rPr>
                <w:rFonts w:ascii="Calibri" w:hAnsi="Calibri" w:cs="Arial"/>
                <w:lang w:val="en-IE"/>
              </w:rPr>
              <w:t>detailed design based on the High Level Design Summary.</w:t>
            </w:r>
            <w:r>
              <w:rPr>
                <w:rFonts w:ascii="Calibri" w:hAnsi="Calibri" w:cs="Arial"/>
                <w:lang w:val="en-IE"/>
              </w:rPr>
              <w:t xml:space="preserve">  </w:t>
            </w:r>
          </w:p>
          <w:p w:rsidR="00361D6A" w:rsidRPr="00613586" w:rsidRDefault="00361D6A" w:rsidP="00107247">
            <w:pPr>
              <w:spacing w:before="120"/>
              <w:rPr>
                <w:rFonts w:ascii="Calibri" w:hAnsi="Calibri" w:cs="Arial"/>
                <w:lang w:val="en-IE"/>
              </w:rPr>
            </w:pPr>
            <w:r w:rsidRPr="00613586">
              <w:rPr>
                <w:rFonts w:ascii="Calibri" w:hAnsi="Calibri" w:cs="Arial"/>
                <w:lang w:val="en-IE"/>
              </w:rPr>
              <w:t xml:space="preserve">The SEM Committee subsequently issued a Decision Letter </w:t>
            </w:r>
            <w:r>
              <w:rPr>
                <w:rFonts w:ascii="Calibri" w:hAnsi="Calibri" w:cs="Arial"/>
                <w:lang w:val="en-IE"/>
              </w:rPr>
              <w:t>on the 4</w:t>
            </w:r>
            <w:r w:rsidRPr="004148C1">
              <w:rPr>
                <w:rFonts w:ascii="Calibri" w:hAnsi="Calibri" w:cs="Arial"/>
                <w:vertAlign w:val="superscript"/>
                <w:lang w:val="en-IE"/>
              </w:rPr>
              <w:t>th</w:t>
            </w:r>
            <w:r>
              <w:rPr>
                <w:rFonts w:ascii="Calibri" w:hAnsi="Calibri" w:cs="Arial"/>
                <w:lang w:val="en-IE"/>
              </w:rPr>
              <w:t xml:space="preserve"> of  March 2011, approving:</w:t>
            </w:r>
          </w:p>
          <w:p w:rsidR="00361D6A" w:rsidRPr="00613586" w:rsidRDefault="00361D6A" w:rsidP="00361D6A">
            <w:pPr>
              <w:pStyle w:val="ListParagraph"/>
              <w:numPr>
                <w:ilvl w:val="0"/>
                <w:numId w:val="30"/>
              </w:numPr>
              <w:overflowPunct w:val="0"/>
              <w:autoSpaceDE w:val="0"/>
              <w:autoSpaceDN w:val="0"/>
              <w:adjustRightInd w:val="0"/>
              <w:spacing w:before="60" w:after="0" w:line="240" w:lineRule="auto"/>
              <w:textAlignment w:val="baseline"/>
              <w:rPr>
                <w:rFonts w:ascii="Calibri" w:hAnsi="Calibri" w:cs="Arial"/>
                <w:lang w:val="en-IE"/>
              </w:rPr>
            </w:pPr>
            <w:r w:rsidRPr="00613586">
              <w:rPr>
                <w:rFonts w:ascii="Calibri" w:hAnsi="Calibri" w:cs="Arial"/>
                <w:lang w:val="en-IE"/>
              </w:rPr>
              <w:t>The implementation of an intraday trading solution for SEM</w:t>
            </w:r>
            <w:r>
              <w:rPr>
                <w:rFonts w:ascii="Calibri" w:hAnsi="Calibri" w:cs="Arial"/>
                <w:lang w:val="en-IE"/>
              </w:rPr>
              <w:t>,</w:t>
            </w:r>
            <w:r w:rsidRPr="00613586">
              <w:rPr>
                <w:rFonts w:ascii="Calibri" w:hAnsi="Calibri" w:cs="Arial"/>
                <w:lang w:val="en-IE"/>
              </w:rPr>
              <w:t xml:space="preserve"> as ou</w:t>
            </w:r>
            <w:r>
              <w:rPr>
                <w:rFonts w:ascii="Calibri" w:hAnsi="Calibri" w:cs="Arial"/>
                <w:lang w:val="en-IE"/>
              </w:rPr>
              <w:t>tlined in the High Level Design.</w:t>
            </w:r>
          </w:p>
          <w:p w:rsidR="00361D6A" w:rsidRPr="00613586" w:rsidRDefault="00361D6A" w:rsidP="00361D6A">
            <w:pPr>
              <w:pStyle w:val="ListParagraph"/>
              <w:numPr>
                <w:ilvl w:val="0"/>
                <w:numId w:val="30"/>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613586">
              <w:rPr>
                <w:rFonts w:ascii="Calibri" w:hAnsi="Calibri" w:cs="Arial"/>
                <w:lang w:val="en-IE"/>
              </w:rPr>
              <w:t>The Central Market System changes</w:t>
            </w:r>
            <w:r>
              <w:rPr>
                <w:rFonts w:ascii="Calibri" w:hAnsi="Calibri" w:cs="Arial"/>
                <w:lang w:val="en-IE"/>
              </w:rPr>
              <w:t>,</w:t>
            </w:r>
            <w:r w:rsidRPr="00613586">
              <w:rPr>
                <w:rFonts w:ascii="Calibri" w:hAnsi="Calibri" w:cs="Arial"/>
                <w:lang w:val="en-IE"/>
              </w:rPr>
              <w:t xml:space="preserve"> which are required for Intra-Day Trading </w:t>
            </w:r>
            <w:r>
              <w:rPr>
                <w:rFonts w:ascii="Calibri" w:hAnsi="Calibri" w:cs="Arial"/>
                <w:lang w:val="en-IE"/>
              </w:rPr>
              <w:t xml:space="preserve">and </w:t>
            </w:r>
            <w:r w:rsidRPr="00613586">
              <w:rPr>
                <w:rFonts w:ascii="Calibri" w:hAnsi="Calibri" w:cs="Arial"/>
                <w:lang w:val="en-IE"/>
              </w:rPr>
              <w:t xml:space="preserve">which will commence in tandem with Modification Committee discussions on the required drafting changes to the TSC. </w:t>
            </w:r>
          </w:p>
          <w:p w:rsidR="00361D6A" w:rsidRDefault="00361D6A" w:rsidP="00361D6A">
            <w:pPr>
              <w:pStyle w:val="ListParagraph"/>
              <w:numPr>
                <w:ilvl w:val="0"/>
                <w:numId w:val="30"/>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613586">
              <w:rPr>
                <w:rFonts w:ascii="Calibri" w:hAnsi="Calibri" w:cs="Arial"/>
                <w:lang w:val="en-IE"/>
              </w:rPr>
              <w:t xml:space="preserve">The timeframe for roll out of the intraday </w:t>
            </w:r>
            <w:r>
              <w:rPr>
                <w:rFonts w:ascii="Calibri" w:hAnsi="Calibri" w:cs="Arial"/>
                <w:lang w:val="en-IE"/>
              </w:rPr>
              <w:t>solution for SEM being mid 2012.</w:t>
            </w:r>
            <w:r w:rsidRPr="00613586">
              <w:rPr>
                <w:rFonts w:ascii="Calibri" w:hAnsi="Calibri" w:cs="Arial"/>
                <w:lang w:val="en-IE"/>
              </w:rPr>
              <w:t xml:space="preserve"> </w:t>
            </w:r>
          </w:p>
          <w:p w:rsidR="00361D6A" w:rsidRPr="00577B35" w:rsidRDefault="00361D6A" w:rsidP="00107247">
            <w:pPr>
              <w:spacing w:before="60"/>
              <w:rPr>
                <w:rFonts w:ascii="Calibri" w:hAnsi="Calibri" w:cs="Arial"/>
                <w:lang w:val="en-IE"/>
              </w:rPr>
            </w:pPr>
            <w:r>
              <w:rPr>
                <w:rFonts w:ascii="Calibri" w:hAnsi="Calibri" w:cs="Arial"/>
                <w:lang w:val="en-IE"/>
              </w:rPr>
              <w:t>In its Decision Letter, the SEM Committee also noted that a</w:t>
            </w:r>
            <w:r w:rsidRPr="00577B35">
              <w:rPr>
                <w:rFonts w:ascii="Calibri" w:hAnsi="Calibri" w:cs="Arial"/>
                <w:lang w:val="en-IE"/>
              </w:rPr>
              <w:t>ll changes to the TSC will be subject to a final Modifications Committee vote and subsequently approved or otherwise by SEMC, as is the normal process.</w:t>
            </w:r>
          </w:p>
          <w:p w:rsidR="00361D6A" w:rsidRDefault="00361D6A" w:rsidP="00107247">
            <w:pPr>
              <w:rPr>
                <w:rFonts w:ascii="Calibri" w:hAnsi="Calibri" w:cs="Arial"/>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1749"/>
            </w:tblGrid>
            <w:tr w:rsidR="00361D6A" w:rsidTr="008F0283">
              <w:tc>
                <w:tcPr>
                  <w:tcW w:w="2335"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107247">
                  <w:pPr>
                    <w:rPr>
                      <w:rFonts w:ascii="Calibri" w:hAnsi="Calibri" w:cs="Arial"/>
                      <w:b/>
                      <w:lang w:val="en-IE"/>
                    </w:rPr>
                  </w:pPr>
                  <w:r w:rsidRPr="00361D6A">
                    <w:rPr>
                      <w:rFonts w:ascii="Calibri" w:hAnsi="Calibri" w:cs="Arial"/>
                      <w:b/>
                      <w:lang w:val="en-IE"/>
                    </w:rPr>
                    <w:t>High Level Design</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jc w:val="center"/>
                    <w:rPr>
                      <w:rFonts w:ascii="Calibri" w:hAnsi="Calibri" w:cs="Arial"/>
                      <w:lang w:val="en-IE"/>
                    </w:rPr>
                  </w:pPr>
                  <w:r w:rsidRPr="00361D6A">
                    <w:rPr>
                      <w:rFonts w:ascii="Calibri" w:hAnsi="Calibri" w:cs="Arial"/>
                      <w:i/>
                      <w:lang w:val="en-IE"/>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8" o:title=""/>
                      </v:shape>
                      <o:OLEObject Type="Embed" ProgID="Word.Document.8" ShapeID="_x0000_i1025" DrawAspect="Icon" ObjectID="_1389427720" r:id="rId49">
                        <o:FieldCodes>\s</o:FieldCodes>
                      </o:OLEObject>
                    </w:object>
                  </w:r>
                </w:p>
              </w:tc>
            </w:tr>
          </w:tbl>
          <w:p w:rsidR="00361D6A" w:rsidRDefault="00361D6A" w:rsidP="00107247">
            <w:pPr>
              <w:rPr>
                <w:rFonts w:ascii="Calibri" w:hAnsi="Calibri" w:cs="Arial"/>
                <w:lang w:val="en-IE"/>
              </w:rPr>
            </w:pPr>
          </w:p>
          <w:p w:rsidR="00361D6A" w:rsidRDefault="00361D6A" w:rsidP="00107247">
            <w:pPr>
              <w:rPr>
                <w:rFonts w:ascii="Calibri" w:hAnsi="Calibri" w:cs="Arial"/>
                <w:lang w:val="en-IE"/>
              </w:rPr>
            </w:pPr>
            <w:r w:rsidRPr="008A1F1B">
              <w:rPr>
                <w:rFonts w:ascii="Calibri" w:hAnsi="Calibri" w:cs="Arial"/>
                <w:b/>
                <w:lang w:val="en-IE"/>
              </w:rPr>
              <w:t>Phase II, Development of legal drafting consistent with the High Level Design.</w:t>
            </w:r>
            <w:r>
              <w:rPr>
                <w:rFonts w:ascii="Calibri" w:hAnsi="Calibri" w:cs="Arial"/>
                <w:lang w:val="en-IE"/>
              </w:rPr>
              <w:t xml:space="preserve">  Following development by SEMO of the legal drafting on behalf of the Working Group</w:t>
            </w:r>
            <w:r w:rsidRPr="00613586">
              <w:rPr>
                <w:rFonts w:ascii="Calibri" w:hAnsi="Calibri" w:cs="Arial"/>
                <w:lang w:val="en-IE"/>
              </w:rPr>
              <w:t xml:space="preserve"> </w:t>
            </w:r>
            <w:r>
              <w:rPr>
                <w:rFonts w:ascii="Calibri" w:hAnsi="Calibri" w:cs="Arial"/>
                <w:lang w:val="en-IE"/>
              </w:rPr>
              <w:t xml:space="preserve">and review/discussion at </w:t>
            </w:r>
            <w:r w:rsidRPr="00613586">
              <w:rPr>
                <w:rFonts w:ascii="Calibri" w:hAnsi="Calibri" w:cs="Arial"/>
                <w:lang w:val="en-IE"/>
              </w:rPr>
              <w:t>f</w:t>
            </w:r>
            <w:r>
              <w:rPr>
                <w:rFonts w:ascii="Calibri" w:hAnsi="Calibri" w:cs="Arial"/>
                <w:lang w:val="en-IE"/>
              </w:rPr>
              <w:t xml:space="preserve">our Working Group meetings (WG8 to </w:t>
            </w:r>
            <w:r w:rsidRPr="00613586">
              <w:rPr>
                <w:rFonts w:ascii="Calibri" w:hAnsi="Calibri" w:cs="Arial"/>
                <w:lang w:val="en-IE"/>
              </w:rPr>
              <w:t>WG11)</w:t>
            </w:r>
            <w:r>
              <w:rPr>
                <w:rFonts w:ascii="Calibri" w:hAnsi="Calibri" w:cs="Arial"/>
                <w:lang w:val="en-IE"/>
              </w:rPr>
              <w:t>, this final modification proposal is being presented at Meeting 39 of the Modifications Committee for its approval.</w:t>
            </w:r>
          </w:p>
          <w:p w:rsidR="00361D6A" w:rsidRDefault="00361D6A" w:rsidP="00107247">
            <w:pPr>
              <w:spacing w:before="120"/>
              <w:rPr>
                <w:rFonts w:ascii="Calibri" w:hAnsi="Calibri" w:cs="Arial"/>
                <w:lang w:val="en-IE"/>
              </w:rPr>
            </w:pPr>
            <w:r w:rsidRPr="0036386C">
              <w:rPr>
                <w:rFonts w:ascii="Calibri" w:hAnsi="Calibri" w:cs="Arial"/>
                <w:lang w:val="en-IE"/>
              </w:rPr>
              <w:t xml:space="preserve">In order to facilitate </w:t>
            </w:r>
            <w:r>
              <w:rPr>
                <w:rFonts w:ascii="Calibri" w:hAnsi="Calibri" w:cs="Arial"/>
                <w:lang w:val="en-IE"/>
              </w:rPr>
              <w:t xml:space="preserve">the Working Group’s </w:t>
            </w:r>
            <w:r w:rsidRPr="0036386C">
              <w:rPr>
                <w:rFonts w:ascii="Calibri" w:hAnsi="Calibri" w:cs="Arial"/>
                <w:lang w:val="en-IE"/>
              </w:rPr>
              <w:t xml:space="preserve">consideration of the proposed changes to the Code, </w:t>
            </w:r>
            <w:r>
              <w:rPr>
                <w:rFonts w:ascii="Calibri" w:hAnsi="Calibri" w:cs="Arial"/>
                <w:lang w:val="en-IE"/>
              </w:rPr>
              <w:t>the legal drafting was developed</w:t>
            </w:r>
            <w:r w:rsidRPr="0036386C">
              <w:rPr>
                <w:rFonts w:ascii="Calibri" w:hAnsi="Calibri" w:cs="Arial"/>
                <w:lang w:val="en-IE"/>
              </w:rPr>
              <w:t xml:space="preserve"> </w:t>
            </w:r>
            <w:r>
              <w:rPr>
                <w:rFonts w:ascii="Calibri" w:hAnsi="Calibri" w:cs="Arial"/>
                <w:lang w:val="en-IE"/>
              </w:rPr>
              <w:t xml:space="preserve">for each </w:t>
            </w:r>
            <w:r w:rsidRPr="0036386C">
              <w:rPr>
                <w:rFonts w:ascii="Calibri" w:hAnsi="Calibri" w:cs="Arial"/>
                <w:lang w:val="en-IE"/>
              </w:rPr>
              <w:t xml:space="preserve">of </w:t>
            </w:r>
            <w:r>
              <w:rPr>
                <w:rFonts w:ascii="Calibri" w:hAnsi="Calibri" w:cs="Arial"/>
                <w:lang w:val="en-IE"/>
              </w:rPr>
              <w:t xml:space="preserve">three </w:t>
            </w:r>
            <w:r w:rsidRPr="0036386C">
              <w:rPr>
                <w:rFonts w:ascii="Calibri" w:hAnsi="Calibri" w:cs="Arial"/>
                <w:lang w:val="en-IE"/>
              </w:rPr>
              <w:t>key functional groups</w:t>
            </w:r>
            <w:r>
              <w:rPr>
                <w:rFonts w:ascii="Calibri" w:hAnsi="Calibri" w:cs="Arial"/>
                <w:lang w:val="en-IE"/>
              </w:rPr>
              <w:t>, listed below</w:t>
            </w:r>
            <w:r w:rsidRPr="0036386C">
              <w:rPr>
                <w:rFonts w:ascii="Calibri" w:hAnsi="Calibri" w:cs="Arial"/>
                <w:lang w:val="en-IE"/>
              </w:rPr>
              <w:t xml:space="preserve">.  </w:t>
            </w:r>
            <w:r>
              <w:rPr>
                <w:rFonts w:ascii="Calibri" w:hAnsi="Calibri" w:cs="Arial"/>
                <w:lang w:val="en-IE"/>
              </w:rPr>
              <w:t>For each group, an accompanying</w:t>
            </w:r>
            <w:r>
              <w:t xml:space="preserve"> </w:t>
            </w:r>
            <w:r w:rsidRPr="0034589D">
              <w:rPr>
                <w:rFonts w:ascii="Calibri" w:hAnsi="Calibri" w:cs="Arial"/>
                <w:lang w:val="en-IE"/>
              </w:rPr>
              <w:t xml:space="preserve">“Plain English Document” </w:t>
            </w:r>
            <w:r>
              <w:rPr>
                <w:rFonts w:ascii="Calibri" w:hAnsi="Calibri" w:cs="Arial"/>
                <w:lang w:val="en-IE"/>
              </w:rPr>
              <w:t>was developed to provide a guide to the legal drafting.</w:t>
            </w:r>
          </w:p>
          <w:p w:rsidR="00361D6A" w:rsidRPr="0036386C" w:rsidRDefault="00361D6A" w:rsidP="00107247">
            <w:pPr>
              <w:spacing w:before="120"/>
              <w:rPr>
                <w:rFonts w:ascii="Calibri" w:hAnsi="Calibri" w:cs="Arial"/>
                <w:lang w:val="en-IE"/>
              </w:rPr>
            </w:pPr>
            <w:r w:rsidRPr="0036386C">
              <w:rPr>
                <w:rFonts w:ascii="Calibri" w:hAnsi="Calibri" w:cs="Arial"/>
                <w:lang w:val="en-IE"/>
              </w:rPr>
              <w:t>The functional groupings in respect of SEM Intra-Day Trading are:</w:t>
            </w:r>
          </w:p>
          <w:p w:rsidR="00361D6A" w:rsidRPr="008F0283" w:rsidRDefault="00361D6A" w:rsidP="00361D6A">
            <w:pPr>
              <w:pStyle w:val="BulletFGType3"/>
              <w:numPr>
                <w:ilvl w:val="0"/>
                <w:numId w:val="32"/>
              </w:numPr>
              <w:spacing w:before="120"/>
              <w:rPr>
                <w:rFonts w:ascii="Calibri" w:hAnsi="Calibri"/>
              </w:rPr>
            </w:pPr>
            <w:r w:rsidRPr="008F0283">
              <w:rPr>
                <w:rFonts w:ascii="Calibri" w:hAnsi="Calibri"/>
                <w:b/>
              </w:rPr>
              <w:t>Functional Group 1</w:t>
            </w:r>
            <w:r w:rsidRPr="008F0283">
              <w:rPr>
                <w:rFonts w:ascii="Calibri" w:hAnsi="Calibri"/>
              </w:rPr>
              <w:t xml:space="preserve"> – Registration and Participant Submissions. </w:t>
            </w:r>
          </w:p>
          <w:p w:rsidR="00361D6A" w:rsidRPr="008F0283" w:rsidRDefault="00361D6A" w:rsidP="00361D6A">
            <w:pPr>
              <w:pStyle w:val="BulletFGType3"/>
              <w:numPr>
                <w:ilvl w:val="0"/>
                <w:numId w:val="32"/>
              </w:numPr>
              <w:spacing w:before="120"/>
              <w:rPr>
                <w:rFonts w:ascii="Calibri" w:hAnsi="Calibri"/>
              </w:rPr>
            </w:pPr>
            <w:r w:rsidRPr="008F0283">
              <w:rPr>
                <w:rFonts w:ascii="Calibri" w:hAnsi="Calibri"/>
                <w:b/>
              </w:rPr>
              <w:t>Functional Group 2</w:t>
            </w:r>
            <w:r w:rsidRPr="008F0283">
              <w:rPr>
                <w:rFonts w:ascii="Calibri" w:hAnsi="Calibri"/>
              </w:rPr>
              <w:t xml:space="preserve"> – Other Data Transactions and MSP Software.</w:t>
            </w:r>
          </w:p>
          <w:p w:rsidR="00361D6A" w:rsidRPr="008F0283" w:rsidRDefault="00361D6A" w:rsidP="00361D6A">
            <w:pPr>
              <w:pStyle w:val="BulletFGType3"/>
              <w:numPr>
                <w:ilvl w:val="0"/>
                <w:numId w:val="32"/>
              </w:numPr>
              <w:spacing w:before="120"/>
              <w:rPr>
                <w:rFonts w:ascii="Calibri" w:hAnsi="Calibri"/>
              </w:rPr>
            </w:pPr>
            <w:r w:rsidRPr="008F0283">
              <w:rPr>
                <w:rFonts w:ascii="Calibri" w:hAnsi="Calibri"/>
                <w:b/>
              </w:rPr>
              <w:t>Functional Group 3</w:t>
            </w:r>
            <w:r w:rsidRPr="008F0283">
              <w:rPr>
                <w:rFonts w:ascii="Calibri" w:hAnsi="Calibri"/>
              </w:rPr>
              <w:t xml:space="preserve"> – Settlement and Credit Risk Management.</w:t>
            </w:r>
          </w:p>
          <w:p w:rsidR="00361D6A" w:rsidRDefault="00361D6A" w:rsidP="00107247">
            <w:pPr>
              <w:rPr>
                <w:rFonts w:ascii="Calibri" w:hAnsi="Calibri" w:cs="Arial"/>
                <w:lang w:val="en-IE"/>
              </w:rPr>
            </w:pPr>
            <w:r>
              <w:rPr>
                <w:rFonts w:ascii="Calibri" w:hAnsi="Calibri" w:cs="Arial"/>
                <w:lang w:val="en-IE"/>
              </w:rPr>
              <w:lastRenderedPageBreak/>
              <w:t>The drafting relating to each Functional Group was developed and considered incrementally. Each set of legal drafting has been reviewed by Participants and the Regulatory Authorities. Following a well defined process, all comments received have been addressed by SEMO, which has published responses and discussed matters arising at subsequent Working Group meetings.</w:t>
            </w:r>
          </w:p>
          <w:p w:rsidR="00361D6A" w:rsidRDefault="00361D6A" w:rsidP="00107247">
            <w:pPr>
              <w:spacing w:before="120"/>
              <w:rPr>
                <w:rFonts w:ascii="Calibri" w:hAnsi="Calibri" w:cs="Arial"/>
                <w:lang w:val="en-IE"/>
              </w:rPr>
            </w:pPr>
            <w:r>
              <w:rPr>
                <w:rFonts w:ascii="Calibri" w:hAnsi="Calibri" w:cs="Arial"/>
                <w:lang w:val="en-IE"/>
              </w:rPr>
              <w:t>In addition, McCann Fitzgerald, as the Modifications Committee’s appointed legal advisors, has undertaken a full legal review of the legal drafting of the Intra-Day Trading Modification, which has resulted in a number of non-material changes to the legal drafting.  A report summarising the legal review and the resulting opinion of McCann Fitzgerald is attached below.</w:t>
            </w:r>
          </w:p>
          <w:p w:rsidR="00361D6A" w:rsidRDefault="00361D6A" w:rsidP="00107247">
            <w:pPr>
              <w:rPr>
                <w:rFonts w:ascii="Calibri" w:hAnsi="Calibri" w:cs="Arial"/>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2430"/>
            </w:tblGrid>
            <w:tr w:rsidR="00361D6A" w:rsidTr="008F0283">
              <w:tc>
                <w:tcPr>
                  <w:tcW w:w="2695"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107247">
                  <w:pPr>
                    <w:rPr>
                      <w:rFonts w:ascii="Calibri" w:hAnsi="Calibri" w:cs="Arial"/>
                      <w:b/>
                      <w:lang w:val="en-IE"/>
                    </w:rPr>
                  </w:pPr>
                  <w:r w:rsidRPr="00361D6A">
                    <w:rPr>
                      <w:rFonts w:ascii="Calibri" w:hAnsi="Calibri" w:cs="Arial"/>
                      <w:b/>
                      <w:lang w:val="en-IE"/>
                    </w:rPr>
                    <w:t>Legal Review Report</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jc w:val="center"/>
                    <w:rPr>
                      <w:rFonts w:ascii="Calibri" w:hAnsi="Calibri" w:cs="Arial"/>
                      <w:lang w:val="en-IE"/>
                    </w:rPr>
                  </w:pPr>
                  <w:r w:rsidRPr="00361D6A">
                    <w:rPr>
                      <w:rFonts w:ascii="Calibri" w:hAnsi="Calibri" w:cs="Arial"/>
                      <w:lang w:val="en-IE"/>
                    </w:rPr>
                    <w:object w:dxaOrig="1933" w:dyaOrig="1251">
                      <v:shape id="_x0000_i1026" type="#_x0000_t75" style="width:78pt;height:51pt" o:ole="">
                        <v:imagedata r:id="rId50" o:title=""/>
                      </v:shape>
                      <o:OLEObject Type="Embed" ProgID="Package" ShapeID="_x0000_i1026" DrawAspect="Content" ObjectID="_1389427721" r:id="rId51"/>
                    </w:object>
                  </w:r>
                </w:p>
              </w:tc>
            </w:tr>
            <w:tr w:rsidR="00361D6A" w:rsidTr="008F0283">
              <w:tc>
                <w:tcPr>
                  <w:tcW w:w="2695"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107247">
                  <w:pPr>
                    <w:rPr>
                      <w:rFonts w:ascii="Calibri" w:hAnsi="Calibri" w:cs="Arial"/>
                      <w:b/>
                      <w:lang w:val="en-IE"/>
                    </w:rPr>
                  </w:pPr>
                  <w:r w:rsidRPr="00361D6A">
                    <w:rPr>
                      <w:rFonts w:ascii="Calibri" w:hAnsi="Calibri" w:cs="Arial"/>
                      <w:b/>
                      <w:lang w:val="en-IE"/>
                    </w:rPr>
                    <w:t>Legal Review Schedule 2</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jc w:val="center"/>
                    <w:rPr>
                      <w:rFonts w:ascii="Calibri" w:hAnsi="Calibri" w:cs="Arial"/>
                      <w:i/>
                      <w:lang w:val="en-IE"/>
                    </w:rPr>
                  </w:pPr>
                  <w:r w:rsidRPr="00361D6A">
                    <w:rPr>
                      <w:rFonts w:ascii="Calibri" w:hAnsi="Calibri" w:cs="Arial"/>
                      <w:i/>
                      <w:lang w:val="en-IE"/>
                    </w:rPr>
                    <w:object w:dxaOrig="1534" w:dyaOrig="993">
                      <v:shape id="_x0000_i1027" type="#_x0000_t75" style="width:76.5pt;height:51pt" o:ole="">
                        <v:imagedata r:id="rId52" o:title=""/>
                      </v:shape>
                      <o:OLEObject Type="Embed" ProgID="Excel.Sheet.8" ShapeID="_x0000_i1027" DrawAspect="Icon" ObjectID="_1389427722" r:id="rId53"/>
                    </w:object>
                  </w:r>
                </w:p>
              </w:tc>
            </w:tr>
            <w:tr w:rsidR="00361D6A" w:rsidTr="008F0283">
              <w:tc>
                <w:tcPr>
                  <w:tcW w:w="2695"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107247">
                  <w:pPr>
                    <w:rPr>
                      <w:rFonts w:ascii="Calibri" w:hAnsi="Calibri" w:cs="Arial"/>
                      <w:b/>
                      <w:lang w:val="en-IE"/>
                    </w:rPr>
                  </w:pPr>
                  <w:r w:rsidRPr="00361D6A">
                    <w:rPr>
                      <w:rFonts w:ascii="Calibri" w:hAnsi="Calibri" w:cs="Arial"/>
                      <w:b/>
                      <w:lang w:val="en-IE"/>
                    </w:rPr>
                    <w:t>Legal Review Schedule 3</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jc w:val="center"/>
                    <w:rPr>
                      <w:rFonts w:ascii="Calibri" w:hAnsi="Calibri" w:cs="Arial"/>
                      <w:i/>
                      <w:lang w:val="en-IE"/>
                    </w:rPr>
                  </w:pPr>
                  <w:r w:rsidRPr="00361D6A">
                    <w:rPr>
                      <w:rFonts w:ascii="Calibri" w:hAnsi="Calibri" w:cs="Arial"/>
                      <w:i/>
                      <w:lang w:val="en-IE"/>
                    </w:rPr>
                    <w:object w:dxaOrig="1534" w:dyaOrig="993">
                      <v:shape id="_x0000_i1028" type="#_x0000_t75" style="width:76.5pt;height:51pt" o:ole="">
                        <v:imagedata r:id="rId54" o:title=""/>
                      </v:shape>
                      <o:OLEObject Type="Embed" ProgID="Excel.Sheet.8" ShapeID="_x0000_i1028" DrawAspect="Icon" ObjectID="_1389427723" r:id="rId55"/>
                    </w:object>
                  </w:r>
                </w:p>
              </w:tc>
            </w:tr>
          </w:tbl>
          <w:p w:rsidR="00361D6A" w:rsidRDefault="00361D6A" w:rsidP="00107247">
            <w:pPr>
              <w:rPr>
                <w:rFonts w:ascii="Calibri" w:hAnsi="Calibri" w:cs="Arial"/>
                <w:lang w:val="en-IE"/>
              </w:rPr>
            </w:pPr>
          </w:p>
          <w:p w:rsidR="00361D6A" w:rsidRPr="008F0283" w:rsidRDefault="00361D6A" w:rsidP="00107247">
            <w:pPr>
              <w:pStyle w:val="Heading3"/>
              <w:rPr>
                <w:rFonts w:ascii="Calibri" w:hAnsi="Calibri"/>
              </w:rPr>
            </w:pPr>
            <w:bookmarkStart w:id="172" w:name="_Toc315685687"/>
            <w:r w:rsidRPr="008F0283">
              <w:rPr>
                <w:rFonts w:ascii="Calibri" w:hAnsi="Calibri"/>
              </w:rPr>
              <w:t>Proposed Change</w:t>
            </w:r>
            <w:bookmarkEnd w:id="172"/>
          </w:p>
          <w:p w:rsidR="00361D6A" w:rsidRDefault="00361D6A" w:rsidP="00107247">
            <w:pPr>
              <w:rPr>
                <w:rFonts w:ascii="Calibri" w:hAnsi="Calibri" w:cs="Arial"/>
                <w:lang w:val="en-IE"/>
              </w:rPr>
            </w:pPr>
            <w:r>
              <w:rPr>
                <w:rFonts w:ascii="Calibri" w:hAnsi="Calibri" w:cs="Arial"/>
                <w:lang w:val="en-IE"/>
              </w:rPr>
              <w:t>The changes to the Code documents associated with SEM Intra-Day Trading are substantial, comprising changes to more than 500 paragraphs/sections in the main body of the Code, Appendices, Glossary and Agreed Procedures.</w:t>
            </w:r>
          </w:p>
          <w:p w:rsidR="00361D6A" w:rsidRDefault="00361D6A" w:rsidP="00107247">
            <w:pPr>
              <w:spacing w:before="120"/>
              <w:rPr>
                <w:rFonts w:ascii="Calibri" w:hAnsi="Calibri" w:cs="Arial"/>
                <w:lang w:val="en-IE"/>
              </w:rPr>
            </w:pPr>
            <w:r>
              <w:rPr>
                <w:rFonts w:ascii="Calibri" w:hAnsi="Calibri" w:cs="Arial"/>
                <w:lang w:val="en-IE"/>
              </w:rPr>
              <w:t>The legal drafting changes include:</w:t>
            </w:r>
          </w:p>
          <w:p w:rsidR="00361D6A" w:rsidRPr="009F642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9F642A">
              <w:rPr>
                <w:rFonts w:ascii="Calibri" w:hAnsi="Calibri" w:cs="Arial"/>
                <w:lang w:val="en-IE"/>
              </w:rPr>
              <w:t>Bidding to multiple Gate Windows (EA1, EA2 and WD1) for the relevant Trading Day.</w:t>
            </w:r>
          </w:p>
          <w:p w:rsidR="00361D6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9F642A">
              <w:rPr>
                <w:rFonts w:ascii="Calibri" w:hAnsi="Calibri" w:cs="Arial"/>
                <w:lang w:val="en-IE"/>
              </w:rPr>
              <w:t>Restriction of Interconnector Unit bidding in the EA1 Gate Window to Capacity Holders.</w:t>
            </w:r>
          </w:p>
          <w:p w:rsidR="00361D6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9F642A">
              <w:rPr>
                <w:rFonts w:ascii="Calibri" w:hAnsi="Calibri" w:cs="Arial"/>
                <w:lang w:val="en-IE"/>
              </w:rPr>
              <w:t>Reallocation of unused Interconnector Capacity to any Interconnector Unit (with no requirement to be a Capacity Holder) in EA2 and WD1 MSP Software Runs.</w:t>
            </w:r>
          </w:p>
          <w:p w:rsidR="00361D6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9F642A">
              <w:rPr>
                <w:rFonts w:ascii="Calibri" w:hAnsi="Calibri" w:cs="Arial"/>
                <w:lang w:val="en-IE"/>
              </w:rPr>
              <w:t>Different lengths of Trading Window for each Ex-Ante MSP Software Run:</w:t>
            </w:r>
          </w:p>
          <w:p w:rsidR="00361D6A" w:rsidRDefault="00361D6A" w:rsidP="00361D6A">
            <w:pPr>
              <w:pStyle w:val="ListParagraph"/>
              <w:numPr>
                <w:ilvl w:val="1"/>
                <w:numId w:val="33"/>
              </w:numPr>
              <w:overflowPunct w:val="0"/>
              <w:autoSpaceDE w:val="0"/>
              <w:autoSpaceDN w:val="0"/>
              <w:adjustRightInd w:val="0"/>
              <w:spacing w:before="0" w:after="0" w:line="240" w:lineRule="auto"/>
              <w:textAlignment w:val="baseline"/>
              <w:rPr>
                <w:rFonts w:ascii="Calibri" w:hAnsi="Calibri" w:cs="Arial"/>
                <w:lang w:val="en-IE"/>
              </w:rPr>
            </w:pPr>
            <w:r w:rsidRPr="009F642A">
              <w:rPr>
                <w:rFonts w:ascii="Calibri" w:hAnsi="Calibri" w:cs="Arial"/>
                <w:lang w:val="en-IE"/>
              </w:rPr>
              <w:t>EA1: entire Trading Day</w:t>
            </w:r>
          </w:p>
          <w:p w:rsidR="00361D6A" w:rsidRDefault="00361D6A" w:rsidP="00361D6A">
            <w:pPr>
              <w:pStyle w:val="ListParagraph"/>
              <w:numPr>
                <w:ilvl w:val="1"/>
                <w:numId w:val="33"/>
              </w:numPr>
              <w:overflowPunct w:val="0"/>
              <w:autoSpaceDE w:val="0"/>
              <w:autoSpaceDN w:val="0"/>
              <w:adjustRightInd w:val="0"/>
              <w:spacing w:before="0" w:after="0" w:line="240" w:lineRule="auto"/>
              <w:textAlignment w:val="baseline"/>
              <w:rPr>
                <w:rFonts w:ascii="Calibri" w:hAnsi="Calibri" w:cs="Arial"/>
                <w:lang w:val="en-IE"/>
              </w:rPr>
            </w:pPr>
            <w:r w:rsidRPr="009F642A">
              <w:rPr>
                <w:rFonts w:ascii="Calibri" w:hAnsi="Calibri" w:cs="Arial"/>
                <w:lang w:val="en-IE"/>
              </w:rPr>
              <w:t>EA2: entire Trading Day</w:t>
            </w:r>
          </w:p>
          <w:p w:rsidR="00361D6A" w:rsidRPr="009F642A" w:rsidRDefault="00361D6A" w:rsidP="00361D6A">
            <w:pPr>
              <w:pStyle w:val="ListParagraph"/>
              <w:numPr>
                <w:ilvl w:val="1"/>
                <w:numId w:val="33"/>
              </w:numPr>
              <w:overflowPunct w:val="0"/>
              <w:autoSpaceDE w:val="0"/>
              <w:autoSpaceDN w:val="0"/>
              <w:adjustRightInd w:val="0"/>
              <w:spacing w:before="0" w:after="0" w:line="240" w:lineRule="auto"/>
              <w:textAlignment w:val="baseline"/>
              <w:rPr>
                <w:rFonts w:ascii="Calibri" w:hAnsi="Calibri" w:cs="Arial"/>
                <w:lang w:val="en-IE"/>
              </w:rPr>
            </w:pPr>
            <w:r w:rsidRPr="009F642A">
              <w:rPr>
                <w:rFonts w:ascii="Calibri" w:hAnsi="Calibri" w:cs="Arial"/>
                <w:lang w:val="en-IE"/>
              </w:rPr>
              <w:t>WD1: second portion of the Trading Day</w:t>
            </w:r>
          </w:p>
          <w:p w:rsidR="00361D6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9F642A">
              <w:rPr>
                <w:rFonts w:ascii="Calibri" w:hAnsi="Calibri" w:cs="Arial"/>
                <w:lang w:val="en-IE"/>
              </w:rPr>
              <w:t>Fixing of Interconnector Unit capacity allocations from EA1 MSP Software Run (MIUNs) in the EA2 and WD1 MSP Software Runs.</w:t>
            </w:r>
          </w:p>
          <w:p w:rsidR="00361D6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9F642A">
              <w:rPr>
                <w:rFonts w:ascii="Calibri" w:hAnsi="Calibri" w:cs="Arial"/>
                <w:lang w:val="en-IE"/>
              </w:rPr>
              <w:t>Fixing of Interconnector Unit capacity allocations from EA1 MSP Software Run (MIUNs) in the EA2 and WD1 MSP Software Runs.</w:t>
            </w:r>
          </w:p>
          <w:p w:rsidR="00361D6A"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6F75A9">
              <w:rPr>
                <w:rFonts w:ascii="Calibri" w:hAnsi="Calibri" w:cs="Arial"/>
                <w:lang w:val="en-IE"/>
              </w:rPr>
              <w:t>Changes to Credit Cover arrangements to ensure that the SEM remains as collateralised as possible.</w:t>
            </w:r>
          </w:p>
          <w:p w:rsidR="00361D6A" w:rsidRPr="006F75A9" w:rsidRDefault="00361D6A" w:rsidP="00361D6A">
            <w:pPr>
              <w:pStyle w:val="ListParagraph"/>
              <w:numPr>
                <w:ilvl w:val="0"/>
                <w:numId w:val="31"/>
              </w:numPr>
              <w:overflowPunct w:val="0"/>
              <w:autoSpaceDE w:val="0"/>
              <w:autoSpaceDN w:val="0"/>
              <w:adjustRightInd w:val="0"/>
              <w:spacing w:before="60" w:after="0" w:line="240" w:lineRule="auto"/>
              <w:contextualSpacing w:val="0"/>
              <w:textAlignment w:val="baseline"/>
              <w:rPr>
                <w:rFonts w:ascii="Calibri" w:hAnsi="Calibri" w:cs="Arial"/>
                <w:lang w:val="en-IE"/>
              </w:rPr>
            </w:pPr>
            <w:r>
              <w:rPr>
                <w:rFonts w:ascii="Calibri" w:hAnsi="Calibri" w:cs="Arial"/>
                <w:lang w:val="en-IE"/>
              </w:rPr>
              <w:t>Inclusion of Contingency Data provisions.</w:t>
            </w:r>
          </w:p>
          <w:p w:rsidR="00361D6A" w:rsidRPr="004C53E7" w:rsidRDefault="00361D6A" w:rsidP="00107247">
            <w:pPr>
              <w:rPr>
                <w:rFonts w:ascii="Calibri" w:hAnsi="Calibri" w:cs="Arial"/>
                <w:lang w:val="en-IE"/>
              </w:rPr>
            </w:pPr>
          </w:p>
        </w:tc>
      </w:tr>
      <w:tr w:rsidR="00361D6A" w:rsidRPr="004C53E7" w:rsidDel="00404964" w:rsidTr="00107247">
        <w:tc>
          <w:tcPr>
            <w:tcW w:w="9243" w:type="dxa"/>
            <w:gridSpan w:val="6"/>
            <w:shd w:val="clear" w:color="auto" w:fill="C6D9F1"/>
            <w:vAlign w:val="center"/>
          </w:tcPr>
          <w:p w:rsidR="00361D6A" w:rsidRPr="004C53E7" w:rsidRDefault="00361D6A" w:rsidP="00107247">
            <w:pPr>
              <w:jc w:val="center"/>
              <w:rPr>
                <w:rFonts w:ascii="Calibri" w:hAnsi="Calibri" w:cs="Arial"/>
                <w:iCs/>
                <w:lang w:val="en-IE"/>
              </w:rPr>
            </w:pPr>
            <w:r w:rsidRPr="004C53E7">
              <w:rPr>
                <w:rFonts w:ascii="Calibri" w:hAnsi="Calibri" w:cs="Arial"/>
                <w:b/>
                <w:bCs/>
                <w:iCs/>
                <w:lang w:val="en-IE"/>
              </w:rPr>
              <w:lastRenderedPageBreak/>
              <w:t>Legal Drafting Change</w:t>
            </w:r>
          </w:p>
          <w:p w:rsidR="00361D6A" w:rsidRPr="004C53E7" w:rsidDel="00404964" w:rsidRDefault="00361D6A" w:rsidP="00107247">
            <w:pPr>
              <w:jc w:val="center"/>
              <w:rPr>
                <w:rFonts w:ascii="Calibri" w:hAnsi="Calibri" w:cs="Arial"/>
                <w:lang w:val="en-IE"/>
              </w:rPr>
            </w:pPr>
            <w:r w:rsidRPr="004C53E7">
              <w:rPr>
                <w:rFonts w:ascii="Calibri" w:hAnsi="Calibri" w:cs="Arial"/>
                <w:i/>
                <w:iCs/>
                <w:lang w:val="en-IE"/>
              </w:rPr>
              <w:t xml:space="preserve">(Clearly show proposed code change using </w:t>
            </w:r>
            <w:r w:rsidRPr="004C53E7">
              <w:rPr>
                <w:rFonts w:ascii="Calibri" w:hAnsi="Calibri" w:cs="Arial"/>
                <w:b/>
                <w:i/>
                <w:iCs/>
                <w:lang w:val="en-IE"/>
              </w:rPr>
              <w:t>tracked</w:t>
            </w:r>
            <w:r w:rsidRPr="004C53E7">
              <w:rPr>
                <w:rFonts w:ascii="Calibri" w:hAnsi="Calibri" w:cs="Arial"/>
                <w:i/>
                <w:iCs/>
                <w:lang w:val="en-IE"/>
              </w:rPr>
              <w:t xml:space="preserve"> changes, if proposer fails to identify changes, please indicate best estimate of potential changes)</w:t>
            </w:r>
          </w:p>
        </w:tc>
      </w:tr>
      <w:tr w:rsidR="00361D6A" w:rsidRPr="004C53E7" w:rsidDel="00404964" w:rsidTr="00107247">
        <w:tc>
          <w:tcPr>
            <w:tcW w:w="9243" w:type="dxa"/>
            <w:gridSpan w:val="6"/>
            <w:vAlign w:val="center"/>
          </w:tcPr>
          <w:p w:rsidR="00361D6A" w:rsidRDefault="00361D6A" w:rsidP="00107247">
            <w:pPr>
              <w:rPr>
                <w:rFonts w:ascii="Calibri" w:hAnsi="Calibri" w:cs="Arial"/>
                <w:lang w:val="en-IE"/>
              </w:rPr>
            </w:pPr>
          </w:p>
          <w:p w:rsidR="00361D6A" w:rsidRDefault="00361D6A" w:rsidP="00107247">
            <w:pPr>
              <w:rPr>
                <w:rFonts w:ascii="Calibri" w:hAnsi="Calibri" w:cs="Arial"/>
                <w:lang w:val="en-IE"/>
              </w:rPr>
            </w:pPr>
            <w:r>
              <w:rPr>
                <w:rFonts w:ascii="Calibri" w:hAnsi="Calibri" w:cs="Arial"/>
                <w:lang w:val="en-IE"/>
              </w:rPr>
              <w:t>The Modification comprises legal drafting changes to the following documents:</w:t>
            </w:r>
          </w:p>
          <w:p w:rsidR="00361D6A" w:rsidRDefault="00361D6A" w:rsidP="00107247">
            <w:pPr>
              <w:rPr>
                <w:rFonts w:ascii="Calibri" w:hAnsi="Calibri" w:cs="Arial"/>
                <w:lang w:val="en-IE"/>
              </w:rPr>
            </w:pP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TSC Main Body</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TSC Appendices</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TSC Glossary</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1</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2</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4</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6</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9</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10</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11</w:t>
            </w:r>
          </w:p>
          <w:p w:rsidR="00361D6A"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13</w:t>
            </w:r>
          </w:p>
          <w:p w:rsidR="00361D6A" w:rsidRPr="0047554B" w:rsidRDefault="00361D6A" w:rsidP="00361D6A">
            <w:pPr>
              <w:pStyle w:val="ListParagraph"/>
              <w:numPr>
                <w:ilvl w:val="0"/>
                <w:numId w:val="34"/>
              </w:numPr>
              <w:overflowPunct w:val="0"/>
              <w:autoSpaceDE w:val="0"/>
              <w:autoSpaceDN w:val="0"/>
              <w:adjustRightInd w:val="0"/>
              <w:spacing w:before="60" w:after="0" w:line="240" w:lineRule="auto"/>
              <w:ind w:left="763"/>
              <w:textAlignment w:val="baseline"/>
              <w:rPr>
                <w:rFonts w:ascii="Calibri" w:hAnsi="Calibri" w:cs="Arial"/>
                <w:lang w:val="en-IE"/>
              </w:rPr>
            </w:pPr>
            <w:r>
              <w:rPr>
                <w:rFonts w:ascii="Calibri" w:hAnsi="Calibri" w:cs="Arial"/>
                <w:lang w:val="en-IE"/>
              </w:rPr>
              <w:t>Agreed Procedure 17</w:t>
            </w:r>
          </w:p>
          <w:p w:rsidR="00361D6A" w:rsidRDefault="00361D6A" w:rsidP="00107247">
            <w:pPr>
              <w:rPr>
                <w:rFonts w:ascii="Calibri" w:hAnsi="Calibri" w:cs="Arial"/>
                <w:lang w:val="en-IE"/>
              </w:rPr>
            </w:pPr>
          </w:p>
          <w:p w:rsidR="00361D6A" w:rsidRDefault="00361D6A" w:rsidP="00107247">
            <w:pPr>
              <w:rPr>
                <w:rFonts w:ascii="Calibri" w:hAnsi="Calibri" w:cs="Arial"/>
                <w:lang w:val="en-IE"/>
              </w:rPr>
            </w:pPr>
            <w:r>
              <w:rPr>
                <w:rFonts w:ascii="Calibri" w:hAnsi="Calibri" w:cs="Arial"/>
                <w:lang w:val="en-IE"/>
              </w:rPr>
              <w:t xml:space="preserve">The resulting individual change-marked legal documents are as detailed in the embedded Zip file, below: </w:t>
            </w:r>
          </w:p>
          <w:p w:rsidR="00361D6A" w:rsidRDefault="00361D6A" w:rsidP="00107247">
            <w:pPr>
              <w:rPr>
                <w:rFonts w:ascii="Calibri" w:hAnsi="Calibri" w:cs="Arial"/>
                <w:lang w:val="en-IE"/>
              </w:rPr>
            </w:pPr>
            <w:r w:rsidRPr="00D223A2">
              <w:rPr>
                <w:rFonts w:ascii="Calibri" w:hAnsi="Calibri" w:cs="Arial"/>
                <w:lang w:val="en-IE"/>
              </w:rPr>
              <w:object w:dxaOrig="1534" w:dyaOrig="993">
                <v:shape id="_x0000_i1029" type="#_x0000_t75" style="width:75pt;height:51pt" o:ole="">
                  <v:imagedata r:id="rId56" o:title=""/>
                </v:shape>
                <o:OLEObject Type="Embed" ProgID="Package" ShapeID="_x0000_i1029" DrawAspect="Content" ObjectID="_1389427724" r:id="rId57"/>
              </w:object>
            </w:r>
          </w:p>
          <w:p w:rsidR="00361D6A" w:rsidRDefault="00361D6A" w:rsidP="00107247">
            <w:pPr>
              <w:spacing w:before="120"/>
              <w:rPr>
                <w:rFonts w:ascii="Calibri" w:hAnsi="Calibri" w:cs="Arial"/>
                <w:lang w:val="en-IE"/>
              </w:rPr>
            </w:pPr>
            <w:r w:rsidRPr="008F0283">
              <w:rPr>
                <w:rFonts w:ascii="Calibri" w:hAnsi="Calibri"/>
              </w:rPr>
              <w:t xml:space="preserve">All changes to v10 of the Code and associated Agreed Procedures are shown in the above documents, marked as </w:t>
            </w:r>
            <w:r w:rsidRPr="008F0283">
              <w:rPr>
                <w:rFonts w:ascii="Calibri" w:hAnsi="Calibri"/>
                <w:color w:val="0000FF"/>
                <w:u w:val="single"/>
              </w:rPr>
              <w:t>Tracked Changes</w:t>
            </w:r>
            <w:r w:rsidRPr="008F0283">
              <w:rPr>
                <w:rFonts w:ascii="Calibri" w:hAnsi="Calibri"/>
              </w:rPr>
              <w:t xml:space="preserve">.  Coloured highlighting of the changes indicates to which Functional Group the particular change belongs (FG1: </w:t>
            </w:r>
            <w:r w:rsidRPr="008F0283">
              <w:rPr>
                <w:rFonts w:ascii="Calibri" w:hAnsi="Calibri"/>
                <w:highlight w:val="yellow"/>
              </w:rPr>
              <w:t>yellow</w:t>
            </w:r>
            <w:r w:rsidRPr="008F0283">
              <w:rPr>
                <w:rFonts w:ascii="Calibri" w:hAnsi="Calibri"/>
              </w:rPr>
              <w:t xml:space="preserve">; FG2: no highlighting; and FG3: </w:t>
            </w:r>
            <w:r w:rsidRPr="008F0283">
              <w:rPr>
                <w:rFonts w:ascii="Calibri" w:hAnsi="Calibri"/>
                <w:highlight w:val="cyan"/>
              </w:rPr>
              <w:t>cyan</w:t>
            </w:r>
            <w:r w:rsidRPr="008F0283">
              <w:rPr>
                <w:rFonts w:ascii="Calibri" w:hAnsi="Calibri"/>
              </w:rPr>
              <w:t xml:space="preserve">).  This highlighting has been included to assist with review of the legal drafting when using the accompanying </w:t>
            </w:r>
            <w:r>
              <w:rPr>
                <w:rFonts w:ascii="Calibri" w:hAnsi="Calibri" w:cs="Arial"/>
                <w:lang w:val="en-IE"/>
              </w:rPr>
              <w:t>Plain English Documents (</w:t>
            </w:r>
            <w:r w:rsidRPr="008F0283">
              <w:rPr>
                <w:rFonts w:ascii="Calibri" w:hAnsi="Calibri"/>
              </w:rPr>
              <w:t>PEDs).  These reference documents</w:t>
            </w:r>
            <w:r>
              <w:rPr>
                <w:rFonts w:ascii="Calibri" w:hAnsi="Calibri" w:cs="Arial"/>
                <w:lang w:val="en-IE"/>
              </w:rPr>
              <w:t xml:space="preserve"> summarise all of the changes relating to a particular Functional Group and are included to assist the Modifications Committee in understanding and reviewing the legal drafting.  </w:t>
            </w:r>
          </w:p>
          <w:p w:rsidR="00361D6A" w:rsidRPr="0058426A" w:rsidRDefault="00361D6A" w:rsidP="00107247">
            <w:pPr>
              <w:spacing w:before="120"/>
              <w:rPr>
                <w:rFonts w:ascii="Calibri" w:hAnsi="Calibri" w:cs="Arial"/>
                <w:i/>
                <w:lang w:val="en-IE"/>
              </w:rPr>
            </w:pPr>
            <w:r w:rsidRPr="008F0283">
              <w:rPr>
                <w:rFonts w:ascii="Calibri" w:hAnsi="Calibri"/>
                <w:i/>
              </w:rPr>
              <w:t>Note: The coloured highlighting is not part of the Modification and will be removed.  It has only been included to assist with review of the legal drafting using the associated PED.</w:t>
            </w:r>
          </w:p>
          <w:p w:rsidR="00361D6A" w:rsidRDefault="00361D6A" w:rsidP="00107247">
            <w:pPr>
              <w:spacing w:before="120"/>
              <w:rPr>
                <w:rFonts w:ascii="Calibri" w:hAnsi="Calibri" w:cs="Arial"/>
                <w:lang w:val="en-IE"/>
              </w:rPr>
            </w:pPr>
          </w:p>
          <w:p w:rsidR="00361D6A" w:rsidRDefault="00361D6A" w:rsidP="00D810ED">
            <w:pPr>
              <w:spacing w:before="120"/>
              <w:rPr>
                <w:rFonts w:ascii="Calibri" w:hAnsi="Calibri"/>
              </w:rPr>
            </w:pPr>
            <w:r>
              <w:rPr>
                <w:rFonts w:ascii="Calibri" w:hAnsi="Calibri" w:cs="Arial"/>
                <w:lang w:val="en-IE"/>
              </w:rPr>
              <w:t>The PEDs are attached below:</w:t>
            </w:r>
            <w:r w:rsidRPr="008F0283">
              <w:rPr>
                <w:rFonts w:ascii="Calibri" w:hAnsi="Calibri"/>
              </w:rPr>
              <w:t xml:space="preserve"> </w:t>
            </w:r>
          </w:p>
          <w:p w:rsidR="00D810ED" w:rsidRPr="00D810ED" w:rsidRDefault="00D810ED" w:rsidP="00D810ED">
            <w:pPr>
              <w:spacing w:before="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4"/>
              <w:gridCol w:w="3004"/>
              <w:gridCol w:w="3004"/>
            </w:tblGrid>
            <w:tr w:rsidR="00361D6A" w:rsidTr="008F0283">
              <w:tc>
                <w:tcPr>
                  <w:tcW w:w="3004"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keepNext/>
                    <w:jc w:val="center"/>
                    <w:rPr>
                      <w:rFonts w:ascii="Calibri" w:hAnsi="Calibri" w:cs="Arial"/>
                      <w:b/>
                      <w:lang w:val="en-IE"/>
                    </w:rPr>
                  </w:pPr>
                  <w:r w:rsidRPr="00361D6A">
                    <w:rPr>
                      <w:rFonts w:ascii="Calibri" w:hAnsi="Calibri" w:cs="Arial"/>
                      <w:b/>
                      <w:lang w:val="en-IE"/>
                    </w:rPr>
                    <w:t>Functional Group 1: Registration and Participant Submissions</w:t>
                  </w:r>
                </w:p>
              </w:tc>
              <w:tc>
                <w:tcPr>
                  <w:tcW w:w="3004"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keepNext/>
                    <w:jc w:val="center"/>
                    <w:rPr>
                      <w:rFonts w:ascii="Calibri" w:hAnsi="Calibri" w:cs="Arial"/>
                      <w:b/>
                      <w:lang w:val="en-IE"/>
                    </w:rPr>
                  </w:pPr>
                  <w:r w:rsidRPr="00361D6A">
                    <w:rPr>
                      <w:rFonts w:ascii="Calibri" w:hAnsi="Calibri" w:cs="Arial"/>
                      <w:b/>
                      <w:lang w:val="en-IE"/>
                    </w:rPr>
                    <w:t>Functional Group 2: Other Data Transactions and MSP Software Operation</w:t>
                  </w:r>
                </w:p>
              </w:tc>
              <w:tc>
                <w:tcPr>
                  <w:tcW w:w="3004"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keepNext/>
                    <w:jc w:val="center"/>
                    <w:rPr>
                      <w:rFonts w:ascii="Calibri" w:hAnsi="Calibri" w:cs="Arial"/>
                      <w:b/>
                      <w:lang w:val="en-IE"/>
                    </w:rPr>
                  </w:pPr>
                  <w:r w:rsidRPr="00361D6A">
                    <w:rPr>
                      <w:rFonts w:ascii="Calibri" w:hAnsi="Calibri" w:cs="Arial"/>
                      <w:b/>
                      <w:lang w:val="en-IE"/>
                    </w:rPr>
                    <w:t>Functional Group 3: Settlement and Credit Risk Management</w:t>
                  </w:r>
                </w:p>
              </w:tc>
            </w:tr>
            <w:tr w:rsidR="00361D6A" w:rsidRPr="00E26814" w:rsidTr="008F0283">
              <w:tc>
                <w:tcPr>
                  <w:tcW w:w="3004"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keepNext/>
                    <w:jc w:val="center"/>
                    <w:rPr>
                      <w:rFonts w:ascii="Calibri" w:hAnsi="Calibri" w:cs="Arial"/>
                      <w:i/>
                      <w:lang w:val="en-IE"/>
                    </w:rPr>
                  </w:pPr>
                  <w:r w:rsidRPr="00361D6A">
                    <w:rPr>
                      <w:rFonts w:ascii="Calibri" w:hAnsi="Calibri" w:cs="Arial"/>
                      <w:i/>
                      <w:lang w:val="en-IE"/>
                    </w:rPr>
                    <w:object w:dxaOrig="1933" w:dyaOrig="1251">
                      <v:shape id="_x0000_i1030" type="#_x0000_t75" style="width:95.25pt;height:63pt" o:ole="">
                        <v:imagedata r:id="rId58" o:title=""/>
                      </v:shape>
                      <o:OLEObject Type="Embed" ProgID="Word.Document.8" ShapeID="_x0000_i1030" DrawAspect="Icon" ObjectID="_1389427725" r:id="rId59">
                        <o:FieldCodes>\s</o:FieldCodes>
                      </o:OLEObject>
                    </w:object>
                  </w:r>
                </w:p>
              </w:tc>
              <w:tc>
                <w:tcPr>
                  <w:tcW w:w="3004"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keepNext/>
                    <w:jc w:val="center"/>
                    <w:rPr>
                      <w:rFonts w:ascii="Calibri" w:hAnsi="Calibri" w:cs="Arial"/>
                      <w:i/>
                      <w:lang w:val="en-IE"/>
                    </w:rPr>
                  </w:pPr>
                  <w:r w:rsidRPr="00361D6A">
                    <w:rPr>
                      <w:rFonts w:ascii="Calibri" w:hAnsi="Calibri" w:cs="Arial"/>
                      <w:i/>
                      <w:lang w:val="en-IE"/>
                    </w:rPr>
                    <w:object w:dxaOrig="1933" w:dyaOrig="1251">
                      <v:shape id="_x0000_i1031" type="#_x0000_t75" style="width:95.25pt;height:63pt" o:ole="">
                        <v:imagedata r:id="rId60" o:title=""/>
                      </v:shape>
                      <o:OLEObject Type="Embed" ProgID="Word.Document.8" ShapeID="_x0000_i1031" DrawAspect="Icon" ObjectID="_1389427726" r:id="rId61">
                        <o:FieldCodes>\s</o:FieldCodes>
                      </o:OLEObject>
                    </w:object>
                  </w:r>
                </w:p>
              </w:tc>
              <w:tc>
                <w:tcPr>
                  <w:tcW w:w="3004" w:type="dxa"/>
                  <w:tcBorders>
                    <w:top w:val="single" w:sz="4" w:space="0" w:color="000000"/>
                    <w:left w:val="single" w:sz="4" w:space="0" w:color="000000"/>
                    <w:bottom w:val="single" w:sz="4" w:space="0" w:color="000000"/>
                    <w:right w:val="single" w:sz="4" w:space="0" w:color="000000"/>
                  </w:tcBorders>
                  <w:shd w:val="clear" w:color="auto" w:fill="D9D9D9"/>
                </w:tcPr>
                <w:p w:rsidR="00361D6A" w:rsidRPr="00361D6A" w:rsidRDefault="00361D6A" w:rsidP="00361D6A">
                  <w:pPr>
                    <w:keepNext/>
                    <w:jc w:val="center"/>
                    <w:rPr>
                      <w:rFonts w:ascii="Calibri" w:hAnsi="Calibri" w:cs="Arial"/>
                      <w:i/>
                      <w:lang w:val="en-IE"/>
                    </w:rPr>
                  </w:pPr>
                  <w:r w:rsidRPr="00361D6A">
                    <w:rPr>
                      <w:rFonts w:ascii="Calibri" w:hAnsi="Calibri" w:cs="Arial"/>
                      <w:i/>
                      <w:lang w:val="en-IE"/>
                    </w:rPr>
                    <w:object w:dxaOrig="1933" w:dyaOrig="1251">
                      <v:shape id="_x0000_i1032" type="#_x0000_t75" style="width:95.25pt;height:63pt" o:ole="">
                        <v:imagedata r:id="rId62" o:title=""/>
                      </v:shape>
                      <o:OLEObject Type="Embed" ProgID="Word.Document.8" ShapeID="_x0000_i1032" DrawAspect="Icon" ObjectID="_1389427727" r:id="rId63">
                        <o:FieldCodes>\s</o:FieldCodes>
                      </o:OLEObject>
                    </w:object>
                  </w:r>
                </w:p>
              </w:tc>
            </w:tr>
          </w:tbl>
          <w:p w:rsidR="00361D6A" w:rsidRPr="004C53E7" w:rsidDel="00404964" w:rsidRDefault="00361D6A" w:rsidP="00107247">
            <w:pPr>
              <w:rPr>
                <w:rFonts w:ascii="Calibri" w:hAnsi="Calibri" w:cs="Arial"/>
                <w:lang w:val="en-IE"/>
              </w:rPr>
            </w:pPr>
          </w:p>
        </w:tc>
      </w:tr>
      <w:tr w:rsidR="00361D6A" w:rsidRPr="004C53E7" w:rsidTr="00107247">
        <w:tc>
          <w:tcPr>
            <w:tcW w:w="9243" w:type="dxa"/>
            <w:gridSpan w:val="6"/>
            <w:shd w:val="clear" w:color="auto" w:fill="C6D9F1"/>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lastRenderedPageBreak/>
              <w:t>Modification Proposal Justification</w:t>
            </w:r>
          </w:p>
          <w:p w:rsidR="00361D6A" w:rsidRPr="004C53E7" w:rsidRDefault="00361D6A" w:rsidP="00107247">
            <w:pPr>
              <w:jc w:val="center"/>
              <w:rPr>
                <w:rFonts w:ascii="Calibri" w:hAnsi="Calibri" w:cs="Arial"/>
                <w:lang w:val="en-IE"/>
              </w:rPr>
            </w:pPr>
            <w:r w:rsidRPr="004C53E7">
              <w:rPr>
                <w:rFonts w:ascii="Calibri" w:hAnsi="Calibri" w:cs="Arial"/>
                <w:i/>
                <w:iCs/>
                <w:lang w:val="en-IE"/>
              </w:rPr>
              <w:t>(Clearly state the reason for the Modification</w:t>
            </w:r>
            <w:r w:rsidRPr="004C53E7">
              <w:rPr>
                <w:rFonts w:ascii="Calibri" w:hAnsi="Calibri" w:cs="Arial"/>
                <w:i/>
                <w:lang w:val="en-IE"/>
              </w:rPr>
              <w:t>)</w:t>
            </w:r>
          </w:p>
        </w:tc>
      </w:tr>
      <w:tr w:rsidR="00361D6A" w:rsidRPr="004C53E7" w:rsidTr="00107247">
        <w:tc>
          <w:tcPr>
            <w:tcW w:w="9243" w:type="dxa"/>
            <w:gridSpan w:val="6"/>
            <w:vAlign w:val="center"/>
          </w:tcPr>
          <w:p w:rsidR="00361D6A" w:rsidRDefault="00361D6A" w:rsidP="00107247">
            <w:pPr>
              <w:rPr>
                <w:rFonts w:ascii="Calibri" w:hAnsi="Calibri" w:cs="Arial"/>
                <w:lang w:val="en-IE"/>
              </w:rPr>
            </w:pPr>
          </w:p>
          <w:p w:rsidR="00361D6A" w:rsidRPr="00F850B0" w:rsidRDefault="00361D6A" w:rsidP="00107247">
            <w:pPr>
              <w:rPr>
                <w:rFonts w:ascii="Calibri" w:hAnsi="Calibri" w:cs="Arial"/>
                <w:lang w:val="en-IE"/>
              </w:rPr>
            </w:pPr>
            <w:r>
              <w:rPr>
                <w:rFonts w:ascii="Calibri" w:hAnsi="Calibri" w:cs="Arial"/>
                <w:lang w:val="en-IE"/>
              </w:rPr>
              <w:t xml:space="preserve">As previously discussed and agreed when considering the original Modification Proposal MOD_18_10 (March 2010), this Modification is required in order to ensure the SEM’s future compliance with </w:t>
            </w:r>
            <w:r w:rsidRPr="00EA1E34">
              <w:rPr>
                <w:rFonts w:ascii="Calibri" w:hAnsi="Calibri" w:cs="Arial"/>
                <w:lang w:val="en-IE"/>
              </w:rPr>
              <w:t>the EU’s Congestion Management Guidelines for Cross Border Trade</w:t>
            </w:r>
            <w:r>
              <w:rPr>
                <w:rFonts w:ascii="Calibri" w:hAnsi="Calibri" w:cs="Arial"/>
                <w:lang w:val="en-IE"/>
              </w:rPr>
              <w:t xml:space="preserve">.  It is </w:t>
            </w:r>
            <w:r w:rsidRPr="00F850B0">
              <w:rPr>
                <w:rFonts w:ascii="Calibri" w:hAnsi="Calibri" w:cs="Arial"/>
                <w:lang w:val="en-IE"/>
              </w:rPr>
              <w:t>designed to ensure that the SEM rules comply with the Congestion Management Guidelines set out in Regulation 714/2009 of the European Council and Parliament</w:t>
            </w:r>
            <w:r>
              <w:rPr>
                <w:rFonts w:ascii="Calibri" w:hAnsi="Calibri" w:cs="Arial"/>
                <w:lang w:val="en-IE"/>
              </w:rPr>
              <w:t>,</w:t>
            </w:r>
            <w:r w:rsidRPr="00F850B0">
              <w:rPr>
                <w:rFonts w:ascii="Calibri" w:hAnsi="Calibri" w:cs="Arial"/>
                <w:lang w:val="en-IE"/>
              </w:rPr>
              <w:t xml:space="preserve"> which require that:</w:t>
            </w:r>
          </w:p>
          <w:p w:rsidR="00361D6A" w:rsidRPr="00F850B0" w:rsidRDefault="00361D6A" w:rsidP="00361D6A">
            <w:pPr>
              <w:pStyle w:val="ListParagraph"/>
              <w:numPr>
                <w:ilvl w:val="0"/>
                <w:numId w:val="8"/>
              </w:numPr>
              <w:overflowPunct w:val="0"/>
              <w:autoSpaceDE w:val="0"/>
              <w:autoSpaceDN w:val="0"/>
              <w:adjustRightInd w:val="0"/>
              <w:spacing w:before="60" w:after="0" w:line="240" w:lineRule="auto"/>
              <w:contextualSpacing w:val="0"/>
              <w:textAlignment w:val="baseline"/>
              <w:rPr>
                <w:rFonts w:ascii="Calibri" w:hAnsi="Calibri" w:cs="Arial"/>
                <w:lang w:val="en-IE"/>
              </w:rPr>
            </w:pPr>
            <w:r>
              <w:rPr>
                <w:rFonts w:ascii="Calibri" w:hAnsi="Calibri" w:cs="Arial"/>
                <w:lang w:val="en-IE"/>
              </w:rPr>
              <w:t>M</w:t>
            </w:r>
            <w:r w:rsidRPr="00F850B0">
              <w:rPr>
                <w:rFonts w:ascii="Calibri" w:hAnsi="Calibri" w:cs="Arial"/>
                <w:lang w:val="en-IE"/>
              </w:rPr>
              <w:t>echanisms for the intra-day congestion management of interconnector capacity shall be established in a coordinated way and under secure operational conditions, in order to maximise opportunities for trade and to provide for cross border balancing</w:t>
            </w:r>
            <w:r>
              <w:rPr>
                <w:rFonts w:ascii="Calibri" w:hAnsi="Calibri" w:cs="Arial"/>
                <w:lang w:val="en-IE"/>
              </w:rPr>
              <w:t xml:space="preserve"> (section 1.9);</w:t>
            </w:r>
          </w:p>
          <w:p w:rsidR="00361D6A" w:rsidRPr="00F850B0" w:rsidRDefault="00361D6A" w:rsidP="00361D6A">
            <w:pPr>
              <w:pStyle w:val="ListParagraph"/>
              <w:numPr>
                <w:ilvl w:val="0"/>
                <w:numId w:val="8"/>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F850B0">
              <w:rPr>
                <w:rFonts w:ascii="Calibri" w:hAnsi="Calibri" w:cs="Arial"/>
                <w:lang w:val="en-IE"/>
              </w:rPr>
              <w:t>Successive intra-day allocations of available transmission capacity for day D shall take place on day D-1 and D, after the issuing of the indicated or actual day-ahead produ</w:t>
            </w:r>
            <w:r>
              <w:rPr>
                <w:rFonts w:ascii="Calibri" w:hAnsi="Calibri" w:cs="Arial"/>
                <w:lang w:val="en-IE"/>
              </w:rPr>
              <w:t>ction schedules; and</w:t>
            </w:r>
          </w:p>
          <w:p w:rsidR="00361D6A" w:rsidRPr="00F850B0" w:rsidRDefault="00361D6A" w:rsidP="00361D6A">
            <w:pPr>
              <w:pStyle w:val="ListParagraph"/>
              <w:numPr>
                <w:ilvl w:val="0"/>
                <w:numId w:val="8"/>
              </w:numPr>
              <w:overflowPunct w:val="0"/>
              <w:autoSpaceDE w:val="0"/>
              <w:autoSpaceDN w:val="0"/>
              <w:adjustRightInd w:val="0"/>
              <w:spacing w:before="60" w:after="0" w:line="240" w:lineRule="auto"/>
              <w:contextualSpacing w:val="0"/>
              <w:textAlignment w:val="baseline"/>
              <w:rPr>
                <w:rFonts w:ascii="Calibri" w:hAnsi="Calibri" w:cs="Arial"/>
                <w:lang w:val="en-IE"/>
              </w:rPr>
            </w:pPr>
            <w:r>
              <w:rPr>
                <w:rFonts w:ascii="Calibri" w:hAnsi="Calibri" w:cs="Arial"/>
                <w:lang w:val="en-IE"/>
              </w:rPr>
              <w:t>T</w:t>
            </w:r>
            <w:r w:rsidRPr="00F850B0">
              <w:rPr>
                <w:rFonts w:ascii="Calibri" w:hAnsi="Calibri" w:cs="Arial"/>
                <w:lang w:val="en-IE"/>
              </w:rPr>
              <w:t xml:space="preserve">he access rights for long and medium-term allocations shall be firm transmission </w:t>
            </w:r>
            <w:r>
              <w:rPr>
                <w:rFonts w:ascii="Calibri" w:hAnsi="Calibri" w:cs="Arial"/>
                <w:lang w:val="en-IE"/>
              </w:rPr>
              <w:t>capacity rights, which</w:t>
            </w:r>
            <w:r w:rsidRPr="00F850B0">
              <w:rPr>
                <w:rFonts w:ascii="Calibri" w:hAnsi="Calibri" w:cs="Arial"/>
                <w:lang w:val="en-IE"/>
              </w:rPr>
              <w:t xml:space="preserve"> shall be subjected the use-it-or-lose-it or use-it-or-sell-it principles at the t</w:t>
            </w:r>
            <w:r>
              <w:rPr>
                <w:rFonts w:ascii="Calibri" w:hAnsi="Calibri" w:cs="Arial"/>
                <w:lang w:val="en-IE"/>
              </w:rPr>
              <w:t>ime of nomination.</w:t>
            </w:r>
          </w:p>
          <w:p w:rsidR="00361D6A" w:rsidRPr="00F850B0" w:rsidRDefault="00361D6A" w:rsidP="00107247">
            <w:pPr>
              <w:rPr>
                <w:rFonts w:ascii="Calibri" w:hAnsi="Calibri" w:cs="Arial"/>
                <w:lang w:val="en-IE"/>
              </w:rPr>
            </w:pPr>
          </w:p>
          <w:p w:rsidR="00361D6A" w:rsidRDefault="00361D6A" w:rsidP="00107247">
            <w:pPr>
              <w:rPr>
                <w:rFonts w:ascii="Calibri" w:hAnsi="Calibri" w:cs="Arial"/>
                <w:lang w:val="en-IE"/>
              </w:rPr>
            </w:pPr>
            <w:r>
              <w:rPr>
                <w:rFonts w:ascii="Calibri" w:hAnsi="Calibri" w:cs="Arial"/>
                <w:lang w:val="en-IE"/>
              </w:rPr>
              <w:t>In addition, this Modification is necessary in order to fulfil:</w:t>
            </w:r>
          </w:p>
          <w:p w:rsidR="00361D6A" w:rsidRDefault="00361D6A" w:rsidP="00361D6A">
            <w:pPr>
              <w:pStyle w:val="ListParagraph"/>
              <w:numPr>
                <w:ilvl w:val="0"/>
                <w:numId w:val="9"/>
              </w:numPr>
              <w:overflowPunct w:val="0"/>
              <w:autoSpaceDE w:val="0"/>
              <w:autoSpaceDN w:val="0"/>
              <w:adjustRightInd w:val="0"/>
              <w:spacing w:before="60" w:after="0" w:line="240" w:lineRule="auto"/>
              <w:contextualSpacing w:val="0"/>
              <w:textAlignment w:val="baseline"/>
              <w:rPr>
                <w:rFonts w:ascii="Calibri" w:hAnsi="Calibri" w:cs="Arial"/>
                <w:lang w:val="en-IE"/>
              </w:rPr>
            </w:pPr>
            <w:r>
              <w:rPr>
                <w:rFonts w:ascii="Calibri" w:hAnsi="Calibri" w:cs="Arial"/>
                <w:lang w:val="en-IE"/>
              </w:rPr>
              <w:t>t</w:t>
            </w:r>
            <w:r w:rsidRPr="00D81312">
              <w:rPr>
                <w:rFonts w:ascii="Calibri" w:hAnsi="Calibri" w:cs="Arial"/>
                <w:lang w:val="en-IE"/>
              </w:rPr>
              <w:t>he obligations placed on the Regulatory Authorities by the SEM Committee Decision on Intra Day Trading (reference SEM-10-011) to develop a Trading and Settlement Code Modification to facilitate Intra Day Trading</w:t>
            </w:r>
            <w:r>
              <w:rPr>
                <w:rFonts w:ascii="Calibri" w:hAnsi="Calibri" w:cs="Arial"/>
                <w:lang w:val="en-IE"/>
              </w:rPr>
              <w:t>; and</w:t>
            </w:r>
          </w:p>
          <w:p w:rsidR="00361D6A" w:rsidRPr="00D81312" w:rsidRDefault="00361D6A" w:rsidP="00361D6A">
            <w:pPr>
              <w:pStyle w:val="ListParagraph"/>
              <w:numPr>
                <w:ilvl w:val="0"/>
                <w:numId w:val="9"/>
              </w:numPr>
              <w:overflowPunct w:val="0"/>
              <w:autoSpaceDE w:val="0"/>
              <w:autoSpaceDN w:val="0"/>
              <w:adjustRightInd w:val="0"/>
              <w:spacing w:before="60" w:after="0" w:line="240" w:lineRule="auto"/>
              <w:contextualSpacing w:val="0"/>
              <w:textAlignment w:val="baseline"/>
              <w:rPr>
                <w:rFonts w:ascii="Calibri" w:hAnsi="Calibri" w:cs="Arial"/>
                <w:lang w:val="en-IE"/>
              </w:rPr>
            </w:pPr>
            <w:r>
              <w:rPr>
                <w:rFonts w:ascii="Calibri" w:hAnsi="Calibri" w:cs="Arial"/>
                <w:lang w:val="en-IE"/>
              </w:rPr>
              <w:t>the 4</w:t>
            </w:r>
            <w:r w:rsidRPr="004148C1">
              <w:rPr>
                <w:rFonts w:ascii="Calibri" w:hAnsi="Calibri" w:cs="Arial"/>
                <w:vertAlign w:val="superscript"/>
                <w:lang w:val="en-IE"/>
              </w:rPr>
              <w:t>th</w:t>
            </w:r>
            <w:r>
              <w:rPr>
                <w:rFonts w:ascii="Calibri" w:hAnsi="Calibri" w:cs="Arial"/>
                <w:lang w:val="en-IE"/>
              </w:rPr>
              <w:t xml:space="preserve"> of  March 2011 decision of the </w:t>
            </w:r>
            <w:r w:rsidRPr="00613586">
              <w:rPr>
                <w:rFonts w:ascii="Calibri" w:hAnsi="Calibri" w:cs="Arial"/>
                <w:lang w:val="en-IE"/>
              </w:rPr>
              <w:t xml:space="preserve">SEM Committee </w:t>
            </w:r>
            <w:r>
              <w:rPr>
                <w:rFonts w:ascii="Calibri" w:hAnsi="Calibri" w:cs="Arial"/>
                <w:lang w:val="en-IE"/>
              </w:rPr>
              <w:t xml:space="preserve">to </w:t>
            </w:r>
            <w:r w:rsidRPr="00613586">
              <w:rPr>
                <w:rFonts w:ascii="Calibri" w:hAnsi="Calibri" w:cs="Arial"/>
                <w:lang w:val="en-IE"/>
              </w:rPr>
              <w:t>implement an intraday trading solution for SEM</w:t>
            </w:r>
            <w:r>
              <w:rPr>
                <w:rFonts w:ascii="Calibri" w:hAnsi="Calibri" w:cs="Arial"/>
                <w:lang w:val="en-IE"/>
              </w:rPr>
              <w:t>, consistent with that</w:t>
            </w:r>
            <w:r w:rsidRPr="00613586">
              <w:rPr>
                <w:rFonts w:ascii="Calibri" w:hAnsi="Calibri" w:cs="Arial"/>
                <w:lang w:val="en-IE"/>
              </w:rPr>
              <w:t xml:space="preserve"> ou</w:t>
            </w:r>
            <w:r>
              <w:rPr>
                <w:rFonts w:ascii="Calibri" w:hAnsi="Calibri" w:cs="Arial"/>
                <w:lang w:val="en-IE"/>
              </w:rPr>
              <w:t>tlined in the High Level Design.</w:t>
            </w:r>
          </w:p>
          <w:p w:rsidR="00361D6A" w:rsidRPr="004C53E7" w:rsidRDefault="00361D6A" w:rsidP="00107247">
            <w:pPr>
              <w:rPr>
                <w:rFonts w:ascii="Calibri" w:hAnsi="Calibri" w:cs="Arial"/>
                <w:lang w:val="en-IE"/>
              </w:rPr>
            </w:pPr>
          </w:p>
        </w:tc>
      </w:tr>
      <w:tr w:rsidR="00361D6A" w:rsidRPr="004C53E7" w:rsidTr="00107247">
        <w:tc>
          <w:tcPr>
            <w:tcW w:w="9243" w:type="dxa"/>
            <w:gridSpan w:val="6"/>
            <w:shd w:val="clear" w:color="auto" w:fill="C6D9F1"/>
            <w:vAlign w:val="center"/>
          </w:tcPr>
          <w:p w:rsidR="00361D6A" w:rsidRPr="004C53E7" w:rsidRDefault="00361D6A" w:rsidP="00107247">
            <w:pPr>
              <w:jc w:val="center"/>
              <w:rPr>
                <w:rFonts w:ascii="Calibri" w:hAnsi="Calibri" w:cs="Arial"/>
                <w:b/>
                <w:bCs/>
                <w:iCs/>
                <w:lang w:val="en-IE"/>
              </w:rPr>
            </w:pPr>
            <w:r w:rsidRPr="004C53E7">
              <w:rPr>
                <w:rFonts w:ascii="Calibri" w:hAnsi="Calibri" w:cs="Arial"/>
                <w:b/>
                <w:bCs/>
                <w:iCs/>
                <w:lang w:val="en-IE"/>
              </w:rPr>
              <w:t>Code Objectives Furthered</w:t>
            </w:r>
          </w:p>
          <w:p w:rsidR="00361D6A" w:rsidRPr="004C53E7" w:rsidRDefault="00361D6A" w:rsidP="00107247">
            <w:pPr>
              <w:jc w:val="center"/>
              <w:rPr>
                <w:rFonts w:ascii="Calibri" w:hAnsi="Calibri" w:cs="Arial"/>
                <w:lang w:val="en-IE"/>
              </w:rPr>
            </w:pPr>
            <w:r w:rsidRPr="004C53E7">
              <w:rPr>
                <w:rFonts w:ascii="Calibri" w:hAnsi="Calibri"/>
                <w:i/>
                <w:spacing w:val="-3"/>
                <w:lang w:val="en-IE"/>
              </w:rPr>
              <w:t>(State</w:t>
            </w:r>
            <w:r w:rsidRPr="004C53E7">
              <w:rPr>
                <w:rFonts w:ascii="Calibri" w:hAnsi="Calibri" w:cs="Arial"/>
                <w:i/>
                <w:iCs/>
                <w:lang w:val="en-IE"/>
              </w:rPr>
              <w:t xml:space="preserve"> the Code Objectives the Proposal furthers, see Section 1.3 of T&amp;SC for Code Objectives)</w:t>
            </w:r>
          </w:p>
        </w:tc>
      </w:tr>
      <w:tr w:rsidR="00361D6A" w:rsidRPr="004C53E7" w:rsidTr="00107247">
        <w:tc>
          <w:tcPr>
            <w:tcW w:w="9243" w:type="dxa"/>
            <w:gridSpan w:val="6"/>
            <w:vAlign w:val="center"/>
          </w:tcPr>
          <w:p w:rsidR="00361D6A" w:rsidRDefault="00361D6A" w:rsidP="00107247">
            <w:pPr>
              <w:rPr>
                <w:rFonts w:ascii="Calibri" w:hAnsi="Calibri" w:cs="Arial"/>
                <w:lang w:val="en-IE"/>
              </w:rPr>
            </w:pPr>
          </w:p>
          <w:p w:rsidR="00361D6A" w:rsidRDefault="00361D6A" w:rsidP="00107247">
            <w:pPr>
              <w:rPr>
                <w:rFonts w:ascii="Calibri" w:hAnsi="Calibri" w:cs="Arial"/>
                <w:lang w:val="en-IE"/>
              </w:rPr>
            </w:pPr>
            <w:r w:rsidRPr="004B74E6">
              <w:rPr>
                <w:rFonts w:ascii="Calibri" w:hAnsi="Calibri" w:cs="Arial"/>
                <w:lang w:val="en-IE"/>
              </w:rPr>
              <w:t>This Modification meet</w:t>
            </w:r>
            <w:r>
              <w:rPr>
                <w:rFonts w:ascii="Calibri" w:hAnsi="Calibri" w:cs="Arial"/>
                <w:lang w:val="en-IE"/>
              </w:rPr>
              <w:t>s</w:t>
            </w:r>
            <w:r w:rsidRPr="004B74E6">
              <w:rPr>
                <w:rFonts w:ascii="Calibri" w:hAnsi="Calibri" w:cs="Arial"/>
                <w:lang w:val="en-IE"/>
              </w:rPr>
              <w:t xml:space="preserve"> the following Trading and Settlement Code Objectives:</w:t>
            </w:r>
          </w:p>
          <w:p w:rsidR="00361D6A" w:rsidRPr="004B74E6" w:rsidRDefault="00361D6A" w:rsidP="00107247">
            <w:pPr>
              <w:rPr>
                <w:rFonts w:ascii="Calibri" w:hAnsi="Calibri" w:cs="Arial"/>
                <w:lang w:val="en-IE"/>
              </w:rPr>
            </w:pPr>
          </w:p>
          <w:p w:rsidR="00361D6A" w:rsidRPr="009F642A" w:rsidRDefault="00361D6A" w:rsidP="00361D6A">
            <w:pPr>
              <w:pStyle w:val="ListParagraph"/>
              <w:numPr>
                <w:ilvl w:val="0"/>
                <w:numId w:val="10"/>
              </w:numPr>
              <w:overflowPunct w:val="0"/>
              <w:autoSpaceDE w:val="0"/>
              <w:autoSpaceDN w:val="0"/>
              <w:adjustRightInd w:val="0"/>
              <w:spacing w:before="0" w:after="0" w:line="240" w:lineRule="auto"/>
              <w:textAlignment w:val="baseline"/>
              <w:rPr>
                <w:rFonts w:ascii="Calibri" w:hAnsi="Calibri" w:cs="Arial"/>
                <w:lang w:val="en-IE"/>
              </w:rPr>
            </w:pPr>
            <w:r w:rsidRPr="00D9007C">
              <w:rPr>
                <w:rFonts w:ascii="Calibri" w:hAnsi="Calibri" w:cs="Arial"/>
                <w:b/>
                <w:lang w:val="en-IE"/>
              </w:rPr>
              <w:t>Code Objective 3</w:t>
            </w:r>
            <w:r>
              <w:rPr>
                <w:rFonts w:ascii="Calibri" w:hAnsi="Calibri" w:cs="Arial"/>
                <w:b/>
                <w:lang w:val="en-IE"/>
              </w:rPr>
              <w:t xml:space="preserve">: </w:t>
            </w:r>
            <w:r w:rsidRPr="009F642A">
              <w:rPr>
                <w:rFonts w:ascii="Calibri" w:hAnsi="Calibri" w:cs="Arial"/>
                <w:i/>
                <w:lang w:val="en-IE"/>
              </w:rPr>
              <w:t>“to facilitate the participation of electricity undertakings engaged in the generation</w:t>
            </w:r>
            <w:r>
              <w:rPr>
                <w:rFonts w:ascii="Calibri" w:hAnsi="Calibri" w:cs="Arial"/>
                <w:i/>
                <w:lang w:val="en-IE"/>
              </w:rPr>
              <w:t xml:space="preserve">, supply or sale </w:t>
            </w:r>
            <w:r w:rsidRPr="009F642A">
              <w:rPr>
                <w:rFonts w:ascii="Calibri" w:hAnsi="Calibri" w:cs="Arial"/>
                <w:i/>
                <w:lang w:val="en-IE"/>
              </w:rPr>
              <w:t>of electricity in the trading arrangements under the Single Electricity Market”</w:t>
            </w:r>
            <w:r>
              <w:rPr>
                <w:rFonts w:ascii="Calibri" w:hAnsi="Calibri" w:cs="Arial"/>
                <w:i/>
                <w:lang w:val="en-IE"/>
              </w:rPr>
              <w:t>.</w:t>
            </w:r>
          </w:p>
          <w:p w:rsidR="00361D6A" w:rsidRPr="009F642A" w:rsidRDefault="00361D6A" w:rsidP="00107247">
            <w:pPr>
              <w:spacing w:before="120"/>
              <w:ind w:left="360"/>
              <w:rPr>
                <w:rFonts w:ascii="Calibri" w:hAnsi="Calibri" w:cs="Arial"/>
                <w:lang w:val="en-IE"/>
              </w:rPr>
            </w:pPr>
            <w:r>
              <w:rPr>
                <w:rFonts w:ascii="Calibri" w:hAnsi="Calibri" w:cs="Arial"/>
                <w:lang w:val="en-IE"/>
              </w:rPr>
              <w:t xml:space="preserve">The SEM Intra-Day Trading arrangements developed by the Modifications Committee Working Group provide additional opportunities on both D-1 and D for Participants </w:t>
            </w:r>
            <w:r w:rsidRPr="009F642A">
              <w:rPr>
                <w:rFonts w:ascii="Calibri" w:hAnsi="Calibri" w:cs="Arial"/>
                <w:lang w:val="en-IE"/>
              </w:rPr>
              <w:t>in the SEM and GB market to access the SEM for the purpose of importing and expo</w:t>
            </w:r>
            <w:r>
              <w:rPr>
                <w:rFonts w:ascii="Calibri" w:hAnsi="Calibri" w:cs="Arial"/>
                <w:lang w:val="en-IE"/>
              </w:rPr>
              <w:t xml:space="preserve">rting.  As a result, this </w:t>
            </w:r>
            <w:r w:rsidRPr="009F642A">
              <w:rPr>
                <w:rFonts w:ascii="Calibri" w:hAnsi="Calibri" w:cs="Arial"/>
                <w:lang w:val="en-IE"/>
              </w:rPr>
              <w:t>Modification Proposal facilitates en</w:t>
            </w:r>
            <w:r>
              <w:rPr>
                <w:rFonts w:ascii="Calibri" w:hAnsi="Calibri" w:cs="Arial"/>
                <w:lang w:val="en-IE"/>
              </w:rPr>
              <w:t>hanced participation in the SEM, thereby furthering Code Objective 3.</w:t>
            </w:r>
          </w:p>
          <w:p w:rsidR="00361D6A" w:rsidRPr="009F642A" w:rsidRDefault="00361D6A" w:rsidP="00107247">
            <w:pPr>
              <w:rPr>
                <w:rFonts w:ascii="Calibri" w:hAnsi="Calibri" w:cs="Arial"/>
                <w:lang w:val="en-IE"/>
              </w:rPr>
            </w:pPr>
          </w:p>
          <w:p w:rsidR="00361D6A" w:rsidRPr="00D9007C" w:rsidRDefault="00361D6A" w:rsidP="00361D6A">
            <w:pPr>
              <w:pStyle w:val="ListParagraph"/>
              <w:numPr>
                <w:ilvl w:val="0"/>
                <w:numId w:val="10"/>
              </w:numPr>
              <w:overflowPunct w:val="0"/>
              <w:autoSpaceDE w:val="0"/>
              <w:autoSpaceDN w:val="0"/>
              <w:adjustRightInd w:val="0"/>
              <w:spacing w:before="0" w:after="0" w:line="240" w:lineRule="auto"/>
              <w:textAlignment w:val="baseline"/>
              <w:rPr>
                <w:rFonts w:ascii="Calibri" w:hAnsi="Calibri" w:cs="Arial"/>
                <w:lang w:val="en-IE"/>
              </w:rPr>
            </w:pPr>
            <w:r w:rsidRPr="00D9007C">
              <w:rPr>
                <w:rFonts w:ascii="Calibri" w:hAnsi="Calibri" w:cs="Arial"/>
                <w:b/>
                <w:lang w:val="en-IE"/>
              </w:rPr>
              <w:t>Code Objective 4:</w:t>
            </w:r>
            <w:r>
              <w:rPr>
                <w:rFonts w:ascii="Calibri" w:hAnsi="Calibri" w:cs="Arial"/>
                <w:lang w:val="en-IE"/>
              </w:rPr>
              <w:t xml:space="preserve"> </w:t>
            </w:r>
            <w:r w:rsidRPr="00D9007C">
              <w:rPr>
                <w:rFonts w:ascii="Calibri" w:hAnsi="Calibri" w:cs="Arial"/>
                <w:i/>
                <w:lang w:val="en-IE"/>
              </w:rPr>
              <w:t>“to promote competition in the single electricity wholesale market on the island of Ireland</w:t>
            </w:r>
            <w:r>
              <w:rPr>
                <w:rFonts w:ascii="Calibri" w:hAnsi="Calibri" w:cs="Arial"/>
                <w:i/>
                <w:lang w:val="en-IE"/>
              </w:rPr>
              <w:t>”.</w:t>
            </w:r>
          </w:p>
          <w:p w:rsidR="00361D6A" w:rsidRPr="00D9007C" w:rsidRDefault="00361D6A" w:rsidP="00107247">
            <w:pPr>
              <w:spacing w:before="120"/>
              <w:ind w:left="360"/>
              <w:rPr>
                <w:rFonts w:ascii="Calibri" w:hAnsi="Calibri" w:cs="Arial"/>
                <w:lang w:val="en-IE"/>
              </w:rPr>
            </w:pPr>
            <w:r>
              <w:rPr>
                <w:rFonts w:ascii="Calibri" w:hAnsi="Calibri" w:cs="Arial"/>
                <w:lang w:val="en-IE"/>
              </w:rPr>
              <w:t>In furtherance of Code Objective 4, the provision of Intra-Day T</w:t>
            </w:r>
            <w:r w:rsidRPr="00D9007C">
              <w:rPr>
                <w:rFonts w:ascii="Calibri" w:hAnsi="Calibri" w:cs="Arial"/>
                <w:lang w:val="en-IE"/>
              </w:rPr>
              <w:t xml:space="preserve">rading arrangements in the </w:t>
            </w:r>
            <w:r>
              <w:rPr>
                <w:rFonts w:ascii="Calibri" w:hAnsi="Calibri" w:cs="Arial"/>
                <w:lang w:val="en-IE"/>
              </w:rPr>
              <w:t xml:space="preserve">Code </w:t>
            </w:r>
            <w:r w:rsidRPr="00D9007C">
              <w:rPr>
                <w:rFonts w:ascii="Calibri" w:hAnsi="Calibri" w:cs="Arial"/>
                <w:lang w:val="en-IE"/>
              </w:rPr>
              <w:t xml:space="preserve">should serve to </w:t>
            </w:r>
            <w:r>
              <w:rPr>
                <w:rFonts w:ascii="Calibri" w:hAnsi="Calibri" w:cs="Arial"/>
                <w:lang w:val="en-IE"/>
              </w:rPr>
              <w:t xml:space="preserve">facilitate </w:t>
            </w:r>
            <w:r w:rsidRPr="00D9007C">
              <w:rPr>
                <w:rFonts w:ascii="Calibri" w:hAnsi="Calibri" w:cs="Arial"/>
                <w:lang w:val="en-IE"/>
              </w:rPr>
              <w:t>increase</w:t>
            </w:r>
            <w:r>
              <w:rPr>
                <w:rFonts w:ascii="Calibri" w:hAnsi="Calibri" w:cs="Arial"/>
                <w:lang w:val="en-IE"/>
              </w:rPr>
              <w:t>d</w:t>
            </w:r>
            <w:r w:rsidRPr="00D9007C">
              <w:rPr>
                <w:rFonts w:ascii="Calibri" w:hAnsi="Calibri" w:cs="Arial"/>
                <w:lang w:val="en-IE"/>
              </w:rPr>
              <w:t xml:space="preserve"> competition in the SEM</w:t>
            </w:r>
            <w:r>
              <w:rPr>
                <w:rFonts w:ascii="Calibri" w:hAnsi="Calibri" w:cs="Arial"/>
                <w:lang w:val="en-IE"/>
              </w:rPr>
              <w:t>,</w:t>
            </w:r>
            <w:r w:rsidRPr="00D9007C">
              <w:rPr>
                <w:rFonts w:ascii="Calibri" w:hAnsi="Calibri" w:cs="Arial"/>
                <w:lang w:val="en-IE"/>
              </w:rPr>
              <w:t xml:space="preserve"> through greater access to prices in neighbouring markets</w:t>
            </w:r>
            <w:r>
              <w:rPr>
                <w:rFonts w:ascii="Calibri" w:hAnsi="Calibri" w:cs="Arial"/>
                <w:lang w:val="en-IE"/>
              </w:rPr>
              <w:t>, and also by permitting registered Interconnector U</w:t>
            </w:r>
            <w:r w:rsidRPr="00D9007C">
              <w:rPr>
                <w:rFonts w:ascii="Calibri" w:hAnsi="Calibri" w:cs="Arial"/>
                <w:lang w:val="en-IE"/>
              </w:rPr>
              <w:t>sers to respond to changing conditions</w:t>
            </w:r>
            <w:r>
              <w:rPr>
                <w:rFonts w:ascii="Calibri" w:hAnsi="Calibri" w:cs="Arial"/>
                <w:lang w:val="en-IE"/>
              </w:rPr>
              <w:t>,</w:t>
            </w:r>
            <w:r w:rsidRPr="00D9007C">
              <w:rPr>
                <w:rFonts w:ascii="Calibri" w:hAnsi="Calibri" w:cs="Arial"/>
                <w:lang w:val="en-IE"/>
              </w:rPr>
              <w:t xml:space="preserve"> such as wind forecasts, plant outage</w:t>
            </w:r>
            <w:r>
              <w:rPr>
                <w:rFonts w:ascii="Calibri" w:hAnsi="Calibri" w:cs="Arial"/>
                <w:lang w:val="en-IE"/>
              </w:rPr>
              <w:t>s and demand expectations, post Gate C</w:t>
            </w:r>
            <w:r w:rsidRPr="00D9007C">
              <w:rPr>
                <w:rFonts w:ascii="Calibri" w:hAnsi="Calibri" w:cs="Arial"/>
                <w:lang w:val="en-IE"/>
              </w:rPr>
              <w:t>losure.</w:t>
            </w:r>
          </w:p>
          <w:p w:rsidR="00361D6A" w:rsidRPr="00D9007C" w:rsidRDefault="00361D6A" w:rsidP="00107247">
            <w:pPr>
              <w:rPr>
                <w:rFonts w:ascii="Calibri" w:hAnsi="Calibri" w:cs="Arial"/>
                <w:lang w:val="en-IE"/>
              </w:rPr>
            </w:pPr>
          </w:p>
          <w:p w:rsidR="00361D6A" w:rsidRDefault="00361D6A" w:rsidP="00361D6A">
            <w:pPr>
              <w:pStyle w:val="ListParagraph"/>
              <w:numPr>
                <w:ilvl w:val="0"/>
                <w:numId w:val="10"/>
              </w:numPr>
              <w:overflowPunct w:val="0"/>
              <w:autoSpaceDE w:val="0"/>
              <w:autoSpaceDN w:val="0"/>
              <w:adjustRightInd w:val="0"/>
              <w:spacing w:before="0" w:after="0" w:line="240" w:lineRule="auto"/>
              <w:textAlignment w:val="baseline"/>
              <w:rPr>
                <w:rFonts w:ascii="Calibri" w:hAnsi="Calibri" w:cs="Arial"/>
                <w:lang w:val="en-IE"/>
              </w:rPr>
            </w:pPr>
            <w:r w:rsidRPr="00D9007C">
              <w:rPr>
                <w:rFonts w:ascii="Calibri" w:hAnsi="Calibri" w:cs="Arial"/>
                <w:b/>
                <w:lang w:val="en-IE"/>
              </w:rPr>
              <w:t>Code Objective 7:</w:t>
            </w:r>
            <w:r>
              <w:rPr>
                <w:rFonts w:ascii="Calibri" w:hAnsi="Calibri" w:cs="Arial"/>
                <w:lang w:val="en-IE"/>
              </w:rPr>
              <w:t xml:space="preserve"> </w:t>
            </w:r>
            <w:r w:rsidRPr="00D9007C">
              <w:rPr>
                <w:rFonts w:ascii="Calibri" w:hAnsi="Calibri" w:cs="Arial"/>
                <w:i/>
                <w:lang w:val="en-IE"/>
              </w:rPr>
              <w:t>“to promote the short-term and long-term interests of consumers of electricity on the island of Ireland with respect to price, quality, reliability, and security of supply of electricity”</w:t>
            </w:r>
            <w:r w:rsidRPr="004B74E6">
              <w:rPr>
                <w:rFonts w:ascii="Calibri" w:hAnsi="Calibri" w:cs="Arial"/>
                <w:lang w:val="en-IE"/>
              </w:rPr>
              <w:t>.</w:t>
            </w:r>
          </w:p>
          <w:p w:rsidR="00361D6A" w:rsidRPr="004B74E6" w:rsidRDefault="00361D6A" w:rsidP="00D810ED">
            <w:pPr>
              <w:spacing w:before="120"/>
              <w:ind w:left="360"/>
              <w:rPr>
                <w:rFonts w:ascii="Calibri" w:hAnsi="Calibri" w:cs="Arial"/>
                <w:lang w:val="en-IE"/>
              </w:rPr>
            </w:pPr>
            <w:r>
              <w:rPr>
                <w:rFonts w:ascii="Calibri" w:hAnsi="Calibri" w:cs="Arial"/>
                <w:lang w:val="en-IE"/>
              </w:rPr>
              <w:t>This M</w:t>
            </w:r>
            <w:r w:rsidRPr="00D9007C">
              <w:rPr>
                <w:rFonts w:ascii="Calibri" w:hAnsi="Calibri" w:cs="Arial"/>
                <w:lang w:val="en-IE"/>
              </w:rPr>
              <w:t xml:space="preserve">odification </w:t>
            </w:r>
            <w:r>
              <w:rPr>
                <w:rFonts w:ascii="Calibri" w:hAnsi="Calibri" w:cs="Arial"/>
                <w:lang w:val="en-IE"/>
              </w:rPr>
              <w:t xml:space="preserve">Proposal </w:t>
            </w:r>
            <w:r w:rsidRPr="00D9007C">
              <w:rPr>
                <w:rFonts w:ascii="Calibri" w:hAnsi="Calibri" w:cs="Arial"/>
                <w:lang w:val="en-IE"/>
              </w:rPr>
              <w:t>aim</w:t>
            </w:r>
            <w:r>
              <w:rPr>
                <w:rFonts w:ascii="Calibri" w:hAnsi="Calibri" w:cs="Arial"/>
                <w:lang w:val="en-IE"/>
              </w:rPr>
              <w:t>s</w:t>
            </w:r>
            <w:r w:rsidRPr="00D9007C">
              <w:rPr>
                <w:rFonts w:ascii="Calibri" w:hAnsi="Calibri" w:cs="Arial"/>
                <w:lang w:val="en-IE"/>
              </w:rPr>
              <w:t xml:space="preserve"> </w:t>
            </w:r>
            <w:r>
              <w:rPr>
                <w:rFonts w:ascii="Calibri" w:hAnsi="Calibri" w:cs="Arial"/>
                <w:lang w:val="en-IE"/>
              </w:rPr>
              <w:t>to ensure that all I</w:t>
            </w:r>
            <w:r w:rsidRPr="00D9007C">
              <w:rPr>
                <w:rFonts w:ascii="Calibri" w:hAnsi="Calibri" w:cs="Arial"/>
                <w:lang w:val="en-IE"/>
              </w:rPr>
              <w:t xml:space="preserve">nterconnectors in the SEM are </w:t>
            </w:r>
            <w:r>
              <w:rPr>
                <w:rFonts w:ascii="Calibri" w:hAnsi="Calibri" w:cs="Arial"/>
                <w:lang w:val="en-IE"/>
              </w:rPr>
              <w:t xml:space="preserve">more efficiently </w:t>
            </w:r>
            <w:r w:rsidRPr="00D9007C">
              <w:rPr>
                <w:rFonts w:ascii="Calibri" w:hAnsi="Calibri" w:cs="Arial"/>
                <w:lang w:val="en-IE"/>
              </w:rPr>
              <w:t>utilised</w:t>
            </w:r>
            <w:r>
              <w:rPr>
                <w:rFonts w:ascii="Calibri" w:hAnsi="Calibri" w:cs="Arial"/>
                <w:lang w:val="en-IE"/>
              </w:rPr>
              <w:t>,</w:t>
            </w:r>
            <w:r w:rsidRPr="00D9007C">
              <w:rPr>
                <w:rFonts w:ascii="Calibri" w:hAnsi="Calibri" w:cs="Arial"/>
                <w:lang w:val="en-IE"/>
              </w:rPr>
              <w:t xml:space="preserve"> by allowing unused capacity to be reallocated after </w:t>
            </w:r>
            <w:r>
              <w:rPr>
                <w:rFonts w:ascii="Calibri" w:hAnsi="Calibri" w:cs="Arial"/>
                <w:lang w:val="en-IE"/>
              </w:rPr>
              <w:t>each G</w:t>
            </w:r>
            <w:r w:rsidRPr="00D9007C">
              <w:rPr>
                <w:rFonts w:ascii="Calibri" w:hAnsi="Calibri" w:cs="Arial"/>
                <w:lang w:val="en-IE"/>
              </w:rPr>
              <w:t xml:space="preserve">ate </w:t>
            </w:r>
            <w:r>
              <w:rPr>
                <w:rFonts w:ascii="Calibri" w:hAnsi="Calibri" w:cs="Arial"/>
                <w:lang w:val="en-IE"/>
              </w:rPr>
              <w:t>Window C</w:t>
            </w:r>
            <w:r w:rsidRPr="00D9007C">
              <w:rPr>
                <w:rFonts w:ascii="Calibri" w:hAnsi="Calibri" w:cs="Arial"/>
                <w:lang w:val="en-IE"/>
              </w:rPr>
              <w:t>losure</w:t>
            </w:r>
            <w:r>
              <w:rPr>
                <w:rFonts w:ascii="Calibri" w:hAnsi="Calibri" w:cs="Arial"/>
                <w:lang w:val="en-IE"/>
              </w:rPr>
              <w:t xml:space="preserve">.  Intra-Day Trading therefore </w:t>
            </w:r>
            <w:r w:rsidRPr="00D9007C">
              <w:rPr>
                <w:rFonts w:ascii="Calibri" w:hAnsi="Calibri" w:cs="Arial"/>
                <w:lang w:val="en-IE"/>
              </w:rPr>
              <w:t>promote</w:t>
            </w:r>
            <w:r>
              <w:rPr>
                <w:rFonts w:ascii="Calibri" w:hAnsi="Calibri" w:cs="Arial"/>
                <w:lang w:val="en-IE"/>
              </w:rPr>
              <w:t>s</w:t>
            </w:r>
            <w:r w:rsidRPr="00D9007C">
              <w:rPr>
                <w:rFonts w:ascii="Calibri" w:hAnsi="Calibri" w:cs="Arial"/>
                <w:lang w:val="en-IE"/>
              </w:rPr>
              <w:t xml:space="preserve"> the interests of customers through </w:t>
            </w:r>
            <w:r>
              <w:rPr>
                <w:rFonts w:ascii="Calibri" w:hAnsi="Calibri" w:cs="Arial"/>
                <w:lang w:val="en-IE"/>
              </w:rPr>
              <w:t>the creation</w:t>
            </w:r>
            <w:r w:rsidRPr="00D9007C">
              <w:rPr>
                <w:rFonts w:ascii="Calibri" w:hAnsi="Calibri" w:cs="Arial"/>
                <w:lang w:val="en-IE"/>
              </w:rPr>
              <w:t xml:space="preserve"> </w:t>
            </w:r>
            <w:r>
              <w:rPr>
                <w:rFonts w:ascii="Calibri" w:hAnsi="Calibri" w:cs="Arial"/>
                <w:lang w:val="en-IE"/>
              </w:rPr>
              <w:t xml:space="preserve">of </w:t>
            </w:r>
            <w:r w:rsidRPr="00D9007C">
              <w:rPr>
                <w:rFonts w:ascii="Calibri" w:hAnsi="Calibri" w:cs="Arial"/>
                <w:lang w:val="en-IE"/>
              </w:rPr>
              <w:t>a more liquid, com</w:t>
            </w:r>
            <w:r>
              <w:rPr>
                <w:rFonts w:ascii="Calibri" w:hAnsi="Calibri" w:cs="Arial"/>
                <w:lang w:val="en-IE"/>
              </w:rPr>
              <w:t xml:space="preserve">petitive market with increasing </w:t>
            </w:r>
            <w:r w:rsidRPr="00D9007C">
              <w:rPr>
                <w:rFonts w:ascii="Calibri" w:hAnsi="Calibri" w:cs="Arial"/>
                <w:lang w:val="en-IE"/>
              </w:rPr>
              <w:t>security of supply</w:t>
            </w:r>
            <w:r>
              <w:rPr>
                <w:rFonts w:ascii="Calibri" w:hAnsi="Calibri" w:cs="Arial"/>
                <w:lang w:val="en-IE"/>
              </w:rPr>
              <w:t xml:space="preserve"> and in so doing furthers Code Objective 7</w:t>
            </w:r>
            <w:r w:rsidRPr="00D9007C">
              <w:rPr>
                <w:rFonts w:ascii="Calibri" w:hAnsi="Calibri" w:cs="Arial"/>
                <w:lang w:val="en-IE"/>
              </w:rPr>
              <w:t>.</w:t>
            </w:r>
            <w:r>
              <w:rPr>
                <w:rFonts w:ascii="Calibri" w:hAnsi="Calibri" w:cs="Arial"/>
                <w:lang w:val="en-IE"/>
              </w:rPr>
              <w:t xml:space="preserve"> </w:t>
            </w:r>
            <w:r w:rsidRPr="00D9007C">
              <w:rPr>
                <w:rFonts w:ascii="Calibri" w:hAnsi="Calibri" w:cs="Arial"/>
                <w:lang w:val="en-IE"/>
              </w:rPr>
              <w:t xml:space="preserve"> </w:t>
            </w:r>
          </w:p>
        </w:tc>
      </w:tr>
      <w:tr w:rsidR="00361D6A" w:rsidRPr="004C53E7" w:rsidTr="00107247">
        <w:tc>
          <w:tcPr>
            <w:tcW w:w="9243" w:type="dxa"/>
            <w:gridSpan w:val="6"/>
            <w:shd w:val="clear" w:color="auto" w:fill="C6D9F1"/>
            <w:vAlign w:val="center"/>
          </w:tcPr>
          <w:p w:rsidR="00361D6A" w:rsidRPr="004C53E7" w:rsidRDefault="00361D6A" w:rsidP="00107247">
            <w:pPr>
              <w:jc w:val="center"/>
              <w:rPr>
                <w:rFonts w:ascii="Calibri" w:hAnsi="Calibri" w:cs="Arial"/>
                <w:b/>
                <w:bCs/>
                <w:lang w:val="en-IE"/>
              </w:rPr>
            </w:pPr>
            <w:r w:rsidRPr="004C53E7">
              <w:rPr>
                <w:rFonts w:ascii="Calibri" w:hAnsi="Calibri" w:cs="Arial"/>
                <w:b/>
                <w:bCs/>
                <w:lang w:val="en-IE"/>
              </w:rPr>
              <w:lastRenderedPageBreak/>
              <w:t>Implication of not implementing the Modification Proposal</w:t>
            </w:r>
          </w:p>
          <w:p w:rsidR="00361D6A" w:rsidRPr="004C53E7" w:rsidRDefault="00361D6A" w:rsidP="00107247">
            <w:pPr>
              <w:jc w:val="center"/>
              <w:rPr>
                <w:rFonts w:ascii="Calibri" w:hAnsi="Calibri" w:cs="Arial"/>
                <w:b/>
                <w:bCs/>
                <w:lang w:val="en-IE"/>
              </w:rPr>
            </w:pPr>
            <w:r w:rsidRPr="004C53E7">
              <w:rPr>
                <w:rFonts w:ascii="Calibri" w:hAnsi="Calibri" w:cs="Arial"/>
                <w:i/>
                <w:iCs/>
                <w:lang w:val="en-IE"/>
              </w:rPr>
              <w:t>(State the possible outcomes should the Modification Proposal not be implemented</w:t>
            </w:r>
            <w:r w:rsidRPr="004C53E7">
              <w:rPr>
                <w:rFonts w:ascii="Calibri" w:hAnsi="Calibri" w:cs="Arial"/>
                <w:i/>
                <w:lang w:val="en-IE"/>
              </w:rPr>
              <w:t>)</w:t>
            </w:r>
          </w:p>
        </w:tc>
      </w:tr>
      <w:tr w:rsidR="00361D6A" w:rsidRPr="004C53E7" w:rsidTr="00107247">
        <w:tc>
          <w:tcPr>
            <w:tcW w:w="9243" w:type="dxa"/>
            <w:gridSpan w:val="6"/>
            <w:vAlign w:val="center"/>
          </w:tcPr>
          <w:p w:rsidR="00361D6A" w:rsidRDefault="00361D6A" w:rsidP="00107247">
            <w:pPr>
              <w:rPr>
                <w:rFonts w:ascii="Calibri" w:hAnsi="Calibri" w:cs="Arial"/>
                <w:lang w:val="en-IE"/>
              </w:rPr>
            </w:pPr>
          </w:p>
          <w:p w:rsidR="00361D6A" w:rsidRPr="004B74E6" w:rsidRDefault="00361D6A" w:rsidP="00107247">
            <w:pPr>
              <w:rPr>
                <w:rFonts w:ascii="Calibri" w:hAnsi="Calibri" w:cs="Arial"/>
                <w:lang w:val="en-IE"/>
              </w:rPr>
            </w:pPr>
            <w:r w:rsidRPr="004B74E6">
              <w:rPr>
                <w:rFonts w:ascii="Calibri" w:hAnsi="Calibri" w:cs="Arial"/>
                <w:lang w:val="en-IE"/>
              </w:rPr>
              <w:t>The implications of not developing this Modification Proposal would be the following:</w:t>
            </w:r>
          </w:p>
          <w:p w:rsidR="00361D6A" w:rsidRDefault="00361D6A" w:rsidP="00361D6A">
            <w:pPr>
              <w:pStyle w:val="ListParagraph"/>
              <w:numPr>
                <w:ilvl w:val="0"/>
                <w:numId w:val="1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4B74E6">
              <w:rPr>
                <w:rFonts w:ascii="Calibri" w:hAnsi="Calibri" w:cs="Arial"/>
                <w:lang w:val="en-IE"/>
              </w:rPr>
              <w:t>Non compliance with legal requirements of European Regulation 714/2009 and the Congestion Management Guidelines contained therein</w:t>
            </w:r>
            <w:r>
              <w:rPr>
                <w:rFonts w:ascii="Calibri" w:hAnsi="Calibri" w:cs="Arial"/>
                <w:lang w:val="en-IE"/>
              </w:rPr>
              <w:t>.</w:t>
            </w:r>
          </w:p>
          <w:p w:rsidR="00361D6A" w:rsidRDefault="00361D6A" w:rsidP="00361D6A">
            <w:pPr>
              <w:pStyle w:val="ListParagraph"/>
              <w:numPr>
                <w:ilvl w:val="0"/>
                <w:numId w:val="11"/>
              </w:numPr>
              <w:overflowPunct w:val="0"/>
              <w:autoSpaceDE w:val="0"/>
              <w:autoSpaceDN w:val="0"/>
              <w:adjustRightInd w:val="0"/>
              <w:spacing w:before="60" w:after="0" w:line="240" w:lineRule="auto"/>
              <w:contextualSpacing w:val="0"/>
              <w:textAlignment w:val="baseline"/>
              <w:rPr>
                <w:rFonts w:ascii="Calibri" w:hAnsi="Calibri" w:cs="Arial"/>
                <w:lang w:val="en-IE"/>
              </w:rPr>
            </w:pPr>
            <w:r>
              <w:rPr>
                <w:rFonts w:ascii="Calibri" w:hAnsi="Calibri" w:cs="Arial"/>
                <w:lang w:val="en-IE"/>
              </w:rPr>
              <w:t>Failure to implement the SEM Committee’s Decision SEM-10-011 and that in its associated Decision Letter of the 4</w:t>
            </w:r>
            <w:r w:rsidRPr="00593B6C">
              <w:rPr>
                <w:rFonts w:ascii="Calibri" w:hAnsi="Calibri" w:cs="Arial"/>
                <w:vertAlign w:val="superscript"/>
                <w:lang w:val="en-IE"/>
              </w:rPr>
              <w:t>th</w:t>
            </w:r>
            <w:r>
              <w:rPr>
                <w:rFonts w:ascii="Calibri" w:hAnsi="Calibri" w:cs="Arial"/>
                <w:lang w:val="en-IE"/>
              </w:rPr>
              <w:t xml:space="preserve"> of March 2011.</w:t>
            </w:r>
          </w:p>
          <w:p w:rsidR="00361D6A" w:rsidRPr="004B74E6" w:rsidRDefault="00361D6A" w:rsidP="00361D6A">
            <w:pPr>
              <w:pStyle w:val="ListParagraph"/>
              <w:numPr>
                <w:ilvl w:val="0"/>
                <w:numId w:val="1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4B74E6">
              <w:rPr>
                <w:rFonts w:ascii="Calibri" w:hAnsi="Calibri" w:cs="Arial"/>
                <w:lang w:val="en-IE"/>
              </w:rPr>
              <w:t>Failure to add</w:t>
            </w:r>
            <w:r>
              <w:rPr>
                <w:rFonts w:ascii="Calibri" w:hAnsi="Calibri" w:cs="Arial"/>
                <w:lang w:val="en-IE"/>
              </w:rPr>
              <w:t>ress the more efficient use of I</w:t>
            </w:r>
            <w:r w:rsidRPr="004B74E6">
              <w:rPr>
                <w:rFonts w:ascii="Calibri" w:hAnsi="Calibri" w:cs="Arial"/>
                <w:lang w:val="en-IE"/>
              </w:rPr>
              <w:t>nterconnector capacity</w:t>
            </w:r>
            <w:r>
              <w:rPr>
                <w:rFonts w:ascii="Calibri" w:hAnsi="Calibri" w:cs="Arial"/>
                <w:lang w:val="en-IE"/>
              </w:rPr>
              <w:t>,</w:t>
            </w:r>
            <w:r w:rsidRPr="004B74E6">
              <w:rPr>
                <w:rFonts w:ascii="Calibri" w:hAnsi="Calibri" w:cs="Arial"/>
                <w:lang w:val="en-IE"/>
              </w:rPr>
              <w:t xml:space="preserve"> through </w:t>
            </w:r>
            <w:r>
              <w:rPr>
                <w:rFonts w:ascii="Calibri" w:hAnsi="Calibri" w:cs="Arial"/>
                <w:lang w:val="en-IE"/>
              </w:rPr>
              <w:t>provision of Intra-Day T</w:t>
            </w:r>
            <w:r w:rsidRPr="004B74E6">
              <w:rPr>
                <w:rFonts w:ascii="Calibri" w:hAnsi="Calibri" w:cs="Arial"/>
                <w:lang w:val="en-IE"/>
              </w:rPr>
              <w:t>rading opportunities</w:t>
            </w:r>
            <w:r>
              <w:rPr>
                <w:rFonts w:ascii="Calibri" w:hAnsi="Calibri" w:cs="Arial"/>
                <w:lang w:val="en-IE"/>
              </w:rPr>
              <w:t>.</w:t>
            </w:r>
          </w:p>
          <w:p w:rsidR="00361D6A" w:rsidRPr="004B74E6" w:rsidRDefault="00361D6A" w:rsidP="00361D6A">
            <w:pPr>
              <w:pStyle w:val="ListParagraph"/>
              <w:numPr>
                <w:ilvl w:val="0"/>
                <w:numId w:val="1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4B74E6">
              <w:rPr>
                <w:rFonts w:ascii="Calibri" w:hAnsi="Calibri" w:cs="Arial"/>
                <w:lang w:val="en-IE"/>
              </w:rPr>
              <w:t>Failure to increa</w:t>
            </w:r>
            <w:r>
              <w:rPr>
                <w:rFonts w:ascii="Calibri" w:hAnsi="Calibri" w:cs="Arial"/>
                <w:lang w:val="en-IE"/>
              </w:rPr>
              <w:t>se arbitrage opportunities for I</w:t>
            </w:r>
            <w:r w:rsidRPr="004B74E6">
              <w:rPr>
                <w:rFonts w:ascii="Calibri" w:hAnsi="Calibri" w:cs="Arial"/>
                <w:lang w:val="en-IE"/>
              </w:rPr>
              <w:t xml:space="preserve">nterconnector trades and higher costs for all-island consumers due to </w:t>
            </w:r>
            <w:r>
              <w:rPr>
                <w:rFonts w:ascii="Calibri" w:hAnsi="Calibri" w:cs="Arial"/>
                <w:lang w:val="en-IE"/>
              </w:rPr>
              <w:t xml:space="preserve">failure to utilise </w:t>
            </w:r>
            <w:r w:rsidRPr="004B74E6">
              <w:rPr>
                <w:rFonts w:ascii="Calibri" w:hAnsi="Calibri" w:cs="Arial"/>
                <w:lang w:val="en-IE"/>
              </w:rPr>
              <w:t>unused interconnector capacity</w:t>
            </w:r>
            <w:r>
              <w:rPr>
                <w:rFonts w:ascii="Calibri" w:hAnsi="Calibri" w:cs="Arial"/>
                <w:lang w:val="en-IE"/>
              </w:rPr>
              <w:t>.</w:t>
            </w:r>
          </w:p>
          <w:p w:rsidR="00361D6A" w:rsidRPr="004B74E6" w:rsidRDefault="00361D6A" w:rsidP="00361D6A">
            <w:pPr>
              <w:pStyle w:val="ListParagraph"/>
              <w:numPr>
                <w:ilvl w:val="0"/>
                <w:numId w:val="1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4B74E6">
              <w:rPr>
                <w:rFonts w:ascii="Calibri" w:hAnsi="Calibri" w:cs="Arial"/>
                <w:lang w:val="en-IE"/>
              </w:rPr>
              <w:t>Failure to deve</w:t>
            </w:r>
            <w:r>
              <w:rPr>
                <w:rFonts w:ascii="Calibri" w:hAnsi="Calibri" w:cs="Arial"/>
                <w:lang w:val="en-IE"/>
              </w:rPr>
              <w:t>lop rules on cross border Intra-Day T</w:t>
            </w:r>
            <w:r w:rsidRPr="004B74E6">
              <w:rPr>
                <w:rFonts w:ascii="Calibri" w:hAnsi="Calibri" w:cs="Arial"/>
                <w:lang w:val="en-IE"/>
              </w:rPr>
              <w:t>rading that may serve as a barrier to competition in the SEM</w:t>
            </w:r>
            <w:r>
              <w:rPr>
                <w:rFonts w:ascii="Calibri" w:hAnsi="Calibri" w:cs="Arial"/>
                <w:lang w:val="en-IE"/>
              </w:rPr>
              <w:t>.</w:t>
            </w:r>
          </w:p>
          <w:p w:rsidR="00361D6A" w:rsidRPr="00B5117B" w:rsidRDefault="00361D6A" w:rsidP="00361D6A">
            <w:pPr>
              <w:pStyle w:val="ListParagraph"/>
              <w:numPr>
                <w:ilvl w:val="0"/>
                <w:numId w:val="11"/>
              </w:numPr>
              <w:overflowPunct w:val="0"/>
              <w:autoSpaceDE w:val="0"/>
              <w:autoSpaceDN w:val="0"/>
              <w:adjustRightInd w:val="0"/>
              <w:spacing w:before="60" w:after="0" w:line="240" w:lineRule="auto"/>
              <w:contextualSpacing w:val="0"/>
              <w:textAlignment w:val="baseline"/>
              <w:rPr>
                <w:rFonts w:ascii="Calibri" w:hAnsi="Calibri" w:cs="Arial"/>
                <w:lang w:val="en-IE"/>
              </w:rPr>
            </w:pPr>
            <w:r w:rsidRPr="00B5117B">
              <w:rPr>
                <w:rFonts w:ascii="Calibri" w:hAnsi="Calibri" w:cs="Arial"/>
                <w:lang w:val="en-IE"/>
              </w:rPr>
              <w:t>Potential failure to provide a complement to increased intermittent generation through efficient within day interconnector usage – which could lead to increased costs in the SEM.</w:t>
            </w:r>
          </w:p>
          <w:p w:rsidR="00361D6A" w:rsidRPr="004C53E7" w:rsidRDefault="00361D6A" w:rsidP="00107247">
            <w:pPr>
              <w:rPr>
                <w:rFonts w:ascii="Calibri" w:hAnsi="Calibri" w:cs="Arial"/>
                <w:lang w:val="en-IE"/>
              </w:rPr>
            </w:pPr>
          </w:p>
        </w:tc>
      </w:tr>
      <w:tr w:rsidR="00361D6A" w:rsidRPr="004C53E7" w:rsidTr="00107247">
        <w:trPr>
          <w:cantSplit/>
          <w:trHeight w:val="507"/>
        </w:trPr>
        <w:tc>
          <w:tcPr>
            <w:tcW w:w="4621" w:type="dxa"/>
            <w:gridSpan w:val="3"/>
            <w:shd w:val="clear" w:color="auto" w:fill="C6D9F1"/>
            <w:vAlign w:val="center"/>
          </w:tcPr>
          <w:p w:rsidR="00361D6A" w:rsidRPr="004C53E7" w:rsidRDefault="00361D6A" w:rsidP="00107247">
            <w:pPr>
              <w:jc w:val="center"/>
              <w:rPr>
                <w:rFonts w:ascii="Calibri" w:hAnsi="Calibri" w:cs="Arial"/>
                <w:b/>
                <w:bCs/>
                <w:iCs/>
                <w:lang w:val="en-IE"/>
              </w:rPr>
            </w:pPr>
            <w:r w:rsidRPr="004C53E7">
              <w:rPr>
                <w:rFonts w:ascii="Calibri" w:hAnsi="Calibri" w:cs="Arial"/>
                <w:b/>
                <w:bCs/>
                <w:iCs/>
                <w:lang w:val="en-IE"/>
              </w:rPr>
              <w:t>Working Group</w:t>
            </w:r>
          </w:p>
          <w:p w:rsidR="00361D6A" w:rsidRPr="004C53E7" w:rsidRDefault="00361D6A" w:rsidP="00107247">
            <w:pPr>
              <w:jc w:val="center"/>
              <w:rPr>
                <w:rFonts w:ascii="Calibri" w:hAnsi="Calibri" w:cs="Arial"/>
                <w:i/>
                <w:iCs/>
                <w:lang w:val="en-IE"/>
              </w:rPr>
            </w:pPr>
            <w:r w:rsidRPr="004C53E7">
              <w:rPr>
                <w:rFonts w:ascii="Calibri" w:hAnsi="Calibri" w:cs="Arial"/>
                <w:i/>
                <w:iCs/>
                <w:lang w:val="en-IE"/>
              </w:rPr>
              <w:t>(State if Working Group considered necessary to develop proposal)</w:t>
            </w:r>
          </w:p>
        </w:tc>
        <w:tc>
          <w:tcPr>
            <w:tcW w:w="4622" w:type="dxa"/>
            <w:gridSpan w:val="3"/>
            <w:shd w:val="clear" w:color="auto" w:fill="C6D9F1"/>
            <w:vAlign w:val="center"/>
          </w:tcPr>
          <w:p w:rsidR="00361D6A" w:rsidRPr="004C53E7" w:rsidRDefault="00361D6A" w:rsidP="00107247">
            <w:pPr>
              <w:jc w:val="center"/>
              <w:rPr>
                <w:rFonts w:ascii="Calibri" w:hAnsi="Calibri" w:cs="Arial"/>
                <w:b/>
                <w:bCs/>
                <w:iCs/>
                <w:lang w:val="en-IE"/>
              </w:rPr>
            </w:pPr>
            <w:r w:rsidRPr="004C53E7">
              <w:rPr>
                <w:rFonts w:ascii="Calibri" w:hAnsi="Calibri" w:cs="Arial"/>
                <w:b/>
                <w:bCs/>
                <w:iCs/>
                <w:lang w:val="en-IE"/>
              </w:rPr>
              <w:t>Impacts</w:t>
            </w:r>
          </w:p>
          <w:p w:rsidR="00361D6A" w:rsidRPr="004C53E7" w:rsidRDefault="00361D6A" w:rsidP="00107247">
            <w:pPr>
              <w:jc w:val="center"/>
              <w:rPr>
                <w:rFonts w:ascii="Calibri" w:hAnsi="Calibri" w:cs="Arial"/>
                <w:b/>
                <w:bCs/>
                <w:iCs/>
                <w:lang w:val="en-IE"/>
              </w:rPr>
            </w:pPr>
            <w:r w:rsidRPr="004C53E7">
              <w:rPr>
                <w:rFonts w:ascii="Calibri" w:hAnsi="Calibri" w:cs="Arial"/>
                <w:i/>
                <w:lang w:val="en-IE"/>
              </w:rPr>
              <w:t>(Indicate the impacts on systems, resources, processes and/or procedures)</w:t>
            </w:r>
          </w:p>
          <w:p w:rsidR="00361D6A" w:rsidRPr="004C53E7" w:rsidRDefault="00361D6A" w:rsidP="00107247">
            <w:pPr>
              <w:jc w:val="center"/>
              <w:rPr>
                <w:rFonts w:ascii="Calibri" w:hAnsi="Calibri" w:cs="Arial"/>
                <w:b/>
                <w:bCs/>
                <w:iCs/>
                <w:lang w:val="en-IE"/>
              </w:rPr>
            </w:pPr>
          </w:p>
        </w:tc>
      </w:tr>
      <w:tr w:rsidR="00361D6A" w:rsidRPr="004C53E7" w:rsidDel="00404964" w:rsidTr="00107247">
        <w:trPr>
          <w:trHeight w:val="507"/>
        </w:trPr>
        <w:tc>
          <w:tcPr>
            <w:tcW w:w="4621" w:type="dxa"/>
            <w:gridSpan w:val="3"/>
            <w:vAlign w:val="center"/>
          </w:tcPr>
          <w:p w:rsidR="00361D6A" w:rsidRPr="004C53E7" w:rsidDel="00404964" w:rsidRDefault="00361D6A" w:rsidP="00107247">
            <w:pPr>
              <w:rPr>
                <w:rFonts w:ascii="Calibri" w:hAnsi="Calibri" w:cs="Arial"/>
                <w:lang w:val="en-IE"/>
              </w:rPr>
            </w:pPr>
            <w:r>
              <w:rPr>
                <w:rFonts w:ascii="Calibri" w:hAnsi="Calibri" w:cs="Arial"/>
                <w:lang w:val="en-IE"/>
              </w:rPr>
              <w:t>The Intra-Day Trading Working Group has met on eleven occasions and has conducted eight additional conference calls to develop the High Level Design and the resulting legal drafting.</w:t>
            </w:r>
          </w:p>
        </w:tc>
        <w:tc>
          <w:tcPr>
            <w:tcW w:w="4622" w:type="dxa"/>
            <w:gridSpan w:val="3"/>
          </w:tcPr>
          <w:p w:rsidR="00361D6A" w:rsidRPr="004C53E7" w:rsidDel="00404964" w:rsidRDefault="00361D6A" w:rsidP="00107247">
            <w:pPr>
              <w:rPr>
                <w:rFonts w:ascii="Calibri" w:hAnsi="Calibri" w:cs="Arial"/>
                <w:lang w:val="en-IE"/>
              </w:rPr>
            </w:pPr>
            <w:r>
              <w:rPr>
                <w:rFonts w:ascii="Calibri" w:hAnsi="Calibri" w:cs="Arial"/>
                <w:lang w:val="en-IE"/>
              </w:rPr>
              <w:t>The impacts and associated resource requirements have been previously considered and approved by the SEM Committee.</w:t>
            </w:r>
          </w:p>
        </w:tc>
      </w:tr>
      <w:tr w:rsidR="00361D6A" w:rsidRPr="004C53E7" w:rsidTr="00107247">
        <w:tc>
          <w:tcPr>
            <w:tcW w:w="9243" w:type="dxa"/>
            <w:gridSpan w:val="6"/>
            <w:vAlign w:val="center"/>
          </w:tcPr>
          <w:p w:rsidR="00361D6A" w:rsidRPr="004C53E7" w:rsidRDefault="00361D6A" w:rsidP="00107247">
            <w:pPr>
              <w:jc w:val="center"/>
              <w:rPr>
                <w:rFonts w:ascii="Calibri" w:hAnsi="Calibri" w:cs="Arial"/>
                <w:b/>
                <w:bCs/>
                <w:i/>
                <w:iCs/>
                <w:lang w:val="en-IE"/>
              </w:rPr>
            </w:pPr>
            <w:r w:rsidRPr="004C53E7">
              <w:rPr>
                <w:rFonts w:ascii="Calibri" w:hAnsi="Calibri" w:cs="Arial"/>
                <w:b/>
                <w:bCs/>
                <w:i/>
                <w:iCs/>
                <w:lang w:val="en-IE"/>
              </w:rPr>
              <w:t xml:space="preserve">Please return this form to Secretariat by email to </w:t>
            </w:r>
            <w:hyperlink r:id="rId64" w:history="1">
              <w:r w:rsidRPr="008F0283">
                <w:rPr>
                  <w:rStyle w:val="Hyperlink"/>
                  <w:rFonts w:ascii="Calibri" w:hAnsi="Calibri" w:cs="Arial"/>
                  <w:i/>
                  <w:iCs/>
                  <w:lang w:val="en-IE"/>
                </w:rPr>
                <w:t>modifications@sem-o.com</w:t>
              </w:r>
            </w:hyperlink>
          </w:p>
        </w:tc>
      </w:tr>
    </w:tbl>
    <w:p w:rsidR="00361D6A" w:rsidRDefault="00361D6A" w:rsidP="009A3AF3">
      <w:pPr>
        <w:jc w:val="both"/>
        <w:rPr>
          <w:rFonts w:cs="Arial"/>
          <w:lang w:bidi="ar-SA"/>
        </w:rPr>
      </w:pPr>
    </w:p>
    <w:sectPr w:rsidR="00361D6A" w:rsidSect="007055DA">
      <w:headerReference w:type="default" r:id="rId65"/>
      <w:footerReference w:type="default" r:id="rId66"/>
      <w:pgSz w:w="11906" w:h="16838"/>
      <w:pgMar w:top="634" w:right="1286" w:bottom="547" w:left="1080" w:header="706" w:footer="70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641" w:rsidRDefault="00FA2641">
      <w:r>
        <w:separator/>
      </w:r>
    </w:p>
  </w:endnote>
  <w:endnote w:type="continuationSeparator" w:id="0">
    <w:p w:rsidR="00FA2641" w:rsidRDefault="00FA26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641" w:rsidRDefault="005F7B30">
    <w:pPr>
      <w:pStyle w:val="Footer"/>
      <w:jc w:val="center"/>
    </w:pPr>
    <w:fldSimple w:instr=" PAGE   \* MERGEFORMAT ">
      <w:r w:rsidR="007D0946">
        <w:rPr>
          <w:noProof/>
        </w:rPr>
        <w:t>27</w:t>
      </w:r>
    </w:fldSimple>
  </w:p>
  <w:p w:rsidR="00FA2641" w:rsidRPr="00A53010" w:rsidRDefault="00FA2641" w:rsidP="00A677C0">
    <w:pPr>
      <w:pStyle w:val="Footer"/>
      <w:pBdr>
        <w:top w:val="single" w:sz="4" w:space="1" w:color="auto"/>
      </w:pBd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641" w:rsidRDefault="00FA2641">
      <w:r>
        <w:separator/>
      </w:r>
    </w:p>
  </w:footnote>
  <w:footnote w:type="continuationSeparator" w:id="0">
    <w:p w:rsidR="00FA2641" w:rsidRDefault="00FA26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641" w:rsidRPr="00160A78" w:rsidRDefault="00FA2641" w:rsidP="007A6999">
    <w:pPr>
      <w:pBdr>
        <w:bottom w:val="single" w:sz="4" w:space="1" w:color="auto"/>
      </w:pBdr>
      <w:autoSpaceDE w:val="0"/>
      <w:autoSpaceDN w:val="0"/>
      <w:adjustRightInd w:val="0"/>
      <w:spacing w:after="0" w:line="240" w:lineRule="auto"/>
      <w:rPr>
        <w:rFonts w:cs="Arial"/>
        <w:bCs/>
        <w:sz w:val="18"/>
        <w:szCs w:val="18"/>
      </w:rPr>
    </w:pPr>
    <w:r>
      <w:rPr>
        <w:rFonts w:cs="Arial"/>
        <w:bCs/>
        <w:sz w:val="18"/>
        <w:szCs w:val="18"/>
      </w:rPr>
      <w:t>Final Recommendation Report</w:t>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t xml:space="preserve">Mod_18_10 </w:t>
    </w:r>
    <w:r>
      <w:rPr>
        <w:rFonts w:cs="Arial"/>
        <w:bCs/>
        <w:i/>
        <w:sz w:val="18"/>
        <w:szCs w:val="18"/>
      </w:rPr>
      <w:t>Intra-Day Trading</w:t>
    </w:r>
    <w:r>
      <w:rPr>
        <w:rFonts w:cs="Arial"/>
        <w:bCs/>
        <w:sz w:val="18"/>
        <w:szCs w:val="18"/>
      </w:rPr>
      <w:t xml:space="preserve"> </w:t>
    </w:r>
  </w:p>
  <w:p w:rsidR="00FA2641" w:rsidRDefault="00FA264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3C8E"/>
    <w:multiLevelType w:val="hybridMultilevel"/>
    <w:tmpl w:val="A66270AC"/>
    <w:lvl w:ilvl="0" w:tplc="3050E340">
      <w:start w:val="1"/>
      <w:numFmt w:val="bullet"/>
      <w:pStyle w:val="Bullet1"/>
      <w:lvlText w:val=""/>
      <w:lvlJc w:val="left"/>
      <w:pPr>
        <w:tabs>
          <w:tab w:val="num" w:pos="360"/>
        </w:tabs>
        <w:ind w:left="360" w:hanging="360"/>
      </w:pPr>
      <w:rPr>
        <w:rFonts w:ascii="Symbol" w:hAnsi="Symbol" w:hint="default"/>
      </w:rPr>
    </w:lvl>
    <w:lvl w:ilvl="1" w:tplc="CAA25238">
      <w:start w:val="1"/>
      <w:numFmt w:val="bullet"/>
      <w:lvlText w:val="o"/>
      <w:lvlJc w:val="left"/>
      <w:pPr>
        <w:tabs>
          <w:tab w:val="num" w:pos="1080"/>
        </w:tabs>
        <w:ind w:left="1080" w:hanging="360"/>
      </w:pPr>
      <w:rPr>
        <w:rFonts w:ascii="Courier New" w:hAnsi="Courier New" w:cs="Courier New" w:hint="default"/>
      </w:rPr>
    </w:lvl>
    <w:lvl w:ilvl="2" w:tplc="89D42E5A">
      <w:start w:val="1"/>
      <w:numFmt w:val="bullet"/>
      <w:lvlText w:val=""/>
      <w:lvlJc w:val="left"/>
      <w:pPr>
        <w:tabs>
          <w:tab w:val="num" w:pos="1800"/>
        </w:tabs>
        <w:ind w:left="1800" w:hanging="360"/>
      </w:pPr>
      <w:rPr>
        <w:rFonts w:ascii="Wingdings" w:hAnsi="Wingdings" w:hint="default"/>
      </w:rPr>
    </w:lvl>
    <w:lvl w:ilvl="3" w:tplc="AB9287FA" w:tentative="1">
      <w:start w:val="1"/>
      <w:numFmt w:val="bullet"/>
      <w:lvlText w:val=""/>
      <w:lvlJc w:val="left"/>
      <w:pPr>
        <w:tabs>
          <w:tab w:val="num" w:pos="2520"/>
        </w:tabs>
        <w:ind w:left="2520" w:hanging="360"/>
      </w:pPr>
      <w:rPr>
        <w:rFonts w:ascii="Symbol" w:hAnsi="Symbol" w:hint="default"/>
      </w:rPr>
    </w:lvl>
    <w:lvl w:ilvl="4" w:tplc="099E4CDE" w:tentative="1">
      <w:start w:val="1"/>
      <w:numFmt w:val="bullet"/>
      <w:lvlText w:val="o"/>
      <w:lvlJc w:val="left"/>
      <w:pPr>
        <w:tabs>
          <w:tab w:val="num" w:pos="3240"/>
        </w:tabs>
        <w:ind w:left="3240" w:hanging="360"/>
      </w:pPr>
      <w:rPr>
        <w:rFonts w:ascii="Courier New" w:hAnsi="Courier New" w:cs="Courier New" w:hint="default"/>
      </w:rPr>
    </w:lvl>
    <w:lvl w:ilvl="5" w:tplc="71C8A002" w:tentative="1">
      <w:start w:val="1"/>
      <w:numFmt w:val="bullet"/>
      <w:lvlText w:val=""/>
      <w:lvlJc w:val="left"/>
      <w:pPr>
        <w:tabs>
          <w:tab w:val="num" w:pos="3960"/>
        </w:tabs>
        <w:ind w:left="3960" w:hanging="360"/>
      </w:pPr>
      <w:rPr>
        <w:rFonts w:ascii="Wingdings" w:hAnsi="Wingdings" w:hint="default"/>
      </w:rPr>
    </w:lvl>
    <w:lvl w:ilvl="6" w:tplc="EA9267EE" w:tentative="1">
      <w:start w:val="1"/>
      <w:numFmt w:val="bullet"/>
      <w:lvlText w:val=""/>
      <w:lvlJc w:val="left"/>
      <w:pPr>
        <w:tabs>
          <w:tab w:val="num" w:pos="4680"/>
        </w:tabs>
        <w:ind w:left="4680" w:hanging="360"/>
      </w:pPr>
      <w:rPr>
        <w:rFonts w:ascii="Symbol" w:hAnsi="Symbol" w:hint="default"/>
      </w:rPr>
    </w:lvl>
    <w:lvl w:ilvl="7" w:tplc="7D767A4C" w:tentative="1">
      <w:start w:val="1"/>
      <w:numFmt w:val="bullet"/>
      <w:lvlText w:val="o"/>
      <w:lvlJc w:val="left"/>
      <w:pPr>
        <w:tabs>
          <w:tab w:val="num" w:pos="5400"/>
        </w:tabs>
        <w:ind w:left="5400" w:hanging="360"/>
      </w:pPr>
      <w:rPr>
        <w:rFonts w:ascii="Courier New" w:hAnsi="Courier New" w:cs="Courier New" w:hint="default"/>
      </w:rPr>
    </w:lvl>
    <w:lvl w:ilvl="8" w:tplc="3354800E" w:tentative="1">
      <w:start w:val="1"/>
      <w:numFmt w:val="bullet"/>
      <w:lvlText w:val=""/>
      <w:lvlJc w:val="left"/>
      <w:pPr>
        <w:tabs>
          <w:tab w:val="num" w:pos="6120"/>
        </w:tabs>
        <w:ind w:left="6120" w:hanging="360"/>
      </w:pPr>
      <w:rPr>
        <w:rFonts w:ascii="Wingdings" w:hAnsi="Wingdings" w:hint="default"/>
      </w:rPr>
    </w:lvl>
  </w:abstractNum>
  <w:abstractNum w:abstractNumId="1">
    <w:nsid w:val="15EA59AB"/>
    <w:multiLevelType w:val="hybridMultilevel"/>
    <w:tmpl w:val="58A2A1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84A0A45"/>
    <w:multiLevelType w:val="hybridMultilevel"/>
    <w:tmpl w:val="C6262DE4"/>
    <w:lvl w:ilvl="0" w:tplc="0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F594F9F"/>
    <w:multiLevelType w:val="hybridMultilevel"/>
    <w:tmpl w:val="FC18B832"/>
    <w:lvl w:ilvl="0" w:tplc="1ADE1A8E">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DE8C1B94">
      <w:start w:val="1"/>
      <w:numFmt w:val="bullet"/>
      <w:pStyle w:val="BulletIndentFG"/>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20451ECF"/>
    <w:multiLevelType w:val="hybridMultilevel"/>
    <w:tmpl w:val="1DE2AEF2"/>
    <w:lvl w:ilvl="0" w:tplc="8202EB74">
      <w:start w:val="1"/>
      <w:numFmt w:val="bullet"/>
      <w:lvlText w:val=""/>
      <w:lvlJc w:val="left"/>
      <w:pPr>
        <w:ind w:left="360" w:hanging="360"/>
      </w:pPr>
      <w:rPr>
        <w:rFonts w:ascii="Symbol" w:hAnsi="Symbol" w:hint="default"/>
      </w:rPr>
    </w:lvl>
    <w:lvl w:ilvl="1" w:tplc="08090019">
      <w:numFmt w:val="bullet"/>
      <w:lvlText w:val="•"/>
      <w:lvlJc w:val="left"/>
      <w:pPr>
        <w:ind w:left="1440" w:hanging="720"/>
      </w:pPr>
      <w:rPr>
        <w:rFonts w:ascii="Calibri" w:eastAsia="Times New Roman" w:hAnsi="Calibri"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5">
    <w:nsid w:val="213D57E1"/>
    <w:multiLevelType w:val="hybridMultilevel"/>
    <w:tmpl w:val="35741BB2"/>
    <w:lvl w:ilvl="0" w:tplc="04090001">
      <w:start w:val="1"/>
      <w:numFmt w:val="bullet"/>
      <w:lvlText w:val=""/>
      <w:lvlJc w:val="left"/>
      <w:pPr>
        <w:tabs>
          <w:tab w:val="num" w:pos="720"/>
        </w:tabs>
        <w:ind w:left="720" w:hanging="360"/>
      </w:pPr>
      <w:rPr>
        <w:rFonts w:ascii="Symbol" w:hAnsi="Symbol" w:hint="default"/>
      </w:rPr>
    </w:lvl>
    <w:lvl w:ilvl="1" w:tplc="AAF8602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F410E2"/>
    <w:multiLevelType w:val="hybridMultilevel"/>
    <w:tmpl w:val="74A0ABA4"/>
    <w:lvl w:ilvl="0" w:tplc="08090001">
      <w:start w:val="1"/>
      <w:numFmt w:val="bullet"/>
      <w:lvlText w:val=""/>
      <w:lvlJc w:val="left"/>
      <w:pPr>
        <w:tabs>
          <w:tab w:val="num" w:pos="720"/>
        </w:tabs>
        <w:ind w:left="720" w:hanging="360"/>
      </w:pPr>
      <w:rPr>
        <w:rFonts w:ascii="Symbol" w:hAnsi="Symbol" w:cs="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cs="Wingdings" w:hint="default"/>
      </w:rPr>
    </w:lvl>
    <w:lvl w:ilvl="3" w:tplc="18090001">
      <w:start w:val="1"/>
      <w:numFmt w:val="bullet"/>
      <w:lvlText w:val=""/>
      <w:lvlJc w:val="left"/>
      <w:pPr>
        <w:tabs>
          <w:tab w:val="num" w:pos="2880"/>
        </w:tabs>
        <w:ind w:left="2880" w:hanging="360"/>
      </w:pPr>
      <w:rPr>
        <w:rFonts w:ascii="Symbol" w:hAnsi="Symbol" w:cs="Symbol" w:hint="default"/>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start w:val="1"/>
      <w:numFmt w:val="bullet"/>
      <w:lvlText w:val=""/>
      <w:lvlJc w:val="left"/>
      <w:pPr>
        <w:tabs>
          <w:tab w:val="num" w:pos="4320"/>
        </w:tabs>
        <w:ind w:left="4320" w:hanging="360"/>
      </w:pPr>
      <w:rPr>
        <w:rFonts w:ascii="Wingdings" w:hAnsi="Wingdings" w:cs="Wingdings" w:hint="default"/>
      </w:rPr>
    </w:lvl>
    <w:lvl w:ilvl="6" w:tplc="18090001">
      <w:start w:val="1"/>
      <w:numFmt w:val="bullet"/>
      <w:lvlText w:val=""/>
      <w:lvlJc w:val="left"/>
      <w:pPr>
        <w:tabs>
          <w:tab w:val="num" w:pos="5040"/>
        </w:tabs>
        <w:ind w:left="5040" w:hanging="360"/>
      </w:pPr>
      <w:rPr>
        <w:rFonts w:ascii="Symbol" w:hAnsi="Symbol" w:cs="Symbol" w:hint="default"/>
      </w:rPr>
    </w:lvl>
    <w:lvl w:ilvl="7" w:tplc="18090003">
      <w:start w:val="1"/>
      <w:numFmt w:val="bullet"/>
      <w:lvlText w:val="o"/>
      <w:lvlJc w:val="left"/>
      <w:pPr>
        <w:tabs>
          <w:tab w:val="num" w:pos="5760"/>
        </w:tabs>
        <w:ind w:left="5760" w:hanging="360"/>
      </w:pPr>
      <w:rPr>
        <w:rFonts w:ascii="Courier New" w:hAnsi="Courier New" w:cs="Courier New" w:hint="default"/>
      </w:rPr>
    </w:lvl>
    <w:lvl w:ilvl="8" w:tplc="18090005">
      <w:start w:val="1"/>
      <w:numFmt w:val="bullet"/>
      <w:lvlText w:val=""/>
      <w:lvlJc w:val="left"/>
      <w:pPr>
        <w:tabs>
          <w:tab w:val="num" w:pos="6480"/>
        </w:tabs>
        <w:ind w:left="6480" w:hanging="360"/>
      </w:pPr>
      <w:rPr>
        <w:rFonts w:ascii="Wingdings" w:hAnsi="Wingdings" w:cs="Wingdings" w:hint="default"/>
      </w:rPr>
    </w:lvl>
  </w:abstractNum>
  <w:abstractNum w:abstractNumId="7">
    <w:nsid w:val="26E733F8"/>
    <w:multiLevelType w:val="hybridMultilevel"/>
    <w:tmpl w:val="16C86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311F52"/>
    <w:multiLevelType w:val="hybridMultilevel"/>
    <w:tmpl w:val="6470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8286B"/>
    <w:multiLevelType w:val="hybridMultilevel"/>
    <w:tmpl w:val="2E6069B6"/>
    <w:lvl w:ilvl="0" w:tplc="18090001">
      <w:start w:val="1"/>
      <w:numFmt w:val="decimal"/>
      <w:lvlText w:val="%1."/>
      <w:lvlJc w:val="left"/>
      <w:pPr>
        <w:ind w:left="720" w:hanging="360"/>
      </w:pPr>
      <w:rPr>
        <w:rFonts w:hint="default"/>
      </w:r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10">
    <w:nsid w:val="2A8C6BEA"/>
    <w:multiLevelType w:val="multilevel"/>
    <w:tmpl w:val="45820818"/>
    <w:lvl w:ilvl="0">
      <w:start w:val="1"/>
      <w:numFmt w:val="decimal"/>
      <w:isLgl/>
      <w:lvlText w:val="%1."/>
      <w:lvlJc w:val="center"/>
      <w:pPr>
        <w:tabs>
          <w:tab w:val="num" w:pos="360"/>
        </w:tabs>
        <w:ind w:left="81" w:hanging="81"/>
      </w:pPr>
      <w:rPr>
        <w:rFonts w:cs="Times New Roman" w:hint="default"/>
        <w:b/>
        <w:i w:val="0"/>
        <w:caps/>
        <w:sz w:val="28"/>
      </w:rPr>
    </w:lvl>
    <w:lvl w:ilvl="1">
      <w:start w:val="1"/>
      <w:numFmt w:val="decimal"/>
      <w:pStyle w:val="CERBODYChar"/>
      <w:isLgl/>
      <w:lvlText w:val="%1.%2"/>
      <w:lvlJc w:val="left"/>
      <w:pPr>
        <w:tabs>
          <w:tab w:val="num" w:pos="851"/>
        </w:tabs>
        <w:ind w:left="851" w:hanging="851"/>
      </w:pPr>
      <w:rPr>
        <w:rFonts w:cs="Times New Roman" w:hint="default"/>
      </w:rPr>
    </w:lvl>
    <w:lvl w:ilvl="2">
      <w:start w:val="1"/>
      <w:numFmt w:val="decimal"/>
      <w:isLgl/>
      <w:lvlText w:val="%1.%2.%3"/>
      <w:lvlJc w:val="left"/>
      <w:pPr>
        <w:tabs>
          <w:tab w:val="num" w:pos="563"/>
        </w:tabs>
        <w:ind w:left="563" w:hanging="851"/>
      </w:pPr>
      <w:rPr>
        <w:rFonts w:cs="Times New Roman" w:hint="default"/>
      </w:rPr>
    </w:lvl>
    <w:lvl w:ilvl="3">
      <w:start w:val="1"/>
      <w:numFmt w:val="decimal"/>
      <w:isLgl/>
      <w:lvlText w:val="%1.%2.%3.%4"/>
      <w:lvlJc w:val="left"/>
      <w:pPr>
        <w:tabs>
          <w:tab w:val="num" w:pos="846"/>
        </w:tabs>
        <w:ind w:left="846" w:hanging="1134"/>
      </w:pPr>
      <w:rPr>
        <w:rFonts w:cs="Times New Roman" w:hint="default"/>
      </w:rPr>
    </w:lvl>
    <w:lvl w:ilvl="4">
      <w:start w:val="1"/>
      <w:numFmt w:val="decimal"/>
      <w:isLgl/>
      <w:lvlText w:val="%1.%2.%3.%4.%5"/>
      <w:lvlJc w:val="left"/>
      <w:pPr>
        <w:tabs>
          <w:tab w:val="num" w:pos="3321"/>
        </w:tabs>
        <w:ind w:left="3321" w:hanging="1080"/>
      </w:pPr>
      <w:rPr>
        <w:rFonts w:cs="Times New Roman" w:hint="default"/>
      </w:rPr>
    </w:lvl>
    <w:lvl w:ilvl="5">
      <w:start w:val="1"/>
      <w:numFmt w:val="decimal"/>
      <w:isLgl/>
      <w:lvlText w:val="%1.%2.%3.%4.%5.%6"/>
      <w:lvlJc w:val="left"/>
      <w:pPr>
        <w:tabs>
          <w:tab w:val="num" w:pos="4041"/>
        </w:tabs>
        <w:ind w:left="4041" w:hanging="1080"/>
      </w:pPr>
      <w:rPr>
        <w:rFonts w:cs="Times New Roman" w:hint="default"/>
      </w:rPr>
    </w:lvl>
    <w:lvl w:ilvl="6">
      <w:start w:val="1"/>
      <w:numFmt w:val="decimal"/>
      <w:isLgl/>
      <w:lvlText w:val="%1.%2.%3.%4.%5.%6.%7"/>
      <w:lvlJc w:val="left"/>
      <w:pPr>
        <w:tabs>
          <w:tab w:val="num" w:pos="5121"/>
        </w:tabs>
        <w:ind w:left="5121" w:hanging="1440"/>
      </w:pPr>
      <w:rPr>
        <w:rFonts w:cs="Times New Roman" w:hint="default"/>
      </w:rPr>
    </w:lvl>
    <w:lvl w:ilvl="7">
      <w:start w:val="1"/>
      <w:numFmt w:val="decimal"/>
      <w:isLgl/>
      <w:lvlText w:val="%1.%2.%3.%4.%5.%6.%7.%8"/>
      <w:lvlJc w:val="left"/>
      <w:pPr>
        <w:tabs>
          <w:tab w:val="num" w:pos="5841"/>
        </w:tabs>
        <w:ind w:left="5841" w:hanging="1440"/>
      </w:pPr>
      <w:rPr>
        <w:rFonts w:cs="Times New Roman" w:hint="default"/>
      </w:rPr>
    </w:lvl>
    <w:lvl w:ilvl="8">
      <w:start w:val="1"/>
      <w:numFmt w:val="decimal"/>
      <w:isLgl/>
      <w:lvlText w:val="%1.%2.%3.%4.%5.%6.%7.%8.%9"/>
      <w:lvlJc w:val="left"/>
      <w:pPr>
        <w:tabs>
          <w:tab w:val="num" w:pos="6921"/>
        </w:tabs>
        <w:ind w:left="6921" w:hanging="1800"/>
      </w:pPr>
      <w:rPr>
        <w:rFonts w:cs="Times New Roman" w:hint="default"/>
      </w:rPr>
    </w:lvl>
  </w:abstractNum>
  <w:abstractNum w:abstractNumId="11">
    <w:nsid w:val="2E150FAD"/>
    <w:multiLevelType w:val="hybridMultilevel"/>
    <w:tmpl w:val="91E4694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1316EB"/>
    <w:multiLevelType w:val="hybridMultilevel"/>
    <w:tmpl w:val="7A1E63CA"/>
    <w:lvl w:ilvl="0" w:tplc="DCC40634">
      <w:start w:val="1"/>
      <w:numFmt w:val="bullet"/>
      <w:lvlText w:val=""/>
      <w:lvlJc w:val="left"/>
      <w:pPr>
        <w:ind w:left="360" w:hanging="360"/>
      </w:pPr>
      <w:rPr>
        <w:rFonts w:ascii="Symbol" w:hAnsi="Symbol" w:hint="default"/>
      </w:rPr>
    </w:lvl>
    <w:lvl w:ilvl="1" w:tplc="7780FBBA">
      <w:start w:val="1"/>
      <w:numFmt w:val="bullet"/>
      <w:lvlText w:val="o"/>
      <w:lvlJc w:val="left"/>
      <w:pPr>
        <w:ind w:left="1080" w:hanging="360"/>
      </w:pPr>
      <w:rPr>
        <w:rFonts w:ascii="Courier New" w:hAnsi="Courier New" w:hint="default"/>
      </w:rPr>
    </w:lvl>
    <w:lvl w:ilvl="2" w:tplc="BDB6A52E" w:tentative="1">
      <w:start w:val="1"/>
      <w:numFmt w:val="bullet"/>
      <w:lvlText w:val=""/>
      <w:lvlJc w:val="left"/>
      <w:pPr>
        <w:ind w:left="1800" w:hanging="360"/>
      </w:pPr>
      <w:rPr>
        <w:rFonts w:ascii="Wingdings" w:hAnsi="Wingdings" w:hint="default"/>
      </w:rPr>
    </w:lvl>
    <w:lvl w:ilvl="3" w:tplc="6CC412DC" w:tentative="1">
      <w:start w:val="1"/>
      <w:numFmt w:val="bullet"/>
      <w:lvlText w:val=""/>
      <w:lvlJc w:val="left"/>
      <w:pPr>
        <w:ind w:left="2520" w:hanging="360"/>
      </w:pPr>
      <w:rPr>
        <w:rFonts w:ascii="Symbol" w:hAnsi="Symbol" w:hint="default"/>
      </w:rPr>
    </w:lvl>
    <w:lvl w:ilvl="4" w:tplc="EABE4282" w:tentative="1">
      <w:start w:val="1"/>
      <w:numFmt w:val="bullet"/>
      <w:lvlText w:val="o"/>
      <w:lvlJc w:val="left"/>
      <w:pPr>
        <w:ind w:left="3240" w:hanging="360"/>
      </w:pPr>
      <w:rPr>
        <w:rFonts w:ascii="Courier New" w:hAnsi="Courier New" w:hint="default"/>
      </w:rPr>
    </w:lvl>
    <w:lvl w:ilvl="5" w:tplc="FC5044FE" w:tentative="1">
      <w:start w:val="1"/>
      <w:numFmt w:val="bullet"/>
      <w:lvlText w:val=""/>
      <w:lvlJc w:val="left"/>
      <w:pPr>
        <w:ind w:left="3960" w:hanging="360"/>
      </w:pPr>
      <w:rPr>
        <w:rFonts w:ascii="Wingdings" w:hAnsi="Wingdings" w:hint="default"/>
      </w:rPr>
    </w:lvl>
    <w:lvl w:ilvl="6" w:tplc="1BBC6632" w:tentative="1">
      <w:start w:val="1"/>
      <w:numFmt w:val="bullet"/>
      <w:lvlText w:val=""/>
      <w:lvlJc w:val="left"/>
      <w:pPr>
        <w:ind w:left="4680" w:hanging="360"/>
      </w:pPr>
      <w:rPr>
        <w:rFonts w:ascii="Symbol" w:hAnsi="Symbol" w:hint="default"/>
      </w:rPr>
    </w:lvl>
    <w:lvl w:ilvl="7" w:tplc="E2E03FAC" w:tentative="1">
      <w:start w:val="1"/>
      <w:numFmt w:val="bullet"/>
      <w:lvlText w:val="o"/>
      <w:lvlJc w:val="left"/>
      <w:pPr>
        <w:ind w:left="5400" w:hanging="360"/>
      </w:pPr>
      <w:rPr>
        <w:rFonts w:ascii="Courier New" w:hAnsi="Courier New" w:hint="default"/>
      </w:rPr>
    </w:lvl>
    <w:lvl w:ilvl="8" w:tplc="27A69148" w:tentative="1">
      <w:start w:val="1"/>
      <w:numFmt w:val="bullet"/>
      <w:lvlText w:val=""/>
      <w:lvlJc w:val="left"/>
      <w:pPr>
        <w:ind w:left="6120" w:hanging="360"/>
      </w:pPr>
      <w:rPr>
        <w:rFonts w:ascii="Wingdings" w:hAnsi="Wingdings" w:hint="default"/>
      </w:rPr>
    </w:lvl>
  </w:abstractNum>
  <w:abstractNum w:abstractNumId="13">
    <w:nsid w:val="338E03FD"/>
    <w:multiLevelType w:val="hybridMultilevel"/>
    <w:tmpl w:val="7FC655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C41662"/>
    <w:multiLevelType w:val="hybridMultilevel"/>
    <w:tmpl w:val="409E6F8A"/>
    <w:lvl w:ilvl="0" w:tplc="546E6CBE">
      <w:start w:val="1"/>
      <w:numFmt w:val="decimal"/>
      <w:pStyle w:val="CERNUMBERBULLET"/>
      <w:lvlText w:val="%1."/>
      <w:lvlJc w:val="left"/>
      <w:pPr>
        <w:tabs>
          <w:tab w:val="num" w:pos="491"/>
        </w:tabs>
        <w:ind w:left="1058" w:hanging="567"/>
      </w:pPr>
      <w:rPr>
        <w:rFonts w:cs="Times New Roman" w:hint="default"/>
      </w:rPr>
    </w:lvl>
    <w:lvl w:ilvl="1" w:tplc="08090003">
      <w:start w:val="1"/>
      <w:numFmt w:val="lowerLetter"/>
      <w:lvlText w:val="%2."/>
      <w:lvlJc w:val="left"/>
      <w:pPr>
        <w:tabs>
          <w:tab w:val="num" w:pos="1612"/>
        </w:tabs>
        <w:ind w:left="1612" w:hanging="360"/>
      </w:pPr>
      <w:rPr>
        <w:rFonts w:cs="Times New Roman" w:hint="default"/>
      </w:rPr>
    </w:lvl>
    <w:lvl w:ilvl="2" w:tplc="08090005">
      <w:start w:val="1"/>
      <w:numFmt w:val="decimal"/>
      <w:lvlText w:val="%3."/>
      <w:lvlJc w:val="left"/>
      <w:pPr>
        <w:tabs>
          <w:tab w:val="num" w:pos="2381"/>
        </w:tabs>
        <w:ind w:left="2381" w:hanging="360"/>
      </w:pPr>
      <w:rPr>
        <w:rFonts w:cs="Times New Roman" w:hint="default"/>
      </w:rPr>
    </w:lvl>
    <w:lvl w:ilvl="3" w:tplc="08090001">
      <w:start w:val="1"/>
      <w:numFmt w:val="lowerLetter"/>
      <w:lvlText w:val="(%4)"/>
      <w:lvlJc w:val="left"/>
      <w:pPr>
        <w:tabs>
          <w:tab w:val="num" w:pos="2921"/>
        </w:tabs>
        <w:ind w:left="2921" w:hanging="360"/>
      </w:pPr>
      <w:rPr>
        <w:rFonts w:cs="Times New Roman" w:hint="default"/>
      </w:rPr>
    </w:lvl>
    <w:lvl w:ilvl="4" w:tplc="08090003" w:tentative="1">
      <w:start w:val="1"/>
      <w:numFmt w:val="lowerLetter"/>
      <w:lvlText w:val="%5."/>
      <w:lvlJc w:val="left"/>
      <w:pPr>
        <w:tabs>
          <w:tab w:val="num" w:pos="3641"/>
        </w:tabs>
        <w:ind w:left="3641" w:hanging="360"/>
      </w:pPr>
      <w:rPr>
        <w:rFonts w:cs="Times New Roman"/>
      </w:rPr>
    </w:lvl>
    <w:lvl w:ilvl="5" w:tplc="08090005" w:tentative="1">
      <w:start w:val="1"/>
      <w:numFmt w:val="lowerRoman"/>
      <w:lvlText w:val="%6."/>
      <w:lvlJc w:val="right"/>
      <w:pPr>
        <w:tabs>
          <w:tab w:val="num" w:pos="4361"/>
        </w:tabs>
        <w:ind w:left="4361" w:hanging="180"/>
      </w:pPr>
      <w:rPr>
        <w:rFonts w:cs="Times New Roman"/>
      </w:rPr>
    </w:lvl>
    <w:lvl w:ilvl="6" w:tplc="08090001" w:tentative="1">
      <w:start w:val="1"/>
      <w:numFmt w:val="decimal"/>
      <w:lvlText w:val="%7."/>
      <w:lvlJc w:val="left"/>
      <w:pPr>
        <w:tabs>
          <w:tab w:val="num" w:pos="5081"/>
        </w:tabs>
        <w:ind w:left="5081" w:hanging="360"/>
      </w:pPr>
      <w:rPr>
        <w:rFonts w:cs="Times New Roman"/>
      </w:rPr>
    </w:lvl>
    <w:lvl w:ilvl="7" w:tplc="08090003" w:tentative="1">
      <w:start w:val="1"/>
      <w:numFmt w:val="lowerLetter"/>
      <w:lvlText w:val="%8."/>
      <w:lvlJc w:val="left"/>
      <w:pPr>
        <w:tabs>
          <w:tab w:val="num" w:pos="5801"/>
        </w:tabs>
        <w:ind w:left="5801" w:hanging="360"/>
      </w:pPr>
      <w:rPr>
        <w:rFonts w:cs="Times New Roman"/>
      </w:rPr>
    </w:lvl>
    <w:lvl w:ilvl="8" w:tplc="08090005" w:tentative="1">
      <w:start w:val="1"/>
      <w:numFmt w:val="lowerRoman"/>
      <w:lvlText w:val="%9."/>
      <w:lvlJc w:val="right"/>
      <w:pPr>
        <w:tabs>
          <w:tab w:val="num" w:pos="6521"/>
        </w:tabs>
        <w:ind w:left="6521" w:hanging="180"/>
      </w:pPr>
      <w:rPr>
        <w:rFonts w:cs="Times New Roman"/>
      </w:rPr>
    </w:lvl>
  </w:abstractNum>
  <w:abstractNum w:abstractNumId="15">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16">
    <w:nsid w:val="37FF6196"/>
    <w:multiLevelType w:val="hybridMultilevel"/>
    <w:tmpl w:val="E2E60C80"/>
    <w:lvl w:ilvl="0" w:tplc="0D76CEC4">
      <w:start w:val="1"/>
      <w:numFmt w:val="decimal"/>
      <w:lvlText w:val="%1."/>
      <w:lvlJc w:val="left"/>
      <w:pPr>
        <w:ind w:left="360" w:hanging="360"/>
      </w:pPr>
      <w:rPr>
        <w:rFonts w:cs="Times New Roman"/>
      </w:rPr>
    </w:lvl>
    <w:lvl w:ilvl="1" w:tplc="EE0E537A" w:tentative="1">
      <w:start w:val="1"/>
      <w:numFmt w:val="lowerLetter"/>
      <w:lvlText w:val="%2."/>
      <w:lvlJc w:val="left"/>
      <w:pPr>
        <w:ind w:left="1080" w:hanging="360"/>
      </w:pPr>
      <w:rPr>
        <w:rFonts w:cs="Times New Roman"/>
      </w:rPr>
    </w:lvl>
    <w:lvl w:ilvl="2" w:tplc="CE0670A2" w:tentative="1">
      <w:start w:val="1"/>
      <w:numFmt w:val="lowerRoman"/>
      <w:lvlText w:val="%3."/>
      <w:lvlJc w:val="right"/>
      <w:pPr>
        <w:ind w:left="1800" w:hanging="180"/>
      </w:pPr>
      <w:rPr>
        <w:rFonts w:cs="Times New Roman"/>
      </w:rPr>
    </w:lvl>
    <w:lvl w:ilvl="3" w:tplc="683C65EA" w:tentative="1">
      <w:start w:val="1"/>
      <w:numFmt w:val="decimal"/>
      <w:lvlText w:val="%4."/>
      <w:lvlJc w:val="left"/>
      <w:pPr>
        <w:ind w:left="2520" w:hanging="360"/>
      </w:pPr>
      <w:rPr>
        <w:rFonts w:cs="Times New Roman"/>
      </w:rPr>
    </w:lvl>
    <w:lvl w:ilvl="4" w:tplc="4E72046A" w:tentative="1">
      <w:start w:val="1"/>
      <w:numFmt w:val="lowerLetter"/>
      <w:lvlText w:val="%5."/>
      <w:lvlJc w:val="left"/>
      <w:pPr>
        <w:ind w:left="3240" w:hanging="360"/>
      </w:pPr>
      <w:rPr>
        <w:rFonts w:cs="Times New Roman"/>
      </w:rPr>
    </w:lvl>
    <w:lvl w:ilvl="5" w:tplc="D2B40288" w:tentative="1">
      <w:start w:val="1"/>
      <w:numFmt w:val="lowerRoman"/>
      <w:lvlText w:val="%6."/>
      <w:lvlJc w:val="right"/>
      <w:pPr>
        <w:ind w:left="3960" w:hanging="180"/>
      </w:pPr>
      <w:rPr>
        <w:rFonts w:cs="Times New Roman"/>
      </w:rPr>
    </w:lvl>
    <w:lvl w:ilvl="6" w:tplc="5D0615FA" w:tentative="1">
      <w:start w:val="1"/>
      <w:numFmt w:val="decimal"/>
      <w:lvlText w:val="%7."/>
      <w:lvlJc w:val="left"/>
      <w:pPr>
        <w:ind w:left="4680" w:hanging="360"/>
      </w:pPr>
      <w:rPr>
        <w:rFonts w:cs="Times New Roman"/>
      </w:rPr>
    </w:lvl>
    <w:lvl w:ilvl="7" w:tplc="9C9236F4" w:tentative="1">
      <w:start w:val="1"/>
      <w:numFmt w:val="lowerLetter"/>
      <w:lvlText w:val="%8."/>
      <w:lvlJc w:val="left"/>
      <w:pPr>
        <w:ind w:left="5400" w:hanging="360"/>
      </w:pPr>
      <w:rPr>
        <w:rFonts w:cs="Times New Roman"/>
      </w:rPr>
    </w:lvl>
    <w:lvl w:ilvl="8" w:tplc="B9242646" w:tentative="1">
      <w:start w:val="1"/>
      <w:numFmt w:val="lowerRoman"/>
      <w:lvlText w:val="%9."/>
      <w:lvlJc w:val="right"/>
      <w:pPr>
        <w:ind w:left="6120" w:hanging="180"/>
      </w:pPr>
      <w:rPr>
        <w:rFonts w:cs="Times New Roman"/>
      </w:rPr>
    </w:lvl>
  </w:abstractNum>
  <w:abstractNum w:abstractNumId="17">
    <w:nsid w:val="3D7446CA"/>
    <w:multiLevelType w:val="hybridMultilevel"/>
    <w:tmpl w:val="680C1438"/>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
    <w:nsid w:val="42103098"/>
    <w:multiLevelType w:val="hybridMultilevel"/>
    <w:tmpl w:val="F6445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261A50"/>
    <w:multiLevelType w:val="hybridMultilevel"/>
    <w:tmpl w:val="248EA964"/>
    <w:lvl w:ilvl="0" w:tplc="546E6C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837617"/>
    <w:multiLevelType w:val="hybridMultilevel"/>
    <w:tmpl w:val="2B9C4AC6"/>
    <w:lvl w:ilvl="0" w:tplc="18090001">
      <w:start w:val="1"/>
      <w:numFmt w:val="bullet"/>
      <w:lvlText w:val=""/>
      <w:lvlJc w:val="left"/>
      <w:pPr>
        <w:ind w:left="360" w:hanging="360"/>
      </w:pPr>
      <w:rPr>
        <w:rFonts w:ascii="Symbol" w:hAnsi="Symbol" w:hint="default"/>
      </w:rPr>
    </w:lvl>
    <w:lvl w:ilvl="1" w:tplc="18090003">
      <w:start w:val="1"/>
      <w:numFmt w:val="bullet"/>
      <w:lvlText w:val=""/>
      <w:lvlJc w:val="left"/>
      <w:pPr>
        <w:ind w:left="1080" w:hanging="360"/>
      </w:pPr>
      <w:rPr>
        <w:rFonts w:ascii="Wingdings" w:hAnsi="Wingdings"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473C042A"/>
    <w:multiLevelType w:val="hybridMultilevel"/>
    <w:tmpl w:val="E2BCD5DA"/>
    <w:lvl w:ilvl="0" w:tplc="04090001">
      <w:start w:val="1"/>
      <w:numFmt w:val="bullet"/>
      <w:lvlText w:val=""/>
      <w:lvlJc w:val="left"/>
      <w:pPr>
        <w:ind w:left="360" w:hanging="360"/>
      </w:pPr>
      <w:rPr>
        <w:rFonts w:ascii="Symbol" w:hAnsi="Symbol" w:hint="default"/>
      </w:rPr>
    </w:lvl>
    <w:lvl w:ilvl="1" w:tplc="0409000B"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D324A86"/>
    <w:multiLevelType w:val="hybridMultilevel"/>
    <w:tmpl w:val="8AE27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51382E"/>
    <w:multiLevelType w:val="hybridMultilevel"/>
    <w:tmpl w:val="0944B4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9427EEC"/>
    <w:multiLevelType w:val="hybridMultilevel"/>
    <w:tmpl w:val="E37A4EDC"/>
    <w:lvl w:ilvl="0" w:tplc="0809000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870235"/>
    <w:multiLevelType w:val="hybridMultilevel"/>
    <w:tmpl w:val="8E723C74"/>
    <w:lvl w:ilvl="0" w:tplc="1809000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F9D4942"/>
    <w:multiLevelType w:val="hybridMultilevel"/>
    <w:tmpl w:val="3C90D6DA"/>
    <w:lvl w:ilvl="0" w:tplc="18090001">
      <w:start w:val="1"/>
      <w:numFmt w:val="decimal"/>
      <w:lvlText w:val="%1."/>
      <w:lvlJc w:val="left"/>
      <w:pPr>
        <w:ind w:left="758" w:hanging="360"/>
      </w:pPr>
      <w:rPr>
        <w:rFonts w:cs="Times New Roman"/>
      </w:rPr>
    </w:lvl>
    <w:lvl w:ilvl="1" w:tplc="18090003" w:tentative="1">
      <w:start w:val="1"/>
      <w:numFmt w:val="lowerLetter"/>
      <w:lvlText w:val="%2."/>
      <w:lvlJc w:val="left"/>
      <w:pPr>
        <w:ind w:left="1478" w:hanging="360"/>
      </w:pPr>
      <w:rPr>
        <w:rFonts w:cs="Times New Roman"/>
      </w:rPr>
    </w:lvl>
    <w:lvl w:ilvl="2" w:tplc="18090005" w:tentative="1">
      <w:start w:val="1"/>
      <w:numFmt w:val="lowerRoman"/>
      <w:lvlText w:val="%3."/>
      <w:lvlJc w:val="right"/>
      <w:pPr>
        <w:ind w:left="2198" w:hanging="180"/>
      </w:pPr>
      <w:rPr>
        <w:rFonts w:cs="Times New Roman"/>
      </w:rPr>
    </w:lvl>
    <w:lvl w:ilvl="3" w:tplc="18090001" w:tentative="1">
      <w:start w:val="1"/>
      <w:numFmt w:val="decimal"/>
      <w:lvlText w:val="%4."/>
      <w:lvlJc w:val="left"/>
      <w:pPr>
        <w:ind w:left="2918" w:hanging="360"/>
      </w:pPr>
      <w:rPr>
        <w:rFonts w:cs="Times New Roman"/>
      </w:rPr>
    </w:lvl>
    <w:lvl w:ilvl="4" w:tplc="18090003" w:tentative="1">
      <w:start w:val="1"/>
      <w:numFmt w:val="lowerLetter"/>
      <w:lvlText w:val="%5."/>
      <w:lvlJc w:val="left"/>
      <w:pPr>
        <w:ind w:left="3638" w:hanging="360"/>
      </w:pPr>
      <w:rPr>
        <w:rFonts w:cs="Times New Roman"/>
      </w:rPr>
    </w:lvl>
    <w:lvl w:ilvl="5" w:tplc="18090005" w:tentative="1">
      <w:start w:val="1"/>
      <w:numFmt w:val="lowerRoman"/>
      <w:lvlText w:val="%6."/>
      <w:lvlJc w:val="right"/>
      <w:pPr>
        <w:ind w:left="4358" w:hanging="180"/>
      </w:pPr>
      <w:rPr>
        <w:rFonts w:cs="Times New Roman"/>
      </w:rPr>
    </w:lvl>
    <w:lvl w:ilvl="6" w:tplc="18090001" w:tentative="1">
      <w:start w:val="1"/>
      <w:numFmt w:val="decimal"/>
      <w:lvlText w:val="%7."/>
      <w:lvlJc w:val="left"/>
      <w:pPr>
        <w:ind w:left="5078" w:hanging="360"/>
      </w:pPr>
      <w:rPr>
        <w:rFonts w:cs="Times New Roman"/>
      </w:rPr>
    </w:lvl>
    <w:lvl w:ilvl="7" w:tplc="18090003" w:tentative="1">
      <w:start w:val="1"/>
      <w:numFmt w:val="lowerLetter"/>
      <w:lvlText w:val="%8."/>
      <w:lvlJc w:val="left"/>
      <w:pPr>
        <w:ind w:left="5798" w:hanging="360"/>
      </w:pPr>
      <w:rPr>
        <w:rFonts w:cs="Times New Roman"/>
      </w:rPr>
    </w:lvl>
    <w:lvl w:ilvl="8" w:tplc="18090005" w:tentative="1">
      <w:start w:val="1"/>
      <w:numFmt w:val="lowerRoman"/>
      <w:lvlText w:val="%9."/>
      <w:lvlJc w:val="right"/>
      <w:pPr>
        <w:ind w:left="6518" w:hanging="180"/>
      </w:pPr>
      <w:rPr>
        <w:rFonts w:cs="Times New Roman"/>
      </w:rPr>
    </w:lvl>
  </w:abstractNum>
  <w:abstractNum w:abstractNumId="27">
    <w:nsid w:val="5FFC2296"/>
    <w:multiLevelType w:val="hybridMultilevel"/>
    <w:tmpl w:val="724E74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C125F"/>
    <w:multiLevelType w:val="multilevel"/>
    <w:tmpl w:val="66680E56"/>
    <w:lvl w:ilvl="0">
      <w:start w:val="1"/>
      <w:numFmt w:val="upperLetter"/>
      <w:pStyle w:val="CERAPPENDIXHEADING1"/>
      <w:suff w:val="space"/>
      <w:lvlText w:val="APPENDIX %1: "/>
      <w:lvlJc w:val="center"/>
      <w:pPr>
        <w:ind w:left="0" w:firstLine="1758"/>
      </w:pPr>
      <w:rPr>
        <w:rFonts w:ascii="Arial" w:hAnsi="Arial" w:hint="default"/>
        <w:b/>
        <w:i w:val="0"/>
        <w:caps/>
        <w:strike w:val="0"/>
        <w:dstrike w:val="0"/>
        <w:outline w:val="0"/>
        <w:shadow w:val="0"/>
        <w:emboss w:val="0"/>
        <w:imprint w:val="0"/>
        <w:vanish w:val="0"/>
        <w:color w:val="auto"/>
        <w:sz w:val="28"/>
        <w:vertAlign w:val="baseline"/>
      </w:rPr>
    </w:lvl>
    <w:lvl w:ilvl="1">
      <w:start w:val="1"/>
      <w:numFmt w:val="decimal"/>
      <w:pStyle w:val="CERAPPENDIXBODYChar"/>
      <w:lvlText w:val="%1.%2"/>
      <w:lvlJc w:val="left"/>
      <w:pPr>
        <w:tabs>
          <w:tab w:val="num" w:pos="709"/>
        </w:tabs>
        <w:ind w:left="709" w:hanging="709"/>
      </w:pPr>
      <w:rPr>
        <w:rFonts w:ascii="Arial" w:hAnsi="Arial" w:hint="default"/>
        <w:b w:val="0"/>
        <w:i w:val="0"/>
        <w:caps w:val="0"/>
        <w:strike w:val="0"/>
        <w:dstrike w:val="0"/>
        <w:outline w:val="0"/>
        <w:shadow w:val="0"/>
        <w:emboss w:val="0"/>
        <w:imprint w:val="0"/>
        <w:vanish w:val="0"/>
        <w:sz w:val="22"/>
        <w:vertAlign w:val="baseline"/>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9">
    <w:nsid w:val="6B212E0D"/>
    <w:multiLevelType w:val="hybridMultilevel"/>
    <w:tmpl w:val="E776252C"/>
    <w:lvl w:ilvl="0" w:tplc="1809000F">
      <w:start w:val="1"/>
      <w:numFmt w:val="bullet"/>
      <w:lvlText w:val=""/>
      <w:lvlJc w:val="left"/>
      <w:pPr>
        <w:tabs>
          <w:tab w:val="num" w:pos="720"/>
        </w:tabs>
        <w:ind w:left="720" w:hanging="360"/>
      </w:pPr>
      <w:rPr>
        <w:rFonts w:ascii="Symbol" w:hAnsi="Symbol" w:hint="default"/>
      </w:rPr>
    </w:lvl>
    <w:lvl w:ilvl="1" w:tplc="18090019" w:tentative="1">
      <w:start w:val="1"/>
      <w:numFmt w:val="bullet"/>
      <w:lvlText w:val="o"/>
      <w:lvlJc w:val="left"/>
      <w:pPr>
        <w:tabs>
          <w:tab w:val="num" w:pos="1440"/>
        </w:tabs>
        <w:ind w:left="1440" w:hanging="360"/>
      </w:pPr>
      <w:rPr>
        <w:rFonts w:ascii="Courier New" w:hAnsi="Courier New" w:cs="Courier New" w:hint="default"/>
      </w:rPr>
    </w:lvl>
    <w:lvl w:ilvl="2" w:tplc="1809001B" w:tentative="1">
      <w:start w:val="1"/>
      <w:numFmt w:val="bullet"/>
      <w:lvlText w:val=""/>
      <w:lvlJc w:val="left"/>
      <w:pPr>
        <w:tabs>
          <w:tab w:val="num" w:pos="2160"/>
        </w:tabs>
        <w:ind w:left="2160" w:hanging="360"/>
      </w:pPr>
      <w:rPr>
        <w:rFonts w:ascii="Wingdings" w:hAnsi="Wingdings" w:hint="default"/>
      </w:rPr>
    </w:lvl>
    <w:lvl w:ilvl="3" w:tplc="1809000F" w:tentative="1">
      <w:start w:val="1"/>
      <w:numFmt w:val="bullet"/>
      <w:lvlText w:val=""/>
      <w:lvlJc w:val="left"/>
      <w:pPr>
        <w:tabs>
          <w:tab w:val="num" w:pos="2880"/>
        </w:tabs>
        <w:ind w:left="2880" w:hanging="360"/>
      </w:pPr>
      <w:rPr>
        <w:rFonts w:ascii="Symbol" w:hAnsi="Symbol" w:hint="default"/>
      </w:rPr>
    </w:lvl>
    <w:lvl w:ilvl="4" w:tplc="18090019" w:tentative="1">
      <w:start w:val="1"/>
      <w:numFmt w:val="bullet"/>
      <w:lvlText w:val="o"/>
      <w:lvlJc w:val="left"/>
      <w:pPr>
        <w:tabs>
          <w:tab w:val="num" w:pos="3600"/>
        </w:tabs>
        <w:ind w:left="3600" w:hanging="360"/>
      </w:pPr>
      <w:rPr>
        <w:rFonts w:ascii="Courier New" w:hAnsi="Courier New" w:cs="Courier New" w:hint="default"/>
      </w:rPr>
    </w:lvl>
    <w:lvl w:ilvl="5" w:tplc="1809001B" w:tentative="1">
      <w:start w:val="1"/>
      <w:numFmt w:val="bullet"/>
      <w:lvlText w:val=""/>
      <w:lvlJc w:val="left"/>
      <w:pPr>
        <w:tabs>
          <w:tab w:val="num" w:pos="4320"/>
        </w:tabs>
        <w:ind w:left="4320" w:hanging="360"/>
      </w:pPr>
      <w:rPr>
        <w:rFonts w:ascii="Wingdings" w:hAnsi="Wingdings" w:hint="default"/>
      </w:rPr>
    </w:lvl>
    <w:lvl w:ilvl="6" w:tplc="1809000F" w:tentative="1">
      <w:start w:val="1"/>
      <w:numFmt w:val="bullet"/>
      <w:lvlText w:val=""/>
      <w:lvlJc w:val="left"/>
      <w:pPr>
        <w:tabs>
          <w:tab w:val="num" w:pos="5040"/>
        </w:tabs>
        <w:ind w:left="5040" w:hanging="360"/>
      </w:pPr>
      <w:rPr>
        <w:rFonts w:ascii="Symbol" w:hAnsi="Symbol" w:hint="default"/>
      </w:rPr>
    </w:lvl>
    <w:lvl w:ilvl="7" w:tplc="18090019" w:tentative="1">
      <w:start w:val="1"/>
      <w:numFmt w:val="bullet"/>
      <w:lvlText w:val="o"/>
      <w:lvlJc w:val="left"/>
      <w:pPr>
        <w:tabs>
          <w:tab w:val="num" w:pos="5760"/>
        </w:tabs>
        <w:ind w:left="5760" w:hanging="360"/>
      </w:pPr>
      <w:rPr>
        <w:rFonts w:ascii="Courier New" w:hAnsi="Courier New" w:cs="Courier New" w:hint="default"/>
      </w:rPr>
    </w:lvl>
    <w:lvl w:ilvl="8" w:tplc="1809001B" w:tentative="1">
      <w:start w:val="1"/>
      <w:numFmt w:val="bullet"/>
      <w:lvlText w:val=""/>
      <w:lvlJc w:val="left"/>
      <w:pPr>
        <w:tabs>
          <w:tab w:val="num" w:pos="6480"/>
        </w:tabs>
        <w:ind w:left="6480" w:hanging="360"/>
      </w:pPr>
      <w:rPr>
        <w:rFonts w:ascii="Wingdings" w:hAnsi="Wingdings" w:hint="default"/>
      </w:rPr>
    </w:lvl>
  </w:abstractNum>
  <w:abstractNum w:abstractNumId="30">
    <w:nsid w:val="6DCE350F"/>
    <w:multiLevelType w:val="multilevel"/>
    <w:tmpl w:val="345E59C4"/>
    <w:lvl w:ilvl="0">
      <w:start w:val="1"/>
      <w:numFmt w:val="bullet"/>
      <w:pStyle w:val="Bullet2"/>
      <w:lvlText w:val="o"/>
      <w:lvlJc w:val="left"/>
      <w:pPr>
        <w:tabs>
          <w:tab w:val="num" w:pos="360"/>
        </w:tabs>
        <w:ind w:left="360" w:hanging="360"/>
      </w:pPr>
      <w:rPr>
        <w:rFonts w:ascii="Courier New" w:hAnsi="Courier New" w:cs="Courier New" w:hint="default"/>
      </w:rPr>
    </w:lvl>
    <w:lvl w:ilvl="1">
      <w:start w:val="1"/>
      <w:numFmt w:val="decimal"/>
      <w:lvlText w:val="%1.%2"/>
      <w:lvlJc w:val="left"/>
      <w:pPr>
        <w:ind w:left="-504" w:hanging="576"/>
      </w:pPr>
    </w:lvl>
    <w:lvl w:ilvl="2">
      <w:start w:val="1"/>
      <w:numFmt w:val="decimal"/>
      <w:lvlText w:val="%1.%2.%3"/>
      <w:lvlJc w:val="left"/>
      <w:pPr>
        <w:ind w:left="-360" w:hanging="720"/>
      </w:pPr>
    </w:lvl>
    <w:lvl w:ilvl="3">
      <w:start w:val="1"/>
      <w:numFmt w:val="decimal"/>
      <w:lvlText w:val="%1.%2.%3.%4"/>
      <w:lvlJc w:val="left"/>
      <w:pPr>
        <w:ind w:left="-36" w:hanging="864"/>
      </w:pPr>
    </w:lvl>
    <w:lvl w:ilvl="4">
      <w:start w:val="1"/>
      <w:numFmt w:val="decimal"/>
      <w:lvlText w:val="%1.%2.%3.%4.%5"/>
      <w:lvlJc w:val="left"/>
      <w:pPr>
        <w:ind w:left="-72" w:hanging="1008"/>
      </w:pPr>
    </w:lvl>
    <w:lvl w:ilvl="5">
      <w:start w:val="1"/>
      <w:numFmt w:val="decimal"/>
      <w:lvlText w:val="%1.%2.%3.%4.%5.%6"/>
      <w:lvlJc w:val="left"/>
      <w:pPr>
        <w:ind w:left="72" w:hanging="1152"/>
      </w:pPr>
    </w:lvl>
    <w:lvl w:ilvl="6">
      <w:start w:val="1"/>
      <w:numFmt w:val="decimal"/>
      <w:lvlText w:val="%1.%2.%3.%4.%5.%6.%7"/>
      <w:lvlJc w:val="left"/>
      <w:pPr>
        <w:ind w:left="216" w:hanging="1296"/>
      </w:pPr>
    </w:lvl>
    <w:lvl w:ilvl="7">
      <w:start w:val="1"/>
      <w:numFmt w:val="decimal"/>
      <w:lvlText w:val="%1.%2.%3.%4.%5.%6.%7.%8"/>
      <w:lvlJc w:val="left"/>
      <w:pPr>
        <w:ind w:left="360" w:hanging="1440"/>
      </w:pPr>
    </w:lvl>
    <w:lvl w:ilvl="8">
      <w:start w:val="1"/>
      <w:numFmt w:val="decimal"/>
      <w:lvlText w:val="%1.%2.%3.%4.%5.%6.%7.%8.%9"/>
      <w:lvlJc w:val="left"/>
      <w:pPr>
        <w:ind w:left="504" w:hanging="1584"/>
      </w:pPr>
    </w:lvl>
  </w:abstractNum>
  <w:abstractNum w:abstractNumId="31">
    <w:nsid w:val="6DD54C77"/>
    <w:multiLevelType w:val="hybridMultilevel"/>
    <w:tmpl w:val="61E29B22"/>
    <w:lvl w:ilvl="0" w:tplc="041031FE">
      <w:start w:val="1"/>
      <w:numFmt w:val="bullet"/>
      <w:lvlText w:val=""/>
      <w:lvlJc w:val="left"/>
      <w:pPr>
        <w:ind w:left="720" w:hanging="360"/>
      </w:pPr>
      <w:rPr>
        <w:rFonts w:ascii="Symbol" w:hAnsi="Symbol" w:hint="default"/>
      </w:rPr>
    </w:lvl>
    <w:lvl w:ilvl="1" w:tplc="27F676B6" w:tentative="1">
      <w:start w:val="1"/>
      <w:numFmt w:val="bullet"/>
      <w:lvlText w:val="o"/>
      <w:lvlJc w:val="left"/>
      <w:pPr>
        <w:ind w:left="1440" w:hanging="360"/>
      </w:pPr>
      <w:rPr>
        <w:rFonts w:ascii="Courier New" w:hAnsi="Courier New" w:cs="Courier New" w:hint="default"/>
      </w:rPr>
    </w:lvl>
    <w:lvl w:ilvl="2" w:tplc="A25070F2" w:tentative="1">
      <w:start w:val="1"/>
      <w:numFmt w:val="bullet"/>
      <w:lvlText w:val=""/>
      <w:lvlJc w:val="left"/>
      <w:pPr>
        <w:ind w:left="2160" w:hanging="360"/>
      </w:pPr>
      <w:rPr>
        <w:rFonts w:ascii="Wingdings" w:hAnsi="Wingdings" w:hint="default"/>
      </w:rPr>
    </w:lvl>
    <w:lvl w:ilvl="3" w:tplc="8A8CC842" w:tentative="1">
      <w:start w:val="1"/>
      <w:numFmt w:val="bullet"/>
      <w:lvlText w:val=""/>
      <w:lvlJc w:val="left"/>
      <w:pPr>
        <w:ind w:left="2880" w:hanging="360"/>
      </w:pPr>
      <w:rPr>
        <w:rFonts w:ascii="Symbol" w:hAnsi="Symbol" w:hint="default"/>
      </w:rPr>
    </w:lvl>
    <w:lvl w:ilvl="4" w:tplc="44920B18" w:tentative="1">
      <w:start w:val="1"/>
      <w:numFmt w:val="bullet"/>
      <w:lvlText w:val="o"/>
      <w:lvlJc w:val="left"/>
      <w:pPr>
        <w:ind w:left="3600" w:hanging="360"/>
      </w:pPr>
      <w:rPr>
        <w:rFonts w:ascii="Courier New" w:hAnsi="Courier New" w:cs="Courier New" w:hint="default"/>
      </w:rPr>
    </w:lvl>
    <w:lvl w:ilvl="5" w:tplc="0750D6DA" w:tentative="1">
      <w:start w:val="1"/>
      <w:numFmt w:val="bullet"/>
      <w:lvlText w:val=""/>
      <w:lvlJc w:val="left"/>
      <w:pPr>
        <w:ind w:left="4320" w:hanging="360"/>
      </w:pPr>
      <w:rPr>
        <w:rFonts w:ascii="Wingdings" w:hAnsi="Wingdings" w:hint="default"/>
      </w:rPr>
    </w:lvl>
    <w:lvl w:ilvl="6" w:tplc="F25E9DBA" w:tentative="1">
      <w:start w:val="1"/>
      <w:numFmt w:val="bullet"/>
      <w:lvlText w:val=""/>
      <w:lvlJc w:val="left"/>
      <w:pPr>
        <w:ind w:left="5040" w:hanging="360"/>
      </w:pPr>
      <w:rPr>
        <w:rFonts w:ascii="Symbol" w:hAnsi="Symbol" w:hint="default"/>
      </w:rPr>
    </w:lvl>
    <w:lvl w:ilvl="7" w:tplc="77080914" w:tentative="1">
      <w:start w:val="1"/>
      <w:numFmt w:val="bullet"/>
      <w:lvlText w:val="o"/>
      <w:lvlJc w:val="left"/>
      <w:pPr>
        <w:ind w:left="5760" w:hanging="360"/>
      </w:pPr>
      <w:rPr>
        <w:rFonts w:ascii="Courier New" w:hAnsi="Courier New" w:cs="Courier New" w:hint="default"/>
      </w:rPr>
    </w:lvl>
    <w:lvl w:ilvl="8" w:tplc="93D86BD2" w:tentative="1">
      <w:start w:val="1"/>
      <w:numFmt w:val="bullet"/>
      <w:lvlText w:val=""/>
      <w:lvlJc w:val="left"/>
      <w:pPr>
        <w:ind w:left="6480" w:hanging="360"/>
      </w:pPr>
      <w:rPr>
        <w:rFonts w:ascii="Wingdings" w:hAnsi="Wingdings" w:hint="default"/>
      </w:rPr>
    </w:lvl>
  </w:abstractNum>
  <w:abstractNum w:abstractNumId="32">
    <w:nsid w:val="76BC4FCB"/>
    <w:multiLevelType w:val="hybridMultilevel"/>
    <w:tmpl w:val="E646D0D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797251B4"/>
    <w:multiLevelType w:val="multilevel"/>
    <w:tmpl w:val="4740B8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7B0D7BAE"/>
    <w:multiLevelType w:val="hybridMultilevel"/>
    <w:tmpl w:val="2B221F6C"/>
    <w:lvl w:ilvl="0" w:tplc="2654DCDA">
      <w:start w:val="1"/>
      <w:numFmt w:val="bullet"/>
      <w:lvlText w:val=""/>
      <w:lvlJc w:val="left"/>
      <w:pPr>
        <w:tabs>
          <w:tab w:val="num" w:pos="720"/>
        </w:tabs>
        <w:ind w:left="720" w:hanging="360"/>
      </w:pPr>
      <w:rPr>
        <w:rFonts w:ascii="Symbol" w:hAnsi="Symbol" w:hint="default"/>
      </w:rPr>
    </w:lvl>
    <w:lvl w:ilvl="1" w:tplc="32985506" w:tentative="1">
      <w:start w:val="1"/>
      <w:numFmt w:val="bullet"/>
      <w:lvlText w:val="o"/>
      <w:lvlJc w:val="left"/>
      <w:pPr>
        <w:ind w:left="1440" w:hanging="360"/>
      </w:pPr>
      <w:rPr>
        <w:rFonts w:ascii="Courier New" w:hAnsi="Courier New" w:cs="Courier New" w:hint="default"/>
      </w:rPr>
    </w:lvl>
    <w:lvl w:ilvl="2" w:tplc="59AEC1BA" w:tentative="1">
      <w:start w:val="1"/>
      <w:numFmt w:val="bullet"/>
      <w:lvlText w:val=""/>
      <w:lvlJc w:val="left"/>
      <w:pPr>
        <w:ind w:left="2160" w:hanging="360"/>
      </w:pPr>
      <w:rPr>
        <w:rFonts w:ascii="Wingdings" w:hAnsi="Wingdings" w:hint="default"/>
      </w:rPr>
    </w:lvl>
    <w:lvl w:ilvl="3" w:tplc="86A4A0E2" w:tentative="1">
      <w:start w:val="1"/>
      <w:numFmt w:val="bullet"/>
      <w:lvlText w:val=""/>
      <w:lvlJc w:val="left"/>
      <w:pPr>
        <w:ind w:left="2880" w:hanging="360"/>
      </w:pPr>
      <w:rPr>
        <w:rFonts w:ascii="Symbol" w:hAnsi="Symbol" w:hint="default"/>
      </w:rPr>
    </w:lvl>
    <w:lvl w:ilvl="4" w:tplc="85C45012" w:tentative="1">
      <w:start w:val="1"/>
      <w:numFmt w:val="bullet"/>
      <w:lvlText w:val="o"/>
      <w:lvlJc w:val="left"/>
      <w:pPr>
        <w:ind w:left="3600" w:hanging="360"/>
      </w:pPr>
      <w:rPr>
        <w:rFonts w:ascii="Courier New" w:hAnsi="Courier New" w:cs="Courier New" w:hint="default"/>
      </w:rPr>
    </w:lvl>
    <w:lvl w:ilvl="5" w:tplc="42DC5B52" w:tentative="1">
      <w:start w:val="1"/>
      <w:numFmt w:val="bullet"/>
      <w:lvlText w:val=""/>
      <w:lvlJc w:val="left"/>
      <w:pPr>
        <w:ind w:left="4320" w:hanging="360"/>
      </w:pPr>
      <w:rPr>
        <w:rFonts w:ascii="Wingdings" w:hAnsi="Wingdings" w:hint="default"/>
      </w:rPr>
    </w:lvl>
    <w:lvl w:ilvl="6" w:tplc="ABEAB88C" w:tentative="1">
      <w:start w:val="1"/>
      <w:numFmt w:val="bullet"/>
      <w:lvlText w:val=""/>
      <w:lvlJc w:val="left"/>
      <w:pPr>
        <w:ind w:left="5040" w:hanging="360"/>
      </w:pPr>
      <w:rPr>
        <w:rFonts w:ascii="Symbol" w:hAnsi="Symbol" w:hint="default"/>
      </w:rPr>
    </w:lvl>
    <w:lvl w:ilvl="7" w:tplc="6D82B59A" w:tentative="1">
      <w:start w:val="1"/>
      <w:numFmt w:val="bullet"/>
      <w:lvlText w:val="o"/>
      <w:lvlJc w:val="left"/>
      <w:pPr>
        <w:ind w:left="5760" w:hanging="360"/>
      </w:pPr>
      <w:rPr>
        <w:rFonts w:ascii="Courier New" w:hAnsi="Courier New" w:cs="Courier New" w:hint="default"/>
      </w:rPr>
    </w:lvl>
    <w:lvl w:ilvl="8" w:tplc="58E82998"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0"/>
  </w:num>
  <w:num w:numId="4">
    <w:abstractNumId w:val="15"/>
  </w:num>
  <w:num w:numId="5">
    <w:abstractNumId w:val="10"/>
  </w:num>
  <w:num w:numId="6">
    <w:abstractNumId w:val="14"/>
    <w:lvlOverride w:ilvl="0">
      <w:startOverride w:val="1"/>
    </w:lvlOverride>
  </w:num>
  <w:num w:numId="7">
    <w:abstractNumId w:val="9"/>
  </w:num>
  <w:num w:numId="8">
    <w:abstractNumId w:val="7"/>
  </w:num>
  <w:num w:numId="9">
    <w:abstractNumId w:val="17"/>
  </w:num>
  <w:num w:numId="10">
    <w:abstractNumId w:val="4"/>
  </w:num>
  <w:num w:numId="11">
    <w:abstractNumId w:val="16"/>
  </w:num>
  <w:num w:numId="12">
    <w:abstractNumId w:val="19"/>
  </w:num>
  <w:num w:numId="13">
    <w:abstractNumId w:val="1"/>
  </w:num>
  <w:num w:numId="14">
    <w:abstractNumId w:val="2"/>
  </w:num>
  <w:num w:numId="15">
    <w:abstractNumId w:val="23"/>
  </w:num>
  <w:num w:numId="16">
    <w:abstractNumId w:val="22"/>
  </w:num>
  <w:num w:numId="17">
    <w:abstractNumId w:val="6"/>
  </w:num>
  <w:num w:numId="18">
    <w:abstractNumId w:val="29"/>
  </w:num>
  <w:num w:numId="19">
    <w:abstractNumId w:val="5"/>
  </w:num>
  <w:num w:numId="20">
    <w:abstractNumId w:val="34"/>
  </w:num>
  <w:num w:numId="21">
    <w:abstractNumId w:val="18"/>
  </w:num>
  <w:num w:numId="22">
    <w:abstractNumId w:val="13"/>
  </w:num>
  <w:num w:numId="23">
    <w:abstractNumId w:val="25"/>
  </w:num>
  <w:num w:numId="24">
    <w:abstractNumId w:val="8"/>
  </w:num>
  <w:num w:numId="25">
    <w:abstractNumId w:val="33"/>
  </w:num>
  <w:num w:numId="26">
    <w:abstractNumId w:val="31"/>
  </w:num>
  <w:num w:numId="27">
    <w:abstractNumId w:val="24"/>
  </w:num>
  <w:num w:numId="28">
    <w:abstractNumId w:val="33"/>
  </w:num>
  <w:num w:numId="29">
    <w:abstractNumId w:val="21"/>
  </w:num>
  <w:num w:numId="30">
    <w:abstractNumId w:val="32"/>
  </w:num>
  <w:num w:numId="31">
    <w:abstractNumId w:val="12"/>
  </w:num>
  <w:num w:numId="32">
    <w:abstractNumId w:val="3"/>
  </w:num>
  <w:num w:numId="33">
    <w:abstractNumId w:val="20"/>
  </w:num>
  <w:num w:numId="34">
    <w:abstractNumId w:val="26"/>
  </w:num>
  <w:num w:numId="35">
    <w:abstractNumId w:val="28"/>
  </w:num>
  <w:num w:numId="36">
    <w:abstractNumId w:val="11"/>
  </w:num>
  <w:num w:numId="37">
    <w:abstractNumId w:val="27"/>
  </w:num>
  <w:num w:numId="38">
    <w:abstractNumId w:val="3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rsids>
    <w:rsidRoot w:val="006D7481"/>
    <w:rsid w:val="00001093"/>
    <w:rsid w:val="00001892"/>
    <w:rsid w:val="00003BF4"/>
    <w:rsid w:val="000056E3"/>
    <w:rsid w:val="00005AD9"/>
    <w:rsid w:val="00006DD9"/>
    <w:rsid w:val="0000789B"/>
    <w:rsid w:val="000078F3"/>
    <w:rsid w:val="0001040F"/>
    <w:rsid w:val="000112F3"/>
    <w:rsid w:val="00012395"/>
    <w:rsid w:val="00013840"/>
    <w:rsid w:val="00020354"/>
    <w:rsid w:val="00021CA8"/>
    <w:rsid w:val="00023DE3"/>
    <w:rsid w:val="000271F2"/>
    <w:rsid w:val="000308A6"/>
    <w:rsid w:val="00031DAD"/>
    <w:rsid w:val="00032747"/>
    <w:rsid w:val="0003293E"/>
    <w:rsid w:val="00033798"/>
    <w:rsid w:val="00036773"/>
    <w:rsid w:val="00036D26"/>
    <w:rsid w:val="00037136"/>
    <w:rsid w:val="00040E96"/>
    <w:rsid w:val="00040ECD"/>
    <w:rsid w:val="00041C7F"/>
    <w:rsid w:val="0004221A"/>
    <w:rsid w:val="00044318"/>
    <w:rsid w:val="000456BC"/>
    <w:rsid w:val="00047456"/>
    <w:rsid w:val="0004793C"/>
    <w:rsid w:val="0005149C"/>
    <w:rsid w:val="00052B06"/>
    <w:rsid w:val="00053BA3"/>
    <w:rsid w:val="000543BB"/>
    <w:rsid w:val="00054C72"/>
    <w:rsid w:val="00055AC5"/>
    <w:rsid w:val="00056354"/>
    <w:rsid w:val="0005648E"/>
    <w:rsid w:val="0005683E"/>
    <w:rsid w:val="000577CD"/>
    <w:rsid w:val="000603E1"/>
    <w:rsid w:val="00061D6B"/>
    <w:rsid w:val="00062434"/>
    <w:rsid w:val="00063B97"/>
    <w:rsid w:val="00065E5C"/>
    <w:rsid w:val="0006701C"/>
    <w:rsid w:val="00070063"/>
    <w:rsid w:val="00074428"/>
    <w:rsid w:val="00074C83"/>
    <w:rsid w:val="000755CD"/>
    <w:rsid w:val="00075D92"/>
    <w:rsid w:val="000764D9"/>
    <w:rsid w:val="00076B31"/>
    <w:rsid w:val="00076C80"/>
    <w:rsid w:val="00076E28"/>
    <w:rsid w:val="00081095"/>
    <w:rsid w:val="00081ACF"/>
    <w:rsid w:val="00084822"/>
    <w:rsid w:val="0008521A"/>
    <w:rsid w:val="000857C2"/>
    <w:rsid w:val="00086C33"/>
    <w:rsid w:val="000912D2"/>
    <w:rsid w:val="00091A09"/>
    <w:rsid w:val="00093981"/>
    <w:rsid w:val="00094614"/>
    <w:rsid w:val="0009753A"/>
    <w:rsid w:val="0009763E"/>
    <w:rsid w:val="000A21F3"/>
    <w:rsid w:val="000A2392"/>
    <w:rsid w:val="000A28AE"/>
    <w:rsid w:val="000A2C21"/>
    <w:rsid w:val="000A3F91"/>
    <w:rsid w:val="000A431C"/>
    <w:rsid w:val="000B1852"/>
    <w:rsid w:val="000B23F3"/>
    <w:rsid w:val="000B4E16"/>
    <w:rsid w:val="000B798B"/>
    <w:rsid w:val="000C30EC"/>
    <w:rsid w:val="000C47FB"/>
    <w:rsid w:val="000C4AE2"/>
    <w:rsid w:val="000C4F43"/>
    <w:rsid w:val="000C5793"/>
    <w:rsid w:val="000C654E"/>
    <w:rsid w:val="000C7DD9"/>
    <w:rsid w:val="000D000F"/>
    <w:rsid w:val="000D02EC"/>
    <w:rsid w:val="000D042A"/>
    <w:rsid w:val="000D1428"/>
    <w:rsid w:val="000D1BFE"/>
    <w:rsid w:val="000D1C39"/>
    <w:rsid w:val="000D3260"/>
    <w:rsid w:val="000D3C67"/>
    <w:rsid w:val="000D482D"/>
    <w:rsid w:val="000D4BF1"/>
    <w:rsid w:val="000D5F90"/>
    <w:rsid w:val="000D637F"/>
    <w:rsid w:val="000D6F52"/>
    <w:rsid w:val="000D7912"/>
    <w:rsid w:val="000E014F"/>
    <w:rsid w:val="000E0285"/>
    <w:rsid w:val="000E0A37"/>
    <w:rsid w:val="000E0DEB"/>
    <w:rsid w:val="000E2049"/>
    <w:rsid w:val="000E2241"/>
    <w:rsid w:val="000E3B8E"/>
    <w:rsid w:val="000E58AE"/>
    <w:rsid w:val="000E5E5C"/>
    <w:rsid w:val="000E6767"/>
    <w:rsid w:val="000E7752"/>
    <w:rsid w:val="000F18AE"/>
    <w:rsid w:val="000F1B48"/>
    <w:rsid w:val="000F24C9"/>
    <w:rsid w:val="000F280D"/>
    <w:rsid w:val="000F4727"/>
    <w:rsid w:val="000F4B56"/>
    <w:rsid w:val="000F4DEC"/>
    <w:rsid w:val="000F614D"/>
    <w:rsid w:val="000F66ED"/>
    <w:rsid w:val="000F6C50"/>
    <w:rsid w:val="000F70A2"/>
    <w:rsid w:val="000F7E37"/>
    <w:rsid w:val="00100450"/>
    <w:rsid w:val="00101E1B"/>
    <w:rsid w:val="0010364E"/>
    <w:rsid w:val="00105085"/>
    <w:rsid w:val="001062A9"/>
    <w:rsid w:val="00107247"/>
    <w:rsid w:val="001075A2"/>
    <w:rsid w:val="001108A3"/>
    <w:rsid w:val="001110D8"/>
    <w:rsid w:val="001112FB"/>
    <w:rsid w:val="00112C26"/>
    <w:rsid w:val="00112E1D"/>
    <w:rsid w:val="00113D9A"/>
    <w:rsid w:val="00114BEF"/>
    <w:rsid w:val="00115111"/>
    <w:rsid w:val="0012038D"/>
    <w:rsid w:val="0012088C"/>
    <w:rsid w:val="00120CBF"/>
    <w:rsid w:val="00126E09"/>
    <w:rsid w:val="00130E65"/>
    <w:rsid w:val="00131097"/>
    <w:rsid w:val="001313DF"/>
    <w:rsid w:val="00132649"/>
    <w:rsid w:val="00133D3B"/>
    <w:rsid w:val="001348DC"/>
    <w:rsid w:val="00135581"/>
    <w:rsid w:val="00135A1E"/>
    <w:rsid w:val="00136E21"/>
    <w:rsid w:val="00140925"/>
    <w:rsid w:val="00140972"/>
    <w:rsid w:val="001411C3"/>
    <w:rsid w:val="00143006"/>
    <w:rsid w:val="001430DF"/>
    <w:rsid w:val="00143F2C"/>
    <w:rsid w:val="00145A77"/>
    <w:rsid w:val="00145FB5"/>
    <w:rsid w:val="001464AE"/>
    <w:rsid w:val="0015130F"/>
    <w:rsid w:val="00151CA1"/>
    <w:rsid w:val="00154372"/>
    <w:rsid w:val="00155DD7"/>
    <w:rsid w:val="0015659C"/>
    <w:rsid w:val="00156C60"/>
    <w:rsid w:val="00156F0C"/>
    <w:rsid w:val="00160692"/>
    <w:rsid w:val="00160A78"/>
    <w:rsid w:val="00164A96"/>
    <w:rsid w:val="00164D4C"/>
    <w:rsid w:val="00166231"/>
    <w:rsid w:val="0017007D"/>
    <w:rsid w:val="00170205"/>
    <w:rsid w:val="0017082C"/>
    <w:rsid w:val="001708E5"/>
    <w:rsid w:val="0017138D"/>
    <w:rsid w:val="0017140D"/>
    <w:rsid w:val="00171F2C"/>
    <w:rsid w:val="0017277A"/>
    <w:rsid w:val="00172931"/>
    <w:rsid w:val="00173583"/>
    <w:rsid w:val="00174532"/>
    <w:rsid w:val="00175A0C"/>
    <w:rsid w:val="001769C8"/>
    <w:rsid w:val="00176BC7"/>
    <w:rsid w:val="0018142F"/>
    <w:rsid w:val="00181AD3"/>
    <w:rsid w:val="00181BB8"/>
    <w:rsid w:val="00182670"/>
    <w:rsid w:val="00183A86"/>
    <w:rsid w:val="001847B6"/>
    <w:rsid w:val="00185404"/>
    <w:rsid w:val="00185E12"/>
    <w:rsid w:val="00187438"/>
    <w:rsid w:val="001877AE"/>
    <w:rsid w:val="0019258D"/>
    <w:rsid w:val="0019537C"/>
    <w:rsid w:val="00196CBB"/>
    <w:rsid w:val="00196F2D"/>
    <w:rsid w:val="00197072"/>
    <w:rsid w:val="001A0BD2"/>
    <w:rsid w:val="001A3411"/>
    <w:rsid w:val="001A445C"/>
    <w:rsid w:val="001A4945"/>
    <w:rsid w:val="001A7354"/>
    <w:rsid w:val="001A7D73"/>
    <w:rsid w:val="001B0974"/>
    <w:rsid w:val="001B1C0B"/>
    <w:rsid w:val="001B1DC5"/>
    <w:rsid w:val="001B1E0E"/>
    <w:rsid w:val="001B4535"/>
    <w:rsid w:val="001B49DA"/>
    <w:rsid w:val="001B53E5"/>
    <w:rsid w:val="001B545E"/>
    <w:rsid w:val="001B685F"/>
    <w:rsid w:val="001C06E5"/>
    <w:rsid w:val="001C0E60"/>
    <w:rsid w:val="001C36BF"/>
    <w:rsid w:val="001C373B"/>
    <w:rsid w:val="001C41D2"/>
    <w:rsid w:val="001C4B0E"/>
    <w:rsid w:val="001C4BAF"/>
    <w:rsid w:val="001C6852"/>
    <w:rsid w:val="001D120E"/>
    <w:rsid w:val="001D1BCE"/>
    <w:rsid w:val="001D1CC7"/>
    <w:rsid w:val="001D2E9A"/>
    <w:rsid w:val="001D3591"/>
    <w:rsid w:val="001D4203"/>
    <w:rsid w:val="001D4AE6"/>
    <w:rsid w:val="001D5BB5"/>
    <w:rsid w:val="001D68DF"/>
    <w:rsid w:val="001D6E98"/>
    <w:rsid w:val="001D7A56"/>
    <w:rsid w:val="001E1DAE"/>
    <w:rsid w:val="001E2BFE"/>
    <w:rsid w:val="001E5D68"/>
    <w:rsid w:val="001E618F"/>
    <w:rsid w:val="001E6557"/>
    <w:rsid w:val="001E6E16"/>
    <w:rsid w:val="001F0157"/>
    <w:rsid w:val="001F07B5"/>
    <w:rsid w:val="001F0D85"/>
    <w:rsid w:val="001F0ED0"/>
    <w:rsid w:val="001F26DA"/>
    <w:rsid w:val="001F2B36"/>
    <w:rsid w:val="001F41E3"/>
    <w:rsid w:val="001F519B"/>
    <w:rsid w:val="001F57FD"/>
    <w:rsid w:val="001F5F33"/>
    <w:rsid w:val="001F7671"/>
    <w:rsid w:val="00200ADB"/>
    <w:rsid w:val="00200D98"/>
    <w:rsid w:val="00206200"/>
    <w:rsid w:val="00206C3F"/>
    <w:rsid w:val="00210246"/>
    <w:rsid w:val="00211390"/>
    <w:rsid w:val="0021220C"/>
    <w:rsid w:val="00212F93"/>
    <w:rsid w:val="00213452"/>
    <w:rsid w:val="00213589"/>
    <w:rsid w:val="002158D1"/>
    <w:rsid w:val="002167F9"/>
    <w:rsid w:val="002232B9"/>
    <w:rsid w:val="00223575"/>
    <w:rsid w:val="0022392D"/>
    <w:rsid w:val="002258D6"/>
    <w:rsid w:val="00225C38"/>
    <w:rsid w:val="00227000"/>
    <w:rsid w:val="002273B1"/>
    <w:rsid w:val="0023091A"/>
    <w:rsid w:val="002309F1"/>
    <w:rsid w:val="00230A28"/>
    <w:rsid w:val="00232411"/>
    <w:rsid w:val="0023338E"/>
    <w:rsid w:val="00235FCC"/>
    <w:rsid w:val="002366E6"/>
    <w:rsid w:val="00236AD9"/>
    <w:rsid w:val="00237BE6"/>
    <w:rsid w:val="00240453"/>
    <w:rsid w:val="00240DE3"/>
    <w:rsid w:val="002427BC"/>
    <w:rsid w:val="00243B45"/>
    <w:rsid w:val="00245727"/>
    <w:rsid w:val="00245AEC"/>
    <w:rsid w:val="00245CA3"/>
    <w:rsid w:val="00247403"/>
    <w:rsid w:val="0025130F"/>
    <w:rsid w:val="00252EE6"/>
    <w:rsid w:val="002539F8"/>
    <w:rsid w:val="00254242"/>
    <w:rsid w:val="002617A9"/>
    <w:rsid w:val="00261819"/>
    <w:rsid w:val="00261848"/>
    <w:rsid w:val="00262DF8"/>
    <w:rsid w:val="00263F59"/>
    <w:rsid w:val="0026453E"/>
    <w:rsid w:val="0026500E"/>
    <w:rsid w:val="0026536D"/>
    <w:rsid w:val="00265B19"/>
    <w:rsid w:val="00270D23"/>
    <w:rsid w:val="00271283"/>
    <w:rsid w:val="00273746"/>
    <w:rsid w:val="00273D2B"/>
    <w:rsid w:val="00275426"/>
    <w:rsid w:val="00275C0A"/>
    <w:rsid w:val="00276390"/>
    <w:rsid w:val="0027784F"/>
    <w:rsid w:val="00281745"/>
    <w:rsid w:val="002826B9"/>
    <w:rsid w:val="00282711"/>
    <w:rsid w:val="00283427"/>
    <w:rsid w:val="00283473"/>
    <w:rsid w:val="002838BF"/>
    <w:rsid w:val="00283E81"/>
    <w:rsid w:val="00284411"/>
    <w:rsid w:val="00286CAE"/>
    <w:rsid w:val="002878A4"/>
    <w:rsid w:val="002921FE"/>
    <w:rsid w:val="002932F7"/>
    <w:rsid w:val="00293904"/>
    <w:rsid w:val="00293CF2"/>
    <w:rsid w:val="00294489"/>
    <w:rsid w:val="00294581"/>
    <w:rsid w:val="00295432"/>
    <w:rsid w:val="0029551D"/>
    <w:rsid w:val="002973A4"/>
    <w:rsid w:val="0029788E"/>
    <w:rsid w:val="002978FB"/>
    <w:rsid w:val="002A013F"/>
    <w:rsid w:val="002A2C94"/>
    <w:rsid w:val="002A3B8D"/>
    <w:rsid w:val="002A41C6"/>
    <w:rsid w:val="002A5010"/>
    <w:rsid w:val="002A6092"/>
    <w:rsid w:val="002A7DA4"/>
    <w:rsid w:val="002B364D"/>
    <w:rsid w:val="002B3B64"/>
    <w:rsid w:val="002B554E"/>
    <w:rsid w:val="002B5B0B"/>
    <w:rsid w:val="002B66EB"/>
    <w:rsid w:val="002C008E"/>
    <w:rsid w:val="002C0C7E"/>
    <w:rsid w:val="002C32A8"/>
    <w:rsid w:val="002C4A84"/>
    <w:rsid w:val="002C4AAC"/>
    <w:rsid w:val="002C591E"/>
    <w:rsid w:val="002C5A74"/>
    <w:rsid w:val="002C60BC"/>
    <w:rsid w:val="002C6EA6"/>
    <w:rsid w:val="002D173D"/>
    <w:rsid w:val="002D2149"/>
    <w:rsid w:val="002D2E88"/>
    <w:rsid w:val="002D3A35"/>
    <w:rsid w:val="002D6137"/>
    <w:rsid w:val="002D61A7"/>
    <w:rsid w:val="002E1168"/>
    <w:rsid w:val="002E122D"/>
    <w:rsid w:val="002E1A7C"/>
    <w:rsid w:val="002E2724"/>
    <w:rsid w:val="002E2AB8"/>
    <w:rsid w:val="002E305B"/>
    <w:rsid w:val="002E60C4"/>
    <w:rsid w:val="002E68E3"/>
    <w:rsid w:val="002E71A3"/>
    <w:rsid w:val="002F14ED"/>
    <w:rsid w:val="002F229A"/>
    <w:rsid w:val="002F34E7"/>
    <w:rsid w:val="002F3E49"/>
    <w:rsid w:val="002F575D"/>
    <w:rsid w:val="002F5AE5"/>
    <w:rsid w:val="002F5C39"/>
    <w:rsid w:val="002F741F"/>
    <w:rsid w:val="003002A5"/>
    <w:rsid w:val="00300C34"/>
    <w:rsid w:val="003027A8"/>
    <w:rsid w:val="00302A41"/>
    <w:rsid w:val="003030E4"/>
    <w:rsid w:val="00303B2F"/>
    <w:rsid w:val="00303BCE"/>
    <w:rsid w:val="00305777"/>
    <w:rsid w:val="0030628E"/>
    <w:rsid w:val="00306949"/>
    <w:rsid w:val="00307925"/>
    <w:rsid w:val="003102D7"/>
    <w:rsid w:val="00311357"/>
    <w:rsid w:val="00312454"/>
    <w:rsid w:val="00313E6E"/>
    <w:rsid w:val="00315028"/>
    <w:rsid w:val="003165C5"/>
    <w:rsid w:val="00317604"/>
    <w:rsid w:val="00320766"/>
    <w:rsid w:val="00320AAD"/>
    <w:rsid w:val="00320E56"/>
    <w:rsid w:val="00321039"/>
    <w:rsid w:val="00321174"/>
    <w:rsid w:val="0032185D"/>
    <w:rsid w:val="00321F44"/>
    <w:rsid w:val="0032310C"/>
    <w:rsid w:val="00326602"/>
    <w:rsid w:val="00326B3E"/>
    <w:rsid w:val="00326D02"/>
    <w:rsid w:val="00327527"/>
    <w:rsid w:val="003303F7"/>
    <w:rsid w:val="00331141"/>
    <w:rsid w:val="00331C2E"/>
    <w:rsid w:val="00331D03"/>
    <w:rsid w:val="003327C0"/>
    <w:rsid w:val="003331F6"/>
    <w:rsid w:val="003334A4"/>
    <w:rsid w:val="00333758"/>
    <w:rsid w:val="00333BDF"/>
    <w:rsid w:val="00334346"/>
    <w:rsid w:val="00334FF6"/>
    <w:rsid w:val="00336C02"/>
    <w:rsid w:val="003370F6"/>
    <w:rsid w:val="0033749F"/>
    <w:rsid w:val="00342A85"/>
    <w:rsid w:val="00343DA0"/>
    <w:rsid w:val="00344436"/>
    <w:rsid w:val="00344EB3"/>
    <w:rsid w:val="0035334C"/>
    <w:rsid w:val="00354502"/>
    <w:rsid w:val="00355B3A"/>
    <w:rsid w:val="0035632F"/>
    <w:rsid w:val="00357982"/>
    <w:rsid w:val="00357E55"/>
    <w:rsid w:val="003609A6"/>
    <w:rsid w:val="00361C99"/>
    <w:rsid w:val="00361D6A"/>
    <w:rsid w:val="003629C6"/>
    <w:rsid w:val="00362C68"/>
    <w:rsid w:val="003646C3"/>
    <w:rsid w:val="00365057"/>
    <w:rsid w:val="00370253"/>
    <w:rsid w:val="00370E9A"/>
    <w:rsid w:val="00371495"/>
    <w:rsid w:val="00373ED8"/>
    <w:rsid w:val="00376C85"/>
    <w:rsid w:val="0037712E"/>
    <w:rsid w:val="003807E5"/>
    <w:rsid w:val="00382A39"/>
    <w:rsid w:val="00383148"/>
    <w:rsid w:val="0038740C"/>
    <w:rsid w:val="003874DB"/>
    <w:rsid w:val="00390435"/>
    <w:rsid w:val="00390889"/>
    <w:rsid w:val="0039382F"/>
    <w:rsid w:val="0039484C"/>
    <w:rsid w:val="00395201"/>
    <w:rsid w:val="003979D0"/>
    <w:rsid w:val="003A08A8"/>
    <w:rsid w:val="003A0C51"/>
    <w:rsid w:val="003A110F"/>
    <w:rsid w:val="003A27D8"/>
    <w:rsid w:val="003A285F"/>
    <w:rsid w:val="003A34D5"/>
    <w:rsid w:val="003A3DF6"/>
    <w:rsid w:val="003A4861"/>
    <w:rsid w:val="003A5071"/>
    <w:rsid w:val="003A5AA7"/>
    <w:rsid w:val="003A5CDC"/>
    <w:rsid w:val="003A5F1F"/>
    <w:rsid w:val="003A6585"/>
    <w:rsid w:val="003A6E7E"/>
    <w:rsid w:val="003B0536"/>
    <w:rsid w:val="003B16F3"/>
    <w:rsid w:val="003B1C7E"/>
    <w:rsid w:val="003B1E1C"/>
    <w:rsid w:val="003B3507"/>
    <w:rsid w:val="003B364A"/>
    <w:rsid w:val="003B391D"/>
    <w:rsid w:val="003B4EAF"/>
    <w:rsid w:val="003B5FE4"/>
    <w:rsid w:val="003C07BE"/>
    <w:rsid w:val="003C13BA"/>
    <w:rsid w:val="003C1430"/>
    <w:rsid w:val="003C1595"/>
    <w:rsid w:val="003C1F9E"/>
    <w:rsid w:val="003C2739"/>
    <w:rsid w:val="003C58A6"/>
    <w:rsid w:val="003C6C1B"/>
    <w:rsid w:val="003C7E13"/>
    <w:rsid w:val="003D1476"/>
    <w:rsid w:val="003D3087"/>
    <w:rsid w:val="003D6592"/>
    <w:rsid w:val="003D65C3"/>
    <w:rsid w:val="003E01B1"/>
    <w:rsid w:val="003E23E7"/>
    <w:rsid w:val="003E5BA2"/>
    <w:rsid w:val="003E5C37"/>
    <w:rsid w:val="003E79FF"/>
    <w:rsid w:val="003E7CFB"/>
    <w:rsid w:val="003F18FD"/>
    <w:rsid w:val="003F33C2"/>
    <w:rsid w:val="003F46AF"/>
    <w:rsid w:val="003F4FAB"/>
    <w:rsid w:val="003F55B6"/>
    <w:rsid w:val="003F56F9"/>
    <w:rsid w:val="003F6385"/>
    <w:rsid w:val="003F6731"/>
    <w:rsid w:val="003F733C"/>
    <w:rsid w:val="003F79B7"/>
    <w:rsid w:val="004005A0"/>
    <w:rsid w:val="0040083E"/>
    <w:rsid w:val="00400F12"/>
    <w:rsid w:val="00401B57"/>
    <w:rsid w:val="004025FF"/>
    <w:rsid w:val="004026DF"/>
    <w:rsid w:val="0040277A"/>
    <w:rsid w:val="00402A76"/>
    <w:rsid w:val="00402DDD"/>
    <w:rsid w:val="00402EDF"/>
    <w:rsid w:val="0040342A"/>
    <w:rsid w:val="00403EF1"/>
    <w:rsid w:val="0040413F"/>
    <w:rsid w:val="00404D8C"/>
    <w:rsid w:val="00404DAA"/>
    <w:rsid w:val="0040555F"/>
    <w:rsid w:val="004059F6"/>
    <w:rsid w:val="004108CA"/>
    <w:rsid w:val="00412C4E"/>
    <w:rsid w:val="004135E9"/>
    <w:rsid w:val="00413F23"/>
    <w:rsid w:val="0041401B"/>
    <w:rsid w:val="00414060"/>
    <w:rsid w:val="0041440D"/>
    <w:rsid w:val="0041630C"/>
    <w:rsid w:val="0041692A"/>
    <w:rsid w:val="00416E0D"/>
    <w:rsid w:val="00417A55"/>
    <w:rsid w:val="00417CC3"/>
    <w:rsid w:val="004202DA"/>
    <w:rsid w:val="00420437"/>
    <w:rsid w:val="00420904"/>
    <w:rsid w:val="00420F97"/>
    <w:rsid w:val="0042267D"/>
    <w:rsid w:val="00423C93"/>
    <w:rsid w:val="0042518B"/>
    <w:rsid w:val="004300C2"/>
    <w:rsid w:val="004311F1"/>
    <w:rsid w:val="0043133A"/>
    <w:rsid w:val="00432DE7"/>
    <w:rsid w:val="00432FE9"/>
    <w:rsid w:val="004337A1"/>
    <w:rsid w:val="00433E54"/>
    <w:rsid w:val="00435A51"/>
    <w:rsid w:val="00436D59"/>
    <w:rsid w:val="00437A05"/>
    <w:rsid w:val="0044177A"/>
    <w:rsid w:val="00442E76"/>
    <w:rsid w:val="0044380B"/>
    <w:rsid w:val="004449C1"/>
    <w:rsid w:val="00444C8A"/>
    <w:rsid w:val="0044596F"/>
    <w:rsid w:val="00446023"/>
    <w:rsid w:val="00446679"/>
    <w:rsid w:val="0045027F"/>
    <w:rsid w:val="00451D93"/>
    <w:rsid w:val="0045218B"/>
    <w:rsid w:val="0045230F"/>
    <w:rsid w:val="004531D3"/>
    <w:rsid w:val="00453C66"/>
    <w:rsid w:val="00454DE7"/>
    <w:rsid w:val="00456D7E"/>
    <w:rsid w:val="0046128E"/>
    <w:rsid w:val="004629D7"/>
    <w:rsid w:val="00462B31"/>
    <w:rsid w:val="0046302A"/>
    <w:rsid w:val="004630EA"/>
    <w:rsid w:val="004634C5"/>
    <w:rsid w:val="00463719"/>
    <w:rsid w:val="004643B4"/>
    <w:rsid w:val="00467CE5"/>
    <w:rsid w:val="004705E5"/>
    <w:rsid w:val="0047074A"/>
    <w:rsid w:val="00470C94"/>
    <w:rsid w:val="00470E2E"/>
    <w:rsid w:val="004721B4"/>
    <w:rsid w:val="004746A9"/>
    <w:rsid w:val="00475542"/>
    <w:rsid w:val="00476786"/>
    <w:rsid w:val="004768F1"/>
    <w:rsid w:val="0047719D"/>
    <w:rsid w:val="00477D3E"/>
    <w:rsid w:val="004801BF"/>
    <w:rsid w:val="004806C2"/>
    <w:rsid w:val="004806E9"/>
    <w:rsid w:val="004815A3"/>
    <w:rsid w:val="004816EF"/>
    <w:rsid w:val="00481B65"/>
    <w:rsid w:val="00485012"/>
    <w:rsid w:val="0048691A"/>
    <w:rsid w:val="0048747E"/>
    <w:rsid w:val="0049016A"/>
    <w:rsid w:val="004904EA"/>
    <w:rsid w:val="00491442"/>
    <w:rsid w:val="00493EA1"/>
    <w:rsid w:val="00495DA6"/>
    <w:rsid w:val="00495E2A"/>
    <w:rsid w:val="00496770"/>
    <w:rsid w:val="004971F8"/>
    <w:rsid w:val="004A1676"/>
    <w:rsid w:val="004A237B"/>
    <w:rsid w:val="004A3670"/>
    <w:rsid w:val="004A47A7"/>
    <w:rsid w:val="004A487C"/>
    <w:rsid w:val="004A782D"/>
    <w:rsid w:val="004B0F2E"/>
    <w:rsid w:val="004B18A3"/>
    <w:rsid w:val="004B2E64"/>
    <w:rsid w:val="004B31B0"/>
    <w:rsid w:val="004B3BF5"/>
    <w:rsid w:val="004B74AD"/>
    <w:rsid w:val="004C04A7"/>
    <w:rsid w:val="004C074C"/>
    <w:rsid w:val="004C0862"/>
    <w:rsid w:val="004C24ED"/>
    <w:rsid w:val="004C3694"/>
    <w:rsid w:val="004C3B51"/>
    <w:rsid w:val="004C6209"/>
    <w:rsid w:val="004C6CF6"/>
    <w:rsid w:val="004C75E5"/>
    <w:rsid w:val="004C7E0C"/>
    <w:rsid w:val="004D0500"/>
    <w:rsid w:val="004D0A7D"/>
    <w:rsid w:val="004D10DF"/>
    <w:rsid w:val="004D2643"/>
    <w:rsid w:val="004D3072"/>
    <w:rsid w:val="004D37A1"/>
    <w:rsid w:val="004D5D54"/>
    <w:rsid w:val="004D6298"/>
    <w:rsid w:val="004D6744"/>
    <w:rsid w:val="004D6811"/>
    <w:rsid w:val="004D7094"/>
    <w:rsid w:val="004D7ABA"/>
    <w:rsid w:val="004E064B"/>
    <w:rsid w:val="004E2C33"/>
    <w:rsid w:val="004E37C7"/>
    <w:rsid w:val="004E4EF6"/>
    <w:rsid w:val="004E5FB3"/>
    <w:rsid w:val="004E610B"/>
    <w:rsid w:val="004E6CC9"/>
    <w:rsid w:val="004E6E2C"/>
    <w:rsid w:val="004E7A19"/>
    <w:rsid w:val="004F053B"/>
    <w:rsid w:val="004F083C"/>
    <w:rsid w:val="004F14F8"/>
    <w:rsid w:val="004F20A9"/>
    <w:rsid w:val="004F3456"/>
    <w:rsid w:val="004F36E5"/>
    <w:rsid w:val="004F36F4"/>
    <w:rsid w:val="004F6E18"/>
    <w:rsid w:val="00500E02"/>
    <w:rsid w:val="00500E58"/>
    <w:rsid w:val="005011C8"/>
    <w:rsid w:val="00502591"/>
    <w:rsid w:val="00502D74"/>
    <w:rsid w:val="00502E54"/>
    <w:rsid w:val="00503681"/>
    <w:rsid w:val="005037A8"/>
    <w:rsid w:val="005060D2"/>
    <w:rsid w:val="00506C42"/>
    <w:rsid w:val="00507ADC"/>
    <w:rsid w:val="005102EF"/>
    <w:rsid w:val="0051102C"/>
    <w:rsid w:val="005114D5"/>
    <w:rsid w:val="00511E23"/>
    <w:rsid w:val="00512651"/>
    <w:rsid w:val="0051506D"/>
    <w:rsid w:val="0051536A"/>
    <w:rsid w:val="005158A6"/>
    <w:rsid w:val="0051703F"/>
    <w:rsid w:val="005206E0"/>
    <w:rsid w:val="00520745"/>
    <w:rsid w:val="005207BA"/>
    <w:rsid w:val="00520EA4"/>
    <w:rsid w:val="00522D30"/>
    <w:rsid w:val="005234BD"/>
    <w:rsid w:val="00523787"/>
    <w:rsid w:val="00524AA7"/>
    <w:rsid w:val="005260EF"/>
    <w:rsid w:val="005272E9"/>
    <w:rsid w:val="00527B5B"/>
    <w:rsid w:val="00527F72"/>
    <w:rsid w:val="0053005D"/>
    <w:rsid w:val="00530CB7"/>
    <w:rsid w:val="00532644"/>
    <w:rsid w:val="00534C5C"/>
    <w:rsid w:val="005354C8"/>
    <w:rsid w:val="0053651D"/>
    <w:rsid w:val="0053680F"/>
    <w:rsid w:val="0054297E"/>
    <w:rsid w:val="00542A5A"/>
    <w:rsid w:val="00543040"/>
    <w:rsid w:val="0054335E"/>
    <w:rsid w:val="00543673"/>
    <w:rsid w:val="00544091"/>
    <w:rsid w:val="005450C7"/>
    <w:rsid w:val="00550716"/>
    <w:rsid w:val="0055088E"/>
    <w:rsid w:val="005510BB"/>
    <w:rsid w:val="00551E5D"/>
    <w:rsid w:val="00554856"/>
    <w:rsid w:val="00554EB0"/>
    <w:rsid w:val="00554FA6"/>
    <w:rsid w:val="0055646C"/>
    <w:rsid w:val="005566C2"/>
    <w:rsid w:val="005569FD"/>
    <w:rsid w:val="00556B2C"/>
    <w:rsid w:val="0055721B"/>
    <w:rsid w:val="00557A2E"/>
    <w:rsid w:val="00560EDE"/>
    <w:rsid w:val="005614FE"/>
    <w:rsid w:val="00561BA7"/>
    <w:rsid w:val="00561E1E"/>
    <w:rsid w:val="005639E3"/>
    <w:rsid w:val="005650BA"/>
    <w:rsid w:val="00567060"/>
    <w:rsid w:val="00567BA7"/>
    <w:rsid w:val="00573B28"/>
    <w:rsid w:val="00575221"/>
    <w:rsid w:val="005768D8"/>
    <w:rsid w:val="0057734C"/>
    <w:rsid w:val="005825D1"/>
    <w:rsid w:val="00582E8E"/>
    <w:rsid w:val="00582F4B"/>
    <w:rsid w:val="005836E7"/>
    <w:rsid w:val="00583E47"/>
    <w:rsid w:val="00584A7B"/>
    <w:rsid w:val="00585AC8"/>
    <w:rsid w:val="00592EC7"/>
    <w:rsid w:val="0059314A"/>
    <w:rsid w:val="00593EA3"/>
    <w:rsid w:val="00595256"/>
    <w:rsid w:val="00595A33"/>
    <w:rsid w:val="005972FD"/>
    <w:rsid w:val="005A0BB7"/>
    <w:rsid w:val="005A1D7B"/>
    <w:rsid w:val="005A22A1"/>
    <w:rsid w:val="005A4B5F"/>
    <w:rsid w:val="005A5258"/>
    <w:rsid w:val="005A6134"/>
    <w:rsid w:val="005A76ED"/>
    <w:rsid w:val="005B0F2E"/>
    <w:rsid w:val="005B1B08"/>
    <w:rsid w:val="005B203E"/>
    <w:rsid w:val="005B2419"/>
    <w:rsid w:val="005B36D1"/>
    <w:rsid w:val="005B4409"/>
    <w:rsid w:val="005B4B32"/>
    <w:rsid w:val="005B5551"/>
    <w:rsid w:val="005B708B"/>
    <w:rsid w:val="005B73D4"/>
    <w:rsid w:val="005C046E"/>
    <w:rsid w:val="005C1FE9"/>
    <w:rsid w:val="005C5077"/>
    <w:rsid w:val="005C779D"/>
    <w:rsid w:val="005D034B"/>
    <w:rsid w:val="005D0750"/>
    <w:rsid w:val="005D1455"/>
    <w:rsid w:val="005D1DF7"/>
    <w:rsid w:val="005D1E54"/>
    <w:rsid w:val="005D2CB8"/>
    <w:rsid w:val="005D4856"/>
    <w:rsid w:val="005D5D3F"/>
    <w:rsid w:val="005D6902"/>
    <w:rsid w:val="005D69CB"/>
    <w:rsid w:val="005D77BD"/>
    <w:rsid w:val="005D7CF1"/>
    <w:rsid w:val="005E21CA"/>
    <w:rsid w:val="005E2A4C"/>
    <w:rsid w:val="005E2A9E"/>
    <w:rsid w:val="005E3106"/>
    <w:rsid w:val="005E3458"/>
    <w:rsid w:val="005E40EB"/>
    <w:rsid w:val="005E564A"/>
    <w:rsid w:val="005E6E6F"/>
    <w:rsid w:val="005E7032"/>
    <w:rsid w:val="005F11B2"/>
    <w:rsid w:val="005F299D"/>
    <w:rsid w:val="005F4E4B"/>
    <w:rsid w:val="005F5793"/>
    <w:rsid w:val="005F58FB"/>
    <w:rsid w:val="005F68C6"/>
    <w:rsid w:val="005F696B"/>
    <w:rsid w:val="005F7932"/>
    <w:rsid w:val="005F7B30"/>
    <w:rsid w:val="00601F98"/>
    <w:rsid w:val="006031F3"/>
    <w:rsid w:val="006041AA"/>
    <w:rsid w:val="00604361"/>
    <w:rsid w:val="0060545C"/>
    <w:rsid w:val="00605820"/>
    <w:rsid w:val="00606C62"/>
    <w:rsid w:val="00607F45"/>
    <w:rsid w:val="006107C7"/>
    <w:rsid w:val="00611470"/>
    <w:rsid w:val="00613126"/>
    <w:rsid w:val="00613301"/>
    <w:rsid w:val="00613421"/>
    <w:rsid w:val="00613A35"/>
    <w:rsid w:val="00613B9C"/>
    <w:rsid w:val="00614AFE"/>
    <w:rsid w:val="00616505"/>
    <w:rsid w:val="00617FE5"/>
    <w:rsid w:val="0062012E"/>
    <w:rsid w:val="00620204"/>
    <w:rsid w:val="00620463"/>
    <w:rsid w:val="00620BCD"/>
    <w:rsid w:val="00621FF2"/>
    <w:rsid w:val="006241C3"/>
    <w:rsid w:val="00624E88"/>
    <w:rsid w:val="00624EE6"/>
    <w:rsid w:val="00625BFD"/>
    <w:rsid w:val="00626160"/>
    <w:rsid w:val="00626544"/>
    <w:rsid w:val="0062669D"/>
    <w:rsid w:val="006301CF"/>
    <w:rsid w:val="006329DC"/>
    <w:rsid w:val="00632C9A"/>
    <w:rsid w:val="0063341E"/>
    <w:rsid w:val="006337CE"/>
    <w:rsid w:val="00636ACC"/>
    <w:rsid w:val="00637B21"/>
    <w:rsid w:val="00640C77"/>
    <w:rsid w:val="0064301F"/>
    <w:rsid w:val="00643E25"/>
    <w:rsid w:val="00646026"/>
    <w:rsid w:val="0064672A"/>
    <w:rsid w:val="0064782C"/>
    <w:rsid w:val="006478FE"/>
    <w:rsid w:val="00647D52"/>
    <w:rsid w:val="00652342"/>
    <w:rsid w:val="006528C1"/>
    <w:rsid w:val="00655D8B"/>
    <w:rsid w:val="00656109"/>
    <w:rsid w:val="00657D03"/>
    <w:rsid w:val="0066008C"/>
    <w:rsid w:val="006608D3"/>
    <w:rsid w:val="00660FA1"/>
    <w:rsid w:val="006646FF"/>
    <w:rsid w:val="00664A42"/>
    <w:rsid w:val="00665D8D"/>
    <w:rsid w:val="006660BC"/>
    <w:rsid w:val="00666B18"/>
    <w:rsid w:val="0067054B"/>
    <w:rsid w:val="0067076A"/>
    <w:rsid w:val="00671EDB"/>
    <w:rsid w:val="00673B2C"/>
    <w:rsid w:val="00673B7B"/>
    <w:rsid w:val="00674039"/>
    <w:rsid w:val="006741CB"/>
    <w:rsid w:val="006741DD"/>
    <w:rsid w:val="00674FBB"/>
    <w:rsid w:val="00675052"/>
    <w:rsid w:val="0067580B"/>
    <w:rsid w:val="00675A82"/>
    <w:rsid w:val="00675DED"/>
    <w:rsid w:val="00676641"/>
    <w:rsid w:val="00682698"/>
    <w:rsid w:val="006829D0"/>
    <w:rsid w:val="006841AC"/>
    <w:rsid w:val="00684AA7"/>
    <w:rsid w:val="00685302"/>
    <w:rsid w:val="006859EC"/>
    <w:rsid w:val="00685A5E"/>
    <w:rsid w:val="0068612B"/>
    <w:rsid w:val="0069012A"/>
    <w:rsid w:val="00690457"/>
    <w:rsid w:val="00690DCE"/>
    <w:rsid w:val="00691C15"/>
    <w:rsid w:val="00691C70"/>
    <w:rsid w:val="00692720"/>
    <w:rsid w:val="00692E1F"/>
    <w:rsid w:val="006944AF"/>
    <w:rsid w:val="006A223A"/>
    <w:rsid w:val="006A287C"/>
    <w:rsid w:val="006A2D7E"/>
    <w:rsid w:val="006A2EB3"/>
    <w:rsid w:val="006A4644"/>
    <w:rsid w:val="006A4912"/>
    <w:rsid w:val="006A51D1"/>
    <w:rsid w:val="006B25E3"/>
    <w:rsid w:val="006B33AA"/>
    <w:rsid w:val="006B4684"/>
    <w:rsid w:val="006B4B61"/>
    <w:rsid w:val="006B51DE"/>
    <w:rsid w:val="006B5498"/>
    <w:rsid w:val="006B5511"/>
    <w:rsid w:val="006B5673"/>
    <w:rsid w:val="006B6129"/>
    <w:rsid w:val="006B698E"/>
    <w:rsid w:val="006B6E18"/>
    <w:rsid w:val="006B711A"/>
    <w:rsid w:val="006B7FC3"/>
    <w:rsid w:val="006C0DFA"/>
    <w:rsid w:val="006C1066"/>
    <w:rsid w:val="006C3236"/>
    <w:rsid w:val="006C4573"/>
    <w:rsid w:val="006C4587"/>
    <w:rsid w:val="006C4774"/>
    <w:rsid w:val="006C4806"/>
    <w:rsid w:val="006C5103"/>
    <w:rsid w:val="006C5D45"/>
    <w:rsid w:val="006C60D8"/>
    <w:rsid w:val="006C60DB"/>
    <w:rsid w:val="006C6576"/>
    <w:rsid w:val="006D022A"/>
    <w:rsid w:val="006D0FEF"/>
    <w:rsid w:val="006D1CDF"/>
    <w:rsid w:val="006D24BA"/>
    <w:rsid w:val="006D3090"/>
    <w:rsid w:val="006D7481"/>
    <w:rsid w:val="006D7567"/>
    <w:rsid w:val="006E1893"/>
    <w:rsid w:val="006E35AC"/>
    <w:rsid w:val="006E41D5"/>
    <w:rsid w:val="006E4724"/>
    <w:rsid w:val="006E5944"/>
    <w:rsid w:val="006E642A"/>
    <w:rsid w:val="006E6FAB"/>
    <w:rsid w:val="006E7640"/>
    <w:rsid w:val="006E78D0"/>
    <w:rsid w:val="006F1876"/>
    <w:rsid w:val="006F333A"/>
    <w:rsid w:val="006F596E"/>
    <w:rsid w:val="006F7B89"/>
    <w:rsid w:val="00700264"/>
    <w:rsid w:val="00701654"/>
    <w:rsid w:val="0070168D"/>
    <w:rsid w:val="00701B5A"/>
    <w:rsid w:val="007020F1"/>
    <w:rsid w:val="00702174"/>
    <w:rsid w:val="007023D1"/>
    <w:rsid w:val="00702A02"/>
    <w:rsid w:val="007031F1"/>
    <w:rsid w:val="00703354"/>
    <w:rsid w:val="00703A33"/>
    <w:rsid w:val="0070478B"/>
    <w:rsid w:val="007047C1"/>
    <w:rsid w:val="007054FD"/>
    <w:rsid w:val="007055DA"/>
    <w:rsid w:val="00705BA3"/>
    <w:rsid w:val="00706053"/>
    <w:rsid w:val="00706DCB"/>
    <w:rsid w:val="00707DDA"/>
    <w:rsid w:val="007103BD"/>
    <w:rsid w:val="007118FF"/>
    <w:rsid w:val="00711D03"/>
    <w:rsid w:val="00712139"/>
    <w:rsid w:val="00712418"/>
    <w:rsid w:val="00712480"/>
    <w:rsid w:val="00712BA6"/>
    <w:rsid w:val="007139D5"/>
    <w:rsid w:val="00713F34"/>
    <w:rsid w:val="00715163"/>
    <w:rsid w:val="0071518C"/>
    <w:rsid w:val="00715C23"/>
    <w:rsid w:val="00716834"/>
    <w:rsid w:val="00720F8E"/>
    <w:rsid w:val="0072112C"/>
    <w:rsid w:val="007213D1"/>
    <w:rsid w:val="007226A0"/>
    <w:rsid w:val="00722709"/>
    <w:rsid w:val="007244C3"/>
    <w:rsid w:val="007247FE"/>
    <w:rsid w:val="00725A73"/>
    <w:rsid w:val="00726568"/>
    <w:rsid w:val="00727A5E"/>
    <w:rsid w:val="00727BBB"/>
    <w:rsid w:val="00732006"/>
    <w:rsid w:val="0073201B"/>
    <w:rsid w:val="0073230D"/>
    <w:rsid w:val="00734322"/>
    <w:rsid w:val="00734332"/>
    <w:rsid w:val="007359CA"/>
    <w:rsid w:val="00735B7E"/>
    <w:rsid w:val="00736178"/>
    <w:rsid w:val="007361D2"/>
    <w:rsid w:val="007367A6"/>
    <w:rsid w:val="00736BC6"/>
    <w:rsid w:val="00736F45"/>
    <w:rsid w:val="007375D3"/>
    <w:rsid w:val="0074025D"/>
    <w:rsid w:val="00741026"/>
    <w:rsid w:val="00743BA1"/>
    <w:rsid w:val="00747EBB"/>
    <w:rsid w:val="007508DC"/>
    <w:rsid w:val="00750C8C"/>
    <w:rsid w:val="0075165F"/>
    <w:rsid w:val="00751AA6"/>
    <w:rsid w:val="00751DE9"/>
    <w:rsid w:val="00752D4E"/>
    <w:rsid w:val="00753731"/>
    <w:rsid w:val="0075442F"/>
    <w:rsid w:val="00754BB9"/>
    <w:rsid w:val="00755832"/>
    <w:rsid w:val="00756178"/>
    <w:rsid w:val="007572B1"/>
    <w:rsid w:val="00760B88"/>
    <w:rsid w:val="007626F9"/>
    <w:rsid w:val="00762A12"/>
    <w:rsid w:val="00762CC7"/>
    <w:rsid w:val="007632CA"/>
    <w:rsid w:val="00763607"/>
    <w:rsid w:val="007638B7"/>
    <w:rsid w:val="00765717"/>
    <w:rsid w:val="007671BB"/>
    <w:rsid w:val="00770D64"/>
    <w:rsid w:val="007714CC"/>
    <w:rsid w:val="007724A4"/>
    <w:rsid w:val="00772F30"/>
    <w:rsid w:val="0077334E"/>
    <w:rsid w:val="0077363A"/>
    <w:rsid w:val="0077770D"/>
    <w:rsid w:val="007805B7"/>
    <w:rsid w:val="00782C4B"/>
    <w:rsid w:val="00782D37"/>
    <w:rsid w:val="00782E8B"/>
    <w:rsid w:val="007833EB"/>
    <w:rsid w:val="00783F12"/>
    <w:rsid w:val="00784240"/>
    <w:rsid w:val="007844A5"/>
    <w:rsid w:val="007844B5"/>
    <w:rsid w:val="00785505"/>
    <w:rsid w:val="0078679E"/>
    <w:rsid w:val="00790181"/>
    <w:rsid w:val="00793DD4"/>
    <w:rsid w:val="007940B9"/>
    <w:rsid w:val="007948C8"/>
    <w:rsid w:val="0079493B"/>
    <w:rsid w:val="007949EB"/>
    <w:rsid w:val="00794A0D"/>
    <w:rsid w:val="007974D1"/>
    <w:rsid w:val="00797834"/>
    <w:rsid w:val="00797D2C"/>
    <w:rsid w:val="007A035A"/>
    <w:rsid w:val="007A2E96"/>
    <w:rsid w:val="007A3EA7"/>
    <w:rsid w:val="007A5DB9"/>
    <w:rsid w:val="007A60F1"/>
    <w:rsid w:val="007A6707"/>
    <w:rsid w:val="007A6999"/>
    <w:rsid w:val="007B0D35"/>
    <w:rsid w:val="007B1F40"/>
    <w:rsid w:val="007B26E5"/>
    <w:rsid w:val="007B498C"/>
    <w:rsid w:val="007B4EC3"/>
    <w:rsid w:val="007B56BA"/>
    <w:rsid w:val="007B58AB"/>
    <w:rsid w:val="007C0305"/>
    <w:rsid w:val="007C03A4"/>
    <w:rsid w:val="007C1731"/>
    <w:rsid w:val="007C2D53"/>
    <w:rsid w:val="007C38C3"/>
    <w:rsid w:val="007C45D1"/>
    <w:rsid w:val="007C5195"/>
    <w:rsid w:val="007C5B93"/>
    <w:rsid w:val="007C5C8B"/>
    <w:rsid w:val="007C6EF2"/>
    <w:rsid w:val="007C7833"/>
    <w:rsid w:val="007C79B9"/>
    <w:rsid w:val="007D0159"/>
    <w:rsid w:val="007D0443"/>
    <w:rsid w:val="007D0946"/>
    <w:rsid w:val="007D0B0E"/>
    <w:rsid w:val="007D0EEA"/>
    <w:rsid w:val="007D0FBB"/>
    <w:rsid w:val="007D140A"/>
    <w:rsid w:val="007D145E"/>
    <w:rsid w:val="007D3DAD"/>
    <w:rsid w:val="007D42F0"/>
    <w:rsid w:val="007D62FE"/>
    <w:rsid w:val="007E08FD"/>
    <w:rsid w:val="007E1EE5"/>
    <w:rsid w:val="007E27F3"/>
    <w:rsid w:val="007E2CDF"/>
    <w:rsid w:val="007E34F2"/>
    <w:rsid w:val="007E4E7B"/>
    <w:rsid w:val="007E4F12"/>
    <w:rsid w:val="007E4F5F"/>
    <w:rsid w:val="007E56FA"/>
    <w:rsid w:val="007F202E"/>
    <w:rsid w:val="007F2218"/>
    <w:rsid w:val="007F2A07"/>
    <w:rsid w:val="007F3E00"/>
    <w:rsid w:val="007F4BA2"/>
    <w:rsid w:val="007F7FC3"/>
    <w:rsid w:val="00800BAF"/>
    <w:rsid w:val="00800E90"/>
    <w:rsid w:val="00801076"/>
    <w:rsid w:val="008010CD"/>
    <w:rsid w:val="00801A31"/>
    <w:rsid w:val="00801B9E"/>
    <w:rsid w:val="00801C2C"/>
    <w:rsid w:val="00802F22"/>
    <w:rsid w:val="00803532"/>
    <w:rsid w:val="0080698D"/>
    <w:rsid w:val="00811577"/>
    <w:rsid w:val="00811700"/>
    <w:rsid w:val="00811D53"/>
    <w:rsid w:val="00813721"/>
    <w:rsid w:val="00815266"/>
    <w:rsid w:val="0081598C"/>
    <w:rsid w:val="00817DE7"/>
    <w:rsid w:val="00822BA2"/>
    <w:rsid w:val="0082641B"/>
    <w:rsid w:val="0082676A"/>
    <w:rsid w:val="008301FA"/>
    <w:rsid w:val="00830F6C"/>
    <w:rsid w:val="00831437"/>
    <w:rsid w:val="00833458"/>
    <w:rsid w:val="008336A6"/>
    <w:rsid w:val="00833BE5"/>
    <w:rsid w:val="008341C7"/>
    <w:rsid w:val="0083673C"/>
    <w:rsid w:val="008372E1"/>
    <w:rsid w:val="0084129C"/>
    <w:rsid w:val="00841B95"/>
    <w:rsid w:val="0084453F"/>
    <w:rsid w:val="00845CB1"/>
    <w:rsid w:val="00846905"/>
    <w:rsid w:val="00847F9C"/>
    <w:rsid w:val="00850624"/>
    <w:rsid w:val="008508AB"/>
    <w:rsid w:val="00851B3E"/>
    <w:rsid w:val="008541C6"/>
    <w:rsid w:val="008546EA"/>
    <w:rsid w:val="00854795"/>
    <w:rsid w:val="00854B7E"/>
    <w:rsid w:val="00855F38"/>
    <w:rsid w:val="008569B3"/>
    <w:rsid w:val="00857CB1"/>
    <w:rsid w:val="008600F8"/>
    <w:rsid w:val="00860F74"/>
    <w:rsid w:val="0086141A"/>
    <w:rsid w:val="00861DD3"/>
    <w:rsid w:val="0086225F"/>
    <w:rsid w:val="008622D2"/>
    <w:rsid w:val="00862F05"/>
    <w:rsid w:val="00863833"/>
    <w:rsid w:val="00864AF6"/>
    <w:rsid w:val="00864D7F"/>
    <w:rsid w:val="00867F9E"/>
    <w:rsid w:val="00870042"/>
    <w:rsid w:val="00870189"/>
    <w:rsid w:val="0087054B"/>
    <w:rsid w:val="0087353B"/>
    <w:rsid w:val="008735ED"/>
    <w:rsid w:val="0087492C"/>
    <w:rsid w:val="00874F55"/>
    <w:rsid w:val="00874FDF"/>
    <w:rsid w:val="008752B6"/>
    <w:rsid w:val="00875833"/>
    <w:rsid w:val="00877540"/>
    <w:rsid w:val="00881B7C"/>
    <w:rsid w:val="00881F98"/>
    <w:rsid w:val="008826C1"/>
    <w:rsid w:val="00882957"/>
    <w:rsid w:val="00884CF6"/>
    <w:rsid w:val="0088552B"/>
    <w:rsid w:val="008867C9"/>
    <w:rsid w:val="008867F6"/>
    <w:rsid w:val="008903DB"/>
    <w:rsid w:val="00890BC2"/>
    <w:rsid w:val="00891692"/>
    <w:rsid w:val="008926A5"/>
    <w:rsid w:val="008933C5"/>
    <w:rsid w:val="00893F8B"/>
    <w:rsid w:val="008943DD"/>
    <w:rsid w:val="008947B8"/>
    <w:rsid w:val="00894D74"/>
    <w:rsid w:val="0089792C"/>
    <w:rsid w:val="008A02D7"/>
    <w:rsid w:val="008A175F"/>
    <w:rsid w:val="008A28FE"/>
    <w:rsid w:val="008A3081"/>
    <w:rsid w:val="008A33E0"/>
    <w:rsid w:val="008A4DE5"/>
    <w:rsid w:val="008A4EEE"/>
    <w:rsid w:val="008A5428"/>
    <w:rsid w:val="008A57E1"/>
    <w:rsid w:val="008A5B42"/>
    <w:rsid w:val="008A5E1F"/>
    <w:rsid w:val="008B00CF"/>
    <w:rsid w:val="008B0974"/>
    <w:rsid w:val="008B134C"/>
    <w:rsid w:val="008B217E"/>
    <w:rsid w:val="008B273A"/>
    <w:rsid w:val="008B2AC5"/>
    <w:rsid w:val="008B4394"/>
    <w:rsid w:val="008B4B6D"/>
    <w:rsid w:val="008B4E46"/>
    <w:rsid w:val="008B5E0E"/>
    <w:rsid w:val="008B5E69"/>
    <w:rsid w:val="008C2261"/>
    <w:rsid w:val="008C2520"/>
    <w:rsid w:val="008C2671"/>
    <w:rsid w:val="008C2EF2"/>
    <w:rsid w:val="008C3434"/>
    <w:rsid w:val="008C377F"/>
    <w:rsid w:val="008C4D45"/>
    <w:rsid w:val="008C5CBB"/>
    <w:rsid w:val="008C6391"/>
    <w:rsid w:val="008D01B7"/>
    <w:rsid w:val="008D101F"/>
    <w:rsid w:val="008D21DC"/>
    <w:rsid w:val="008D428C"/>
    <w:rsid w:val="008E0784"/>
    <w:rsid w:val="008E0BFA"/>
    <w:rsid w:val="008E174B"/>
    <w:rsid w:val="008E366E"/>
    <w:rsid w:val="008E3827"/>
    <w:rsid w:val="008E4D79"/>
    <w:rsid w:val="008E50FA"/>
    <w:rsid w:val="008E5110"/>
    <w:rsid w:val="008E55EA"/>
    <w:rsid w:val="008E5CBD"/>
    <w:rsid w:val="008E662E"/>
    <w:rsid w:val="008E7247"/>
    <w:rsid w:val="008E75A1"/>
    <w:rsid w:val="008E780A"/>
    <w:rsid w:val="008E7995"/>
    <w:rsid w:val="008F0283"/>
    <w:rsid w:val="008F02A2"/>
    <w:rsid w:val="008F0AA2"/>
    <w:rsid w:val="008F13D5"/>
    <w:rsid w:val="008F2B49"/>
    <w:rsid w:val="008F3B3E"/>
    <w:rsid w:val="008F5868"/>
    <w:rsid w:val="008F5EBE"/>
    <w:rsid w:val="008F707E"/>
    <w:rsid w:val="008F7FC1"/>
    <w:rsid w:val="00900354"/>
    <w:rsid w:val="00900A16"/>
    <w:rsid w:val="00900F4E"/>
    <w:rsid w:val="00901BE7"/>
    <w:rsid w:val="00901CED"/>
    <w:rsid w:val="00902D11"/>
    <w:rsid w:val="0090393C"/>
    <w:rsid w:val="0090520A"/>
    <w:rsid w:val="00905546"/>
    <w:rsid w:val="00906A7E"/>
    <w:rsid w:val="00910B8D"/>
    <w:rsid w:val="00911643"/>
    <w:rsid w:val="00912CDF"/>
    <w:rsid w:val="00912DAE"/>
    <w:rsid w:val="009133AE"/>
    <w:rsid w:val="0091717E"/>
    <w:rsid w:val="00920528"/>
    <w:rsid w:val="009209CA"/>
    <w:rsid w:val="00920BF8"/>
    <w:rsid w:val="00920E1A"/>
    <w:rsid w:val="00922FC7"/>
    <w:rsid w:val="009243F0"/>
    <w:rsid w:val="0092449E"/>
    <w:rsid w:val="00924979"/>
    <w:rsid w:val="009301C5"/>
    <w:rsid w:val="00931068"/>
    <w:rsid w:val="00931A45"/>
    <w:rsid w:val="00932D21"/>
    <w:rsid w:val="009336FF"/>
    <w:rsid w:val="009338BD"/>
    <w:rsid w:val="00933C83"/>
    <w:rsid w:val="00933DC2"/>
    <w:rsid w:val="00934171"/>
    <w:rsid w:val="0093547E"/>
    <w:rsid w:val="00935FB4"/>
    <w:rsid w:val="00936839"/>
    <w:rsid w:val="0093763F"/>
    <w:rsid w:val="009408DE"/>
    <w:rsid w:val="00942500"/>
    <w:rsid w:val="0094405E"/>
    <w:rsid w:val="00945EFA"/>
    <w:rsid w:val="00946910"/>
    <w:rsid w:val="00946D19"/>
    <w:rsid w:val="009471B7"/>
    <w:rsid w:val="00947ED9"/>
    <w:rsid w:val="00950094"/>
    <w:rsid w:val="0095048B"/>
    <w:rsid w:val="00950853"/>
    <w:rsid w:val="0095279F"/>
    <w:rsid w:val="00952A57"/>
    <w:rsid w:val="00953510"/>
    <w:rsid w:val="009560D0"/>
    <w:rsid w:val="00956912"/>
    <w:rsid w:val="00956D08"/>
    <w:rsid w:val="00957643"/>
    <w:rsid w:val="009608AE"/>
    <w:rsid w:val="00960A37"/>
    <w:rsid w:val="00961313"/>
    <w:rsid w:val="00961463"/>
    <w:rsid w:val="009617BF"/>
    <w:rsid w:val="00961BBB"/>
    <w:rsid w:val="009652AF"/>
    <w:rsid w:val="009659AC"/>
    <w:rsid w:val="00967830"/>
    <w:rsid w:val="00971403"/>
    <w:rsid w:val="009723A9"/>
    <w:rsid w:val="0097254F"/>
    <w:rsid w:val="00973DE8"/>
    <w:rsid w:val="00974A69"/>
    <w:rsid w:val="009758A5"/>
    <w:rsid w:val="00975F25"/>
    <w:rsid w:val="00976783"/>
    <w:rsid w:val="00977C7F"/>
    <w:rsid w:val="0098012B"/>
    <w:rsid w:val="0098289F"/>
    <w:rsid w:val="00982CFD"/>
    <w:rsid w:val="00983357"/>
    <w:rsid w:val="00983C00"/>
    <w:rsid w:val="00984686"/>
    <w:rsid w:val="00987EFC"/>
    <w:rsid w:val="009906D0"/>
    <w:rsid w:val="00991BD0"/>
    <w:rsid w:val="00991EF5"/>
    <w:rsid w:val="0099304A"/>
    <w:rsid w:val="009939E1"/>
    <w:rsid w:val="00997156"/>
    <w:rsid w:val="009976AD"/>
    <w:rsid w:val="00997AA3"/>
    <w:rsid w:val="009A0442"/>
    <w:rsid w:val="009A1ABD"/>
    <w:rsid w:val="009A1C84"/>
    <w:rsid w:val="009A21AF"/>
    <w:rsid w:val="009A3A89"/>
    <w:rsid w:val="009A3AF3"/>
    <w:rsid w:val="009A6D7A"/>
    <w:rsid w:val="009A7C42"/>
    <w:rsid w:val="009B0A7E"/>
    <w:rsid w:val="009B57D6"/>
    <w:rsid w:val="009B5B0F"/>
    <w:rsid w:val="009B5F23"/>
    <w:rsid w:val="009B720E"/>
    <w:rsid w:val="009C3A4A"/>
    <w:rsid w:val="009C6EDF"/>
    <w:rsid w:val="009D0EBD"/>
    <w:rsid w:val="009D0FB6"/>
    <w:rsid w:val="009D3857"/>
    <w:rsid w:val="009D397A"/>
    <w:rsid w:val="009D3E6F"/>
    <w:rsid w:val="009D4B5A"/>
    <w:rsid w:val="009D53B8"/>
    <w:rsid w:val="009D6598"/>
    <w:rsid w:val="009D665F"/>
    <w:rsid w:val="009D67D2"/>
    <w:rsid w:val="009D7E2F"/>
    <w:rsid w:val="009E0EBE"/>
    <w:rsid w:val="009E2CBF"/>
    <w:rsid w:val="009E2EA6"/>
    <w:rsid w:val="009E4BEC"/>
    <w:rsid w:val="009E4EE1"/>
    <w:rsid w:val="009F0862"/>
    <w:rsid w:val="009F30BC"/>
    <w:rsid w:val="009F4E07"/>
    <w:rsid w:val="009F687C"/>
    <w:rsid w:val="009F7D09"/>
    <w:rsid w:val="00A000A7"/>
    <w:rsid w:val="00A00A8B"/>
    <w:rsid w:val="00A01503"/>
    <w:rsid w:val="00A01A91"/>
    <w:rsid w:val="00A0231E"/>
    <w:rsid w:val="00A03816"/>
    <w:rsid w:val="00A03D0E"/>
    <w:rsid w:val="00A04239"/>
    <w:rsid w:val="00A0462F"/>
    <w:rsid w:val="00A04B04"/>
    <w:rsid w:val="00A10B10"/>
    <w:rsid w:val="00A12291"/>
    <w:rsid w:val="00A1396F"/>
    <w:rsid w:val="00A17C5D"/>
    <w:rsid w:val="00A21295"/>
    <w:rsid w:val="00A237F0"/>
    <w:rsid w:val="00A23B31"/>
    <w:rsid w:val="00A26D27"/>
    <w:rsid w:val="00A27161"/>
    <w:rsid w:val="00A2728E"/>
    <w:rsid w:val="00A279CE"/>
    <w:rsid w:val="00A302D9"/>
    <w:rsid w:val="00A30CE4"/>
    <w:rsid w:val="00A31C2A"/>
    <w:rsid w:val="00A32077"/>
    <w:rsid w:val="00A3261E"/>
    <w:rsid w:val="00A32902"/>
    <w:rsid w:val="00A33E4E"/>
    <w:rsid w:val="00A34543"/>
    <w:rsid w:val="00A35ACB"/>
    <w:rsid w:val="00A36F8B"/>
    <w:rsid w:val="00A37079"/>
    <w:rsid w:val="00A37535"/>
    <w:rsid w:val="00A407E5"/>
    <w:rsid w:val="00A4084E"/>
    <w:rsid w:val="00A40A43"/>
    <w:rsid w:val="00A41CE3"/>
    <w:rsid w:val="00A43391"/>
    <w:rsid w:val="00A43615"/>
    <w:rsid w:val="00A4368F"/>
    <w:rsid w:val="00A44972"/>
    <w:rsid w:val="00A50B5E"/>
    <w:rsid w:val="00A51816"/>
    <w:rsid w:val="00A5239F"/>
    <w:rsid w:val="00A524E0"/>
    <w:rsid w:val="00A53010"/>
    <w:rsid w:val="00A55346"/>
    <w:rsid w:val="00A55705"/>
    <w:rsid w:val="00A56467"/>
    <w:rsid w:val="00A572DA"/>
    <w:rsid w:val="00A573EC"/>
    <w:rsid w:val="00A60B5A"/>
    <w:rsid w:val="00A61E1C"/>
    <w:rsid w:val="00A62A54"/>
    <w:rsid w:val="00A633B7"/>
    <w:rsid w:val="00A63B5A"/>
    <w:rsid w:val="00A6413C"/>
    <w:rsid w:val="00A66BB4"/>
    <w:rsid w:val="00A66FA9"/>
    <w:rsid w:val="00A6704E"/>
    <w:rsid w:val="00A67785"/>
    <w:rsid w:val="00A677C0"/>
    <w:rsid w:val="00A70B51"/>
    <w:rsid w:val="00A7150F"/>
    <w:rsid w:val="00A724E9"/>
    <w:rsid w:val="00A72F31"/>
    <w:rsid w:val="00A73AE5"/>
    <w:rsid w:val="00A73CD5"/>
    <w:rsid w:val="00A7416C"/>
    <w:rsid w:val="00A7571B"/>
    <w:rsid w:val="00A7649A"/>
    <w:rsid w:val="00A836BA"/>
    <w:rsid w:val="00A83B3E"/>
    <w:rsid w:val="00A84A6E"/>
    <w:rsid w:val="00A86D19"/>
    <w:rsid w:val="00A9055C"/>
    <w:rsid w:val="00A9132B"/>
    <w:rsid w:val="00A91E0C"/>
    <w:rsid w:val="00A9247B"/>
    <w:rsid w:val="00A92D64"/>
    <w:rsid w:val="00A942CE"/>
    <w:rsid w:val="00A94424"/>
    <w:rsid w:val="00A9480B"/>
    <w:rsid w:val="00A9593A"/>
    <w:rsid w:val="00A97196"/>
    <w:rsid w:val="00A97252"/>
    <w:rsid w:val="00A974B3"/>
    <w:rsid w:val="00A977AC"/>
    <w:rsid w:val="00A97955"/>
    <w:rsid w:val="00A97DD2"/>
    <w:rsid w:val="00AA1A63"/>
    <w:rsid w:val="00AA2268"/>
    <w:rsid w:val="00AA5D89"/>
    <w:rsid w:val="00AA683C"/>
    <w:rsid w:val="00AB0318"/>
    <w:rsid w:val="00AB44D0"/>
    <w:rsid w:val="00AB5D93"/>
    <w:rsid w:val="00AB6F7F"/>
    <w:rsid w:val="00AC0B4E"/>
    <w:rsid w:val="00AC190C"/>
    <w:rsid w:val="00AC194B"/>
    <w:rsid w:val="00AC2D37"/>
    <w:rsid w:val="00AC3060"/>
    <w:rsid w:val="00AC55B9"/>
    <w:rsid w:val="00AC7320"/>
    <w:rsid w:val="00AC7397"/>
    <w:rsid w:val="00AD00EE"/>
    <w:rsid w:val="00AD1804"/>
    <w:rsid w:val="00AD3FB4"/>
    <w:rsid w:val="00AD6ADC"/>
    <w:rsid w:val="00AD7287"/>
    <w:rsid w:val="00AD7387"/>
    <w:rsid w:val="00AE171D"/>
    <w:rsid w:val="00AE1891"/>
    <w:rsid w:val="00AE2CA9"/>
    <w:rsid w:val="00AE7EFF"/>
    <w:rsid w:val="00AF2735"/>
    <w:rsid w:val="00AF2766"/>
    <w:rsid w:val="00AF346F"/>
    <w:rsid w:val="00AF3D2E"/>
    <w:rsid w:val="00AF5761"/>
    <w:rsid w:val="00AF58F0"/>
    <w:rsid w:val="00B004E8"/>
    <w:rsid w:val="00B0167E"/>
    <w:rsid w:val="00B039C2"/>
    <w:rsid w:val="00B0449E"/>
    <w:rsid w:val="00B054BA"/>
    <w:rsid w:val="00B0551B"/>
    <w:rsid w:val="00B055BF"/>
    <w:rsid w:val="00B0574C"/>
    <w:rsid w:val="00B0617E"/>
    <w:rsid w:val="00B064BB"/>
    <w:rsid w:val="00B07BC9"/>
    <w:rsid w:val="00B07D3C"/>
    <w:rsid w:val="00B07E42"/>
    <w:rsid w:val="00B10F94"/>
    <w:rsid w:val="00B136FE"/>
    <w:rsid w:val="00B145F4"/>
    <w:rsid w:val="00B150FC"/>
    <w:rsid w:val="00B16130"/>
    <w:rsid w:val="00B16ED0"/>
    <w:rsid w:val="00B17236"/>
    <w:rsid w:val="00B17A36"/>
    <w:rsid w:val="00B20FA0"/>
    <w:rsid w:val="00B2210A"/>
    <w:rsid w:val="00B22ADC"/>
    <w:rsid w:val="00B230CB"/>
    <w:rsid w:val="00B2631E"/>
    <w:rsid w:val="00B27BA3"/>
    <w:rsid w:val="00B27C60"/>
    <w:rsid w:val="00B30522"/>
    <w:rsid w:val="00B3094E"/>
    <w:rsid w:val="00B31D02"/>
    <w:rsid w:val="00B32297"/>
    <w:rsid w:val="00B33D58"/>
    <w:rsid w:val="00B33FB7"/>
    <w:rsid w:val="00B34095"/>
    <w:rsid w:val="00B342F0"/>
    <w:rsid w:val="00B35979"/>
    <w:rsid w:val="00B35B81"/>
    <w:rsid w:val="00B3773B"/>
    <w:rsid w:val="00B37753"/>
    <w:rsid w:val="00B408AE"/>
    <w:rsid w:val="00B40C79"/>
    <w:rsid w:val="00B412A7"/>
    <w:rsid w:val="00B412F4"/>
    <w:rsid w:val="00B41671"/>
    <w:rsid w:val="00B449E9"/>
    <w:rsid w:val="00B45ECB"/>
    <w:rsid w:val="00B47FC6"/>
    <w:rsid w:val="00B51979"/>
    <w:rsid w:val="00B51EF5"/>
    <w:rsid w:val="00B52511"/>
    <w:rsid w:val="00B52D35"/>
    <w:rsid w:val="00B53485"/>
    <w:rsid w:val="00B53DF4"/>
    <w:rsid w:val="00B54561"/>
    <w:rsid w:val="00B54A9F"/>
    <w:rsid w:val="00B552F6"/>
    <w:rsid w:val="00B554CE"/>
    <w:rsid w:val="00B56E82"/>
    <w:rsid w:val="00B57243"/>
    <w:rsid w:val="00B57BAB"/>
    <w:rsid w:val="00B602BE"/>
    <w:rsid w:val="00B60E65"/>
    <w:rsid w:val="00B61260"/>
    <w:rsid w:val="00B6248E"/>
    <w:rsid w:val="00B6339E"/>
    <w:rsid w:val="00B657BE"/>
    <w:rsid w:val="00B674C3"/>
    <w:rsid w:val="00B6753B"/>
    <w:rsid w:val="00B67DA0"/>
    <w:rsid w:val="00B700A6"/>
    <w:rsid w:val="00B703CA"/>
    <w:rsid w:val="00B706CC"/>
    <w:rsid w:val="00B70814"/>
    <w:rsid w:val="00B715CE"/>
    <w:rsid w:val="00B7266E"/>
    <w:rsid w:val="00B72792"/>
    <w:rsid w:val="00B72C5C"/>
    <w:rsid w:val="00B73799"/>
    <w:rsid w:val="00B74AB3"/>
    <w:rsid w:val="00B76133"/>
    <w:rsid w:val="00B76BBD"/>
    <w:rsid w:val="00B808C7"/>
    <w:rsid w:val="00B809DD"/>
    <w:rsid w:val="00B80DE6"/>
    <w:rsid w:val="00B8176C"/>
    <w:rsid w:val="00B8261D"/>
    <w:rsid w:val="00B852FA"/>
    <w:rsid w:val="00B861A3"/>
    <w:rsid w:val="00B86366"/>
    <w:rsid w:val="00B8706D"/>
    <w:rsid w:val="00B90BAD"/>
    <w:rsid w:val="00B91A84"/>
    <w:rsid w:val="00B92EA9"/>
    <w:rsid w:val="00B930DF"/>
    <w:rsid w:val="00B94BDF"/>
    <w:rsid w:val="00B95D9E"/>
    <w:rsid w:val="00B96197"/>
    <w:rsid w:val="00B966EE"/>
    <w:rsid w:val="00B967D8"/>
    <w:rsid w:val="00BA06B9"/>
    <w:rsid w:val="00BA3339"/>
    <w:rsid w:val="00BA33A1"/>
    <w:rsid w:val="00BA3CAD"/>
    <w:rsid w:val="00BB0658"/>
    <w:rsid w:val="00BB1542"/>
    <w:rsid w:val="00BB2022"/>
    <w:rsid w:val="00BB4A67"/>
    <w:rsid w:val="00BB520D"/>
    <w:rsid w:val="00BB625E"/>
    <w:rsid w:val="00BB6448"/>
    <w:rsid w:val="00BB65F0"/>
    <w:rsid w:val="00BC0477"/>
    <w:rsid w:val="00BC2802"/>
    <w:rsid w:val="00BC4D6D"/>
    <w:rsid w:val="00BC65B1"/>
    <w:rsid w:val="00BD0245"/>
    <w:rsid w:val="00BD040A"/>
    <w:rsid w:val="00BD057D"/>
    <w:rsid w:val="00BD05D7"/>
    <w:rsid w:val="00BD0770"/>
    <w:rsid w:val="00BD1088"/>
    <w:rsid w:val="00BD2CDD"/>
    <w:rsid w:val="00BD30BB"/>
    <w:rsid w:val="00BD3BD1"/>
    <w:rsid w:val="00BD3D09"/>
    <w:rsid w:val="00BD50FB"/>
    <w:rsid w:val="00BD6B56"/>
    <w:rsid w:val="00BD7CCF"/>
    <w:rsid w:val="00BD7DFD"/>
    <w:rsid w:val="00BD7F66"/>
    <w:rsid w:val="00BE0415"/>
    <w:rsid w:val="00BE0B25"/>
    <w:rsid w:val="00BE330A"/>
    <w:rsid w:val="00BE3EB7"/>
    <w:rsid w:val="00BE4526"/>
    <w:rsid w:val="00BE5A32"/>
    <w:rsid w:val="00BE5B9C"/>
    <w:rsid w:val="00BE5DEC"/>
    <w:rsid w:val="00BE66D5"/>
    <w:rsid w:val="00BE7C4E"/>
    <w:rsid w:val="00BE7EC2"/>
    <w:rsid w:val="00BE7EC9"/>
    <w:rsid w:val="00BF068A"/>
    <w:rsid w:val="00BF178C"/>
    <w:rsid w:val="00BF3ED4"/>
    <w:rsid w:val="00BF544F"/>
    <w:rsid w:val="00BF7066"/>
    <w:rsid w:val="00BF770E"/>
    <w:rsid w:val="00BF7BC5"/>
    <w:rsid w:val="00C00644"/>
    <w:rsid w:val="00C01C85"/>
    <w:rsid w:val="00C02CEA"/>
    <w:rsid w:val="00C0347D"/>
    <w:rsid w:val="00C06CD5"/>
    <w:rsid w:val="00C109CE"/>
    <w:rsid w:val="00C12B8E"/>
    <w:rsid w:val="00C13824"/>
    <w:rsid w:val="00C1436C"/>
    <w:rsid w:val="00C1703B"/>
    <w:rsid w:val="00C200A2"/>
    <w:rsid w:val="00C21B85"/>
    <w:rsid w:val="00C232FD"/>
    <w:rsid w:val="00C23CB4"/>
    <w:rsid w:val="00C23FEC"/>
    <w:rsid w:val="00C2435E"/>
    <w:rsid w:val="00C27305"/>
    <w:rsid w:val="00C27CC0"/>
    <w:rsid w:val="00C3206E"/>
    <w:rsid w:val="00C32CED"/>
    <w:rsid w:val="00C33A1A"/>
    <w:rsid w:val="00C34D5A"/>
    <w:rsid w:val="00C34D63"/>
    <w:rsid w:val="00C36473"/>
    <w:rsid w:val="00C3663A"/>
    <w:rsid w:val="00C36835"/>
    <w:rsid w:val="00C40425"/>
    <w:rsid w:val="00C41DC0"/>
    <w:rsid w:val="00C42B89"/>
    <w:rsid w:val="00C42CF5"/>
    <w:rsid w:val="00C46AC0"/>
    <w:rsid w:val="00C46FCB"/>
    <w:rsid w:val="00C474DD"/>
    <w:rsid w:val="00C47F77"/>
    <w:rsid w:val="00C503D1"/>
    <w:rsid w:val="00C504E0"/>
    <w:rsid w:val="00C51B61"/>
    <w:rsid w:val="00C51E69"/>
    <w:rsid w:val="00C54081"/>
    <w:rsid w:val="00C6590C"/>
    <w:rsid w:val="00C659A4"/>
    <w:rsid w:val="00C664E7"/>
    <w:rsid w:val="00C72AB4"/>
    <w:rsid w:val="00C72BE3"/>
    <w:rsid w:val="00C739E5"/>
    <w:rsid w:val="00C7417F"/>
    <w:rsid w:val="00C758F8"/>
    <w:rsid w:val="00C75D95"/>
    <w:rsid w:val="00C75FA5"/>
    <w:rsid w:val="00C77849"/>
    <w:rsid w:val="00C817EC"/>
    <w:rsid w:val="00C83AED"/>
    <w:rsid w:val="00C83CF4"/>
    <w:rsid w:val="00C851E8"/>
    <w:rsid w:val="00C85DE1"/>
    <w:rsid w:val="00C86583"/>
    <w:rsid w:val="00C867C9"/>
    <w:rsid w:val="00C9009B"/>
    <w:rsid w:val="00C925F7"/>
    <w:rsid w:val="00C92BCA"/>
    <w:rsid w:val="00C9311C"/>
    <w:rsid w:val="00C94C7D"/>
    <w:rsid w:val="00C95220"/>
    <w:rsid w:val="00C9594E"/>
    <w:rsid w:val="00C97269"/>
    <w:rsid w:val="00C97ADF"/>
    <w:rsid w:val="00CA1212"/>
    <w:rsid w:val="00CA19EE"/>
    <w:rsid w:val="00CA1CD0"/>
    <w:rsid w:val="00CA1EEB"/>
    <w:rsid w:val="00CA2FAC"/>
    <w:rsid w:val="00CA3255"/>
    <w:rsid w:val="00CA3F94"/>
    <w:rsid w:val="00CA518F"/>
    <w:rsid w:val="00CA5720"/>
    <w:rsid w:val="00CA5D60"/>
    <w:rsid w:val="00CB071C"/>
    <w:rsid w:val="00CB0CC4"/>
    <w:rsid w:val="00CB24DA"/>
    <w:rsid w:val="00CB2828"/>
    <w:rsid w:val="00CB2C4D"/>
    <w:rsid w:val="00CB2EB7"/>
    <w:rsid w:val="00CB31B3"/>
    <w:rsid w:val="00CB3E4D"/>
    <w:rsid w:val="00CB4580"/>
    <w:rsid w:val="00CB68A5"/>
    <w:rsid w:val="00CB7641"/>
    <w:rsid w:val="00CC05B7"/>
    <w:rsid w:val="00CC151E"/>
    <w:rsid w:val="00CC251C"/>
    <w:rsid w:val="00CC3F96"/>
    <w:rsid w:val="00CC6328"/>
    <w:rsid w:val="00CC63E1"/>
    <w:rsid w:val="00CC7195"/>
    <w:rsid w:val="00CC7D93"/>
    <w:rsid w:val="00CC7F7F"/>
    <w:rsid w:val="00CD009A"/>
    <w:rsid w:val="00CD16FB"/>
    <w:rsid w:val="00CD267A"/>
    <w:rsid w:val="00CD327A"/>
    <w:rsid w:val="00CD412F"/>
    <w:rsid w:val="00CD424D"/>
    <w:rsid w:val="00CD4AEE"/>
    <w:rsid w:val="00CD6A6D"/>
    <w:rsid w:val="00CD766F"/>
    <w:rsid w:val="00CE0457"/>
    <w:rsid w:val="00CE0E3C"/>
    <w:rsid w:val="00CE0F5A"/>
    <w:rsid w:val="00CE176A"/>
    <w:rsid w:val="00CE2DE9"/>
    <w:rsid w:val="00CE2F0C"/>
    <w:rsid w:val="00CE33D3"/>
    <w:rsid w:val="00CE3DCF"/>
    <w:rsid w:val="00CE5C09"/>
    <w:rsid w:val="00CE6262"/>
    <w:rsid w:val="00CF202C"/>
    <w:rsid w:val="00CF449D"/>
    <w:rsid w:val="00CF600C"/>
    <w:rsid w:val="00CF6CD7"/>
    <w:rsid w:val="00CF73B2"/>
    <w:rsid w:val="00D00AE9"/>
    <w:rsid w:val="00D02514"/>
    <w:rsid w:val="00D035EE"/>
    <w:rsid w:val="00D0654A"/>
    <w:rsid w:val="00D0690F"/>
    <w:rsid w:val="00D07080"/>
    <w:rsid w:val="00D0761D"/>
    <w:rsid w:val="00D07C5F"/>
    <w:rsid w:val="00D07E38"/>
    <w:rsid w:val="00D118BA"/>
    <w:rsid w:val="00D15C84"/>
    <w:rsid w:val="00D1607F"/>
    <w:rsid w:val="00D21441"/>
    <w:rsid w:val="00D21889"/>
    <w:rsid w:val="00D22338"/>
    <w:rsid w:val="00D229BA"/>
    <w:rsid w:val="00D2304E"/>
    <w:rsid w:val="00D256D4"/>
    <w:rsid w:val="00D26080"/>
    <w:rsid w:val="00D26904"/>
    <w:rsid w:val="00D273C4"/>
    <w:rsid w:val="00D318A3"/>
    <w:rsid w:val="00D32D91"/>
    <w:rsid w:val="00D330F2"/>
    <w:rsid w:val="00D33224"/>
    <w:rsid w:val="00D35BF4"/>
    <w:rsid w:val="00D36BCE"/>
    <w:rsid w:val="00D37026"/>
    <w:rsid w:val="00D3707E"/>
    <w:rsid w:val="00D37ABF"/>
    <w:rsid w:val="00D40A1E"/>
    <w:rsid w:val="00D41235"/>
    <w:rsid w:val="00D41556"/>
    <w:rsid w:val="00D41715"/>
    <w:rsid w:val="00D42743"/>
    <w:rsid w:val="00D427E6"/>
    <w:rsid w:val="00D4628B"/>
    <w:rsid w:val="00D46B22"/>
    <w:rsid w:val="00D473F3"/>
    <w:rsid w:val="00D501EC"/>
    <w:rsid w:val="00D51039"/>
    <w:rsid w:val="00D52F62"/>
    <w:rsid w:val="00D53629"/>
    <w:rsid w:val="00D548A0"/>
    <w:rsid w:val="00D553BC"/>
    <w:rsid w:val="00D5548A"/>
    <w:rsid w:val="00D55840"/>
    <w:rsid w:val="00D57EE9"/>
    <w:rsid w:val="00D61DBC"/>
    <w:rsid w:val="00D62A03"/>
    <w:rsid w:val="00D62A5F"/>
    <w:rsid w:val="00D63149"/>
    <w:rsid w:val="00D6423D"/>
    <w:rsid w:val="00D65B0A"/>
    <w:rsid w:val="00D66A03"/>
    <w:rsid w:val="00D708D4"/>
    <w:rsid w:val="00D70AE1"/>
    <w:rsid w:val="00D70E45"/>
    <w:rsid w:val="00D71E5D"/>
    <w:rsid w:val="00D72FCF"/>
    <w:rsid w:val="00D73ECE"/>
    <w:rsid w:val="00D7566C"/>
    <w:rsid w:val="00D772AF"/>
    <w:rsid w:val="00D77745"/>
    <w:rsid w:val="00D80CDD"/>
    <w:rsid w:val="00D810ED"/>
    <w:rsid w:val="00D81411"/>
    <w:rsid w:val="00D814EC"/>
    <w:rsid w:val="00D83029"/>
    <w:rsid w:val="00D835FC"/>
    <w:rsid w:val="00D85517"/>
    <w:rsid w:val="00D8575B"/>
    <w:rsid w:val="00D86620"/>
    <w:rsid w:val="00D86F3F"/>
    <w:rsid w:val="00D92308"/>
    <w:rsid w:val="00D94850"/>
    <w:rsid w:val="00D94B7C"/>
    <w:rsid w:val="00D95427"/>
    <w:rsid w:val="00D97EE9"/>
    <w:rsid w:val="00DA1033"/>
    <w:rsid w:val="00DA2680"/>
    <w:rsid w:val="00DA2C52"/>
    <w:rsid w:val="00DA33A1"/>
    <w:rsid w:val="00DA36A3"/>
    <w:rsid w:val="00DA401B"/>
    <w:rsid w:val="00DA4059"/>
    <w:rsid w:val="00DA473F"/>
    <w:rsid w:val="00DA73B8"/>
    <w:rsid w:val="00DB072F"/>
    <w:rsid w:val="00DB1BEA"/>
    <w:rsid w:val="00DB28CC"/>
    <w:rsid w:val="00DB303B"/>
    <w:rsid w:val="00DB6AD3"/>
    <w:rsid w:val="00DB6DB5"/>
    <w:rsid w:val="00DC0E7C"/>
    <w:rsid w:val="00DC1B20"/>
    <w:rsid w:val="00DC3CC5"/>
    <w:rsid w:val="00DC521D"/>
    <w:rsid w:val="00DD0D48"/>
    <w:rsid w:val="00DD188A"/>
    <w:rsid w:val="00DD2B54"/>
    <w:rsid w:val="00DD2E25"/>
    <w:rsid w:val="00DD39EE"/>
    <w:rsid w:val="00DD4D54"/>
    <w:rsid w:val="00DD53BA"/>
    <w:rsid w:val="00DD6326"/>
    <w:rsid w:val="00DD760A"/>
    <w:rsid w:val="00DD7EE0"/>
    <w:rsid w:val="00DE0381"/>
    <w:rsid w:val="00DE130F"/>
    <w:rsid w:val="00DE2470"/>
    <w:rsid w:val="00DE6A04"/>
    <w:rsid w:val="00DF0425"/>
    <w:rsid w:val="00DF04A0"/>
    <w:rsid w:val="00DF15E3"/>
    <w:rsid w:val="00DF231F"/>
    <w:rsid w:val="00DF3B1B"/>
    <w:rsid w:val="00DF57B5"/>
    <w:rsid w:val="00DF5977"/>
    <w:rsid w:val="00DF6613"/>
    <w:rsid w:val="00DF6AE8"/>
    <w:rsid w:val="00DF7BAE"/>
    <w:rsid w:val="00E00141"/>
    <w:rsid w:val="00E005CF"/>
    <w:rsid w:val="00E02319"/>
    <w:rsid w:val="00E036EB"/>
    <w:rsid w:val="00E0379C"/>
    <w:rsid w:val="00E03E2B"/>
    <w:rsid w:val="00E07484"/>
    <w:rsid w:val="00E10E42"/>
    <w:rsid w:val="00E11B09"/>
    <w:rsid w:val="00E128E4"/>
    <w:rsid w:val="00E12C6C"/>
    <w:rsid w:val="00E12C7F"/>
    <w:rsid w:val="00E1301D"/>
    <w:rsid w:val="00E13399"/>
    <w:rsid w:val="00E13930"/>
    <w:rsid w:val="00E13EAE"/>
    <w:rsid w:val="00E14816"/>
    <w:rsid w:val="00E15324"/>
    <w:rsid w:val="00E173DC"/>
    <w:rsid w:val="00E226EF"/>
    <w:rsid w:val="00E25667"/>
    <w:rsid w:val="00E25E5C"/>
    <w:rsid w:val="00E26015"/>
    <w:rsid w:val="00E264EF"/>
    <w:rsid w:val="00E274B0"/>
    <w:rsid w:val="00E27E0F"/>
    <w:rsid w:val="00E30F5E"/>
    <w:rsid w:val="00E3177C"/>
    <w:rsid w:val="00E31F81"/>
    <w:rsid w:val="00E32837"/>
    <w:rsid w:val="00E338B7"/>
    <w:rsid w:val="00E342EB"/>
    <w:rsid w:val="00E3499A"/>
    <w:rsid w:val="00E35558"/>
    <w:rsid w:val="00E3556B"/>
    <w:rsid w:val="00E364A6"/>
    <w:rsid w:val="00E36E89"/>
    <w:rsid w:val="00E41846"/>
    <w:rsid w:val="00E41C3B"/>
    <w:rsid w:val="00E42605"/>
    <w:rsid w:val="00E43A94"/>
    <w:rsid w:val="00E45B9A"/>
    <w:rsid w:val="00E51C35"/>
    <w:rsid w:val="00E51DEA"/>
    <w:rsid w:val="00E520B5"/>
    <w:rsid w:val="00E52209"/>
    <w:rsid w:val="00E5234A"/>
    <w:rsid w:val="00E546C0"/>
    <w:rsid w:val="00E551E9"/>
    <w:rsid w:val="00E56CDA"/>
    <w:rsid w:val="00E57F75"/>
    <w:rsid w:val="00E60FA7"/>
    <w:rsid w:val="00E61657"/>
    <w:rsid w:val="00E61C6A"/>
    <w:rsid w:val="00E62764"/>
    <w:rsid w:val="00E6299D"/>
    <w:rsid w:val="00E634F6"/>
    <w:rsid w:val="00E635B7"/>
    <w:rsid w:val="00E65CE6"/>
    <w:rsid w:val="00E65DAA"/>
    <w:rsid w:val="00E668D3"/>
    <w:rsid w:val="00E670F6"/>
    <w:rsid w:val="00E67A9A"/>
    <w:rsid w:val="00E67F75"/>
    <w:rsid w:val="00E718F2"/>
    <w:rsid w:val="00E733DF"/>
    <w:rsid w:val="00E73E6F"/>
    <w:rsid w:val="00E745CF"/>
    <w:rsid w:val="00E75422"/>
    <w:rsid w:val="00E772E8"/>
    <w:rsid w:val="00E77609"/>
    <w:rsid w:val="00E7761A"/>
    <w:rsid w:val="00E7761D"/>
    <w:rsid w:val="00E8089B"/>
    <w:rsid w:val="00E80B97"/>
    <w:rsid w:val="00E810A5"/>
    <w:rsid w:val="00E82A8D"/>
    <w:rsid w:val="00E84FE8"/>
    <w:rsid w:val="00E855D9"/>
    <w:rsid w:val="00E85EDA"/>
    <w:rsid w:val="00E87A3F"/>
    <w:rsid w:val="00E912E3"/>
    <w:rsid w:val="00E91B82"/>
    <w:rsid w:val="00E92FFA"/>
    <w:rsid w:val="00E935C5"/>
    <w:rsid w:val="00E93FE8"/>
    <w:rsid w:val="00E94DAC"/>
    <w:rsid w:val="00E95ECD"/>
    <w:rsid w:val="00EA0794"/>
    <w:rsid w:val="00EA1215"/>
    <w:rsid w:val="00EA1329"/>
    <w:rsid w:val="00EA19A8"/>
    <w:rsid w:val="00EA28A3"/>
    <w:rsid w:val="00EA2CA7"/>
    <w:rsid w:val="00EA2D53"/>
    <w:rsid w:val="00EA3439"/>
    <w:rsid w:val="00EA3506"/>
    <w:rsid w:val="00EA3B43"/>
    <w:rsid w:val="00EA6816"/>
    <w:rsid w:val="00EA6ACC"/>
    <w:rsid w:val="00EA7484"/>
    <w:rsid w:val="00EB0427"/>
    <w:rsid w:val="00EB157E"/>
    <w:rsid w:val="00EB202C"/>
    <w:rsid w:val="00EB2B2E"/>
    <w:rsid w:val="00EB3462"/>
    <w:rsid w:val="00EB399D"/>
    <w:rsid w:val="00EB3CC4"/>
    <w:rsid w:val="00EB45EA"/>
    <w:rsid w:val="00EB5564"/>
    <w:rsid w:val="00EB624D"/>
    <w:rsid w:val="00EB76CB"/>
    <w:rsid w:val="00EC383C"/>
    <w:rsid w:val="00EC47D1"/>
    <w:rsid w:val="00EC4B1C"/>
    <w:rsid w:val="00EC5E43"/>
    <w:rsid w:val="00EC5F76"/>
    <w:rsid w:val="00EC635C"/>
    <w:rsid w:val="00EC6904"/>
    <w:rsid w:val="00ED1380"/>
    <w:rsid w:val="00ED38DE"/>
    <w:rsid w:val="00ED41C8"/>
    <w:rsid w:val="00ED499A"/>
    <w:rsid w:val="00ED5525"/>
    <w:rsid w:val="00ED669C"/>
    <w:rsid w:val="00ED7AF6"/>
    <w:rsid w:val="00ED7E09"/>
    <w:rsid w:val="00EE0645"/>
    <w:rsid w:val="00EE08F2"/>
    <w:rsid w:val="00EE1F77"/>
    <w:rsid w:val="00EE2730"/>
    <w:rsid w:val="00EE3976"/>
    <w:rsid w:val="00EE47B1"/>
    <w:rsid w:val="00EE54CD"/>
    <w:rsid w:val="00EE6AD4"/>
    <w:rsid w:val="00EE77B3"/>
    <w:rsid w:val="00EE7928"/>
    <w:rsid w:val="00EF0636"/>
    <w:rsid w:val="00EF1936"/>
    <w:rsid w:val="00EF1BD1"/>
    <w:rsid w:val="00EF1C2D"/>
    <w:rsid w:val="00EF2D05"/>
    <w:rsid w:val="00EF453F"/>
    <w:rsid w:val="00EF473F"/>
    <w:rsid w:val="00EF479B"/>
    <w:rsid w:val="00EF5BE2"/>
    <w:rsid w:val="00EF6F49"/>
    <w:rsid w:val="00EF6F6C"/>
    <w:rsid w:val="00EF740D"/>
    <w:rsid w:val="00F00BF3"/>
    <w:rsid w:val="00F01AAF"/>
    <w:rsid w:val="00F01FEC"/>
    <w:rsid w:val="00F0337F"/>
    <w:rsid w:val="00F03E8D"/>
    <w:rsid w:val="00F04038"/>
    <w:rsid w:val="00F04F32"/>
    <w:rsid w:val="00F05E51"/>
    <w:rsid w:val="00F07074"/>
    <w:rsid w:val="00F07C3A"/>
    <w:rsid w:val="00F10215"/>
    <w:rsid w:val="00F10E41"/>
    <w:rsid w:val="00F116F0"/>
    <w:rsid w:val="00F11D6A"/>
    <w:rsid w:val="00F130E2"/>
    <w:rsid w:val="00F1370E"/>
    <w:rsid w:val="00F146B7"/>
    <w:rsid w:val="00F14A5A"/>
    <w:rsid w:val="00F14F6F"/>
    <w:rsid w:val="00F17425"/>
    <w:rsid w:val="00F17FD2"/>
    <w:rsid w:val="00F213F2"/>
    <w:rsid w:val="00F22398"/>
    <w:rsid w:val="00F26C36"/>
    <w:rsid w:val="00F26E90"/>
    <w:rsid w:val="00F30B6E"/>
    <w:rsid w:val="00F311A7"/>
    <w:rsid w:val="00F32E79"/>
    <w:rsid w:val="00F34144"/>
    <w:rsid w:val="00F3460A"/>
    <w:rsid w:val="00F347E6"/>
    <w:rsid w:val="00F34AA9"/>
    <w:rsid w:val="00F3537C"/>
    <w:rsid w:val="00F356AB"/>
    <w:rsid w:val="00F35FBC"/>
    <w:rsid w:val="00F378E2"/>
    <w:rsid w:val="00F37A7B"/>
    <w:rsid w:val="00F41574"/>
    <w:rsid w:val="00F429DD"/>
    <w:rsid w:val="00F443ED"/>
    <w:rsid w:val="00F457D6"/>
    <w:rsid w:val="00F466E5"/>
    <w:rsid w:val="00F47131"/>
    <w:rsid w:val="00F473A2"/>
    <w:rsid w:val="00F4781B"/>
    <w:rsid w:val="00F503C4"/>
    <w:rsid w:val="00F50D96"/>
    <w:rsid w:val="00F520F0"/>
    <w:rsid w:val="00F52E26"/>
    <w:rsid w:val="00F53046"/>
    <w:rsid w:val="00F54E20"/>
    <w:rsid w:val="00F55243"/>
    <w:rsid w:val="00F55650"/>
    <w:rsid w:val="00F558E6"/>
    <w:rsid w:val="00F57C89"/>
    <w:rsid w:val="00F60671"/>
    <w:rsid w:val="00F60768"/>
    <w:rsid w:val="00F61A30"/>
    <w:rsid w:val="00F61E75"/>
    <w:rsid w:val="00F64DAF"/>
    <w:rsid w:val="00F6644E"/>
    <w:rsid w:val="00F67556"/>
    <w:rsid w:val="00F67F21"/>
    <w:rsid w:val="00F701EA"/>
    <w:rsid w:val="00F70F75"/>
    <w:rsid w:val="00F7142D"/>
    <w:rsid w:val="00F73084"/>
    <w:rsid w:val="00F7370F"/>
    <w:rsid w:val="00F7470B"/>
    <w:rsid w:val="00F7577B"/>
    <w:rsid w:val="00F803E1"/>
    <w:rsid w:val="00F82A51"/>
    <w:rsid w:val="00F8538C"/>
    <w:rsid w:val="00F8599E"/>
    <w:rsid w:val="00F87331"/>
    <w:rsid w:val="00F87862"/>
    <w:rsid w:val="00F91E5E"/>
    <w:rsid w:val="00F927DC"/>
    <w:rsid w:val="00F92EAC"/>
    <w:rsid w:val="00F97D6E"/>
    <w:rsid w:val="00FA0639"/>
    <w:rsid w:val="00FA0870"/>
    <w:rsid w:val="00FA0EF4"/>
    <w:rsid w:val="00FA1223"/>
    <w:rsid w:val="00FA1E9A"/>
    <w:rsid w:val="00FA2641"/>
    <w:rsid w:val="00FA4521"/>
    <w:rsid w:val="00FA5ECF"/>
    <w:rsid w:val="00FB2B30"/>
    <w:rsid w:val="00FB5014"/>
    <w:rsid w:val="00FB5472"/>
    <w:rsid w:val="00FB646F"/>
    <w:rsid w:val="00FB7687"/>
    <w:rsid w:val="00FC0307"/>
    <w:rsid w:val="00FC615D"/>
    <w:rsid w:val="00FC6406"/>
    <w:rsid w:val="00FC7702"/>
    <w:rsid w:val="00FC7AD7"/>
    <w:rsid w:val="00FD1A2D"/>
    <w:rsid w:val="00FD3EEF"/>
    <w:rsid w:val="00FD425A"/>
    <w:rsid w:val="00FD4314"/>
    <w:rsid w:val="00FD544A"/>
    <w:rsid w:val="00FD5860"/>
    <w:rsid w:val="00FD593C"/>
    <w:rsid w:val="00FD6F10"/>
    <w:rsid w:val="00FD7444"/>
    <w:rsid w:val="00FE3A68"/>
    <w:rsid w:val="00FE4D93"/>
    <w:rsid w:val="00FE6886"/>
    <w:rsid w:val="00FE6CBF"/>
    <w:rsid w:val="00FF0B04"/>
    <w:rsid w:val="00FF0D0B"/>
    <w:rsid w:val="00FF133A"/>
    <w:rsid w:val="00FF31A9"/>
    <w:rsid w:val="00FF4C9B"/>
    <w:rsid w:val="00FF4D91"/>
    <w:rsid w:val="00FF4FA5"/>
    <w:rsid w:val="00FF5689"/>
    <w:rsid w:val="00FF7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99"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4DA"/>
    <w:pPr>
      <w:spacing w:before="100" w:after="100" w:line="276" w:lineRule="auto"/>
    </w:pPr>
    <w:rPr>
      <w:rFonts w:ascii="Arial" w:hAnsi="Arial"/>
      <w:lang w:eastAsia="en-US" w:bidi="en-US"/>
    </w:rPr>
  </w:style>
  <w:style w:type="paragraph" w:styleId="Heading1">
    <w:name w:val="heading 1"/>
    <w:aliases w:val="Section Heading,First level,T1,h1,PR9,Section,level2 hdg"/>
    <w:basedOn w:val="Normal"/>
    <w:next w:val="Normal"/>
    <w:link w:val="Heading1Char"/>
    <w:qFormat/>
    <w:rsid w:val="00753731"/>
    <w:pPr>
      <w:pageBreakBefore/>
      <w:numPr>
        <w:numId w:val="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lang w:bidi="ar-SA"/>
    </w:rPr>
  </w:style>
  <w:style w:type="paragraph" w:styleId="Heading2">
    <w:name w:val="heading 2"/>
    <w:aliases w:val="Reset numbering,Second level,T2,h2,PR10"/>
    <w:basedOn w:val="Normal"/>
    <w:next w:val="Normal"/>
    <w:link w:val="Heading2Char"/>
    <w:qFormat/>
    <w:rsid w:val="000A28AE"/>
    <w:pPr>
      <w:numPr>
        <w:ilvl w:val="1"/>
        <w:numId w:val="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lang w:bidi="ar-SA"/>
    </w:rPr>
  </w:style>
  <w:style w:type="paragraph" w:styleId="Heading3">
    <w:name w:val="heading 3"/>
    <w:aliases w:val=".,Level 1 - 1,H3,Third level,T3,PR11"/>
    <w:basedOn w:val="Normal"/>
    <w:next w:val="Normal"/>
    <w:link w:val="Heading3Char"/>
    <w:qFormat/>
    <w:rsid w:val="000D3C67"/>
    <w:pPr>
      <w:numPr>
        <w:ilvl w:val="2"/>
        <w:numId w:val="1"/>
      </w:numPr>
      <w:pBdr>
        <w:top w:val="single" w:sz="6" w:space="2" w:color="4F81BD"/>
        <w:left w:val="single" w:sz="6" w:space="2" w:color="4F81BD"/>
      </w:pBdr>
      <w:spacing w:before="300" w:after="0"/>
      <w:outlineLvl w:val="2"/>
    </w:pPr>
    <w:rPr>
      <w:caps/>
      <w:color w:val="243F60"/>
      <w:spacing w:val="15"/>
      <w:lang w:bidi="ar-SA"/>
    </w:rPr>
  </w:style>
  <w:style w:type="paragraph" w:styleId="Heading4">
    <w:name w:val="heading 4"/>
    <w:basedOn w:val="Normal"/>
    <w:next w:val="Normal"/>
    <w:link w:val="Heading4Char"/>
    <w:qFormat/>
    <w:rsid w:val="008301FA"/>
    <w:pPr>
      <w:numPr>
        <w:ilvl w:val="3"/>
        <w:numId w:val="1"/>
      </w:numPr>
      <w:pBdr>
        <w:top w:val="dotted" w:sz="6" w:space="2" w:color="4F81BD"/>
        <w:left w:val="dotted" w:sz="6" w:space="2" w:color="4F81BD"/>
      </w:pBdr>
      <w:spacing w:before="300" w:after="0"/>
      <w:ind w:left="900" w:hanging="900"/>
      <w:outlineLvl w:val="3"/>
    </w:pPr>
    <w:rPr>
      <w:caps/>
      <w:color w:val="365F91"/>
      <w:spacing w:val="10"/>
      <w:sz w:val="18"/>
      <w:szCs w:val="18"/>
    </w:rPr>
  </w:style>
  <w:style w:type="paragraph" w:styleId="Heading5">
    <w:name w:val="heading 5"/>
    <w:basedOn w:val="Normal"/>
    <w:next w:val="Normal"/>
    <w:qFormat/>
    <w:rsid w:val="006D7481"/>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qFormat/>
    <w:rsid w:val="006D7481"/>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qFormat/>
    <w:rsid w:val="006D7481"/>
    <w:pPr>
      <w:numPr>
        <w:ilvl w:val="6"/>
        <w:numId w:val="1"/>
      </w:numPr>
      <w:spacing w:before="300" w:after="0"/>
      <w:outlineLvl w:val="6"/>
    </w:pPr>
    <w:rPr>
      <w:caps/>
      <w:color w:val="365F91"/>
      <w:spacing w:val="10"/>
      <w:sz w:val="22"/>
      <w:szCs w:val="22"/>
    </w:rPr>
  </w:style>
  <w:style w:type="paragraph" w:styleId="Heading8">
    <w:name w:val="heading 8"/>
    <w:basedOn w:val="Normal"/>
    <w:next w:val="Normal"/>
    <w:qFormat/>
    <w:rsid w:val="006D7481"/>
    <w:pPr>
      <w:numPr>
        <w:ilvl w:val="7"/>
        <w:numId w:val="1"/>
      </w:numPr>
      <w:spacing w:before="300" w:after="0"/>
      <w:outlineLvl w:val="7"/>
    </w:pPr>
    <w:rPr>
      <w:caps/>
      <w:spacing w:val="10"/>
      <w:sz w:val="18"/>
      <w:szCs w:val="18"/>
    </w:rPr>
  </w:style>
  <w:style w:type="paragraph" w:styleId="Heading9">
    <w:name w:val="heading 9"/>
    <w:basedOn w:val="Normal"/>
    <w:next w:val="Normal"/>
    <w:qFormat/>
    <w:rsid w:val="006D7481"/>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First level Char,T1 Char,h1 Char,PR9 Char,Section Char,level2 hdg Char"/>
    <w:link w:val="Heading1"/>
    <w:uiPriority w:val="99"/>
    <w:rsid w:val="00753731"/>
    <w:rPr>
      <w:rFonts w:ascii="Arial" w:hAnsi="Arial"/>
      <w:b/>
      <w:bCs/>
      <w:caps/>
      <w:color w:val="FFFFFF"/>
      <w:spacing w:val="15"/>
      <w:sz w:val="22"/>
      <w:szCs w:val="22"/>
      <w:shd w:val="clear" w:color="auto" w:fill="4F81BD"/>
      <w:lang w:val="en-GB" w:eastAsia="en-US"/>
    </w:rPr>
  </w:style>
  <w:style w:type="character" w:customStyle="1" w:styleId="Heading2Char">
    <w:name w:val="Heading 2 Char"/>
    <w:aliases w:val="Reset numbering Char,Second level Char,T2 Char,h2 Char,PR10 Char"/>
    <w:link w:val="Heading2"/>
    <w:rsid w:val="000A28AE"/>
    <w:rPr>
      <w:rFonts w:ascii="Arial" w:hAnsi="Arial"/>
      <w:caps/>
      <w:spacing w:val="15"/>
      <w:sz w:val="22"/>
      <w:szCs w:val="22"/>
      <w:shd w:val="clear" w:color="auto" w:fill="DBE5F1"/>
      <w:lang w:eastAsia="en-US"/>
    </w:rPr>
  </w:style>
  <w:style w:type="character" w:customStyle="1" w:styleId="Heading3Char">
    <w:name w:val="Heading 3 Char"/>
    <w:aliases w:val=". Char,Level 1 - 1 Char,H3 Char,Third level Char,T3 Char,PR11 Char"/>
    <w:link w:val="Heading3"/>
    <w:rsid w:val="000D3C67"/>
    <w:rPr>
      <w:rFonts w:ascii="Arial" w:hAnsi="Arial"/>
      <w:caps/>
      <w:color w:val="243F60"/>
      <w:spacing w:val="15"/>
      <w:lang w:val="en-GB" w:eastAsia="en-US"/>
    </w:rPr>
  </w:style>
  <w:style w:type="character" w:customStyle="1" w:styleId="Heading4Char">
    <w:name w:val="Heading 4 Char"/>
    <w:link w:val="Heading4"/>
    <w:rsid w:val="008301FA"/>
    <w:rPr>
      <w:rFonts w:ascii="Arial" w:hAnsi="Arial"/>
      <w:caps/>
      <w:color w:val="365F91"/>
      <w:spacing w:val="10"/>
      <w:sz w:val="18"/>
      <w:szCs w:val="18"/>
      <w:lang w:val="en-GB" w:eastAsia="en-US" w:bidi="en-US"/>
    </w:rPr>
  </w:style>
  <w:style w:type="paragraph" w:styleId="Footer">
    <w:name w:val="footer"/>
    <w:basedOn w:val="Normal"/>
    <w:link w:val="FooterChar"/>
    <w:uiPriority w:val="99"/>
    <w:rsid w:val="00160A78"/>
    <w:pPr>
      <w:tabs>
        <w:tab w:val="center" w:pos="4153"/>
        <w:tab w:val="right" w:pos="8306"/>
      </w:tabs>
    </w:pPr>
  </w:style>
  <w:style w:type="character" w:styleId="PageNumber">
    <w:name w:val="page number"/>
    <w:basedOn w:val="DefaultParagraphFont"/>
    <w:rsid w:val="00160A78"/>
  </w:style>
  <w:style w:type="paragraph" w:customStyle="1" w:styleId="ContentsTitle">
    <w:name w:val="ContentsTitle"/>
    <w:basedOn w:val="Normal"/>
    <w:rsid w:val="00E718F2"/>
    <w:pPr>
      <w:spacing w:after="0" w:line="240" w:lineRule="auto"/>
      <w:jc w:val="center"/>
    </w:pPr>
    <w:rPr>
      <w:b/>
      <w:bCs/>
      <w:sz w:val="40"/>
      <w:u w:val="single"/>
    </w:rPr>
  </w:style>
  <w:style w:type="character" w:styleId="CommentReference">
    <w:name w:val="annotation reference"/>
    <w:semiHidden/>
    <w:rsid w:val="00160A78"/>
    <w:rPr>
      <w:sz w:val="16"/>
      <w:szCs w:val="16"/>
    </w:rPr>
  </w:style>
  <w:style w:type="paragraph" w:styleId="CommentText">
    <w:name w:val="annotation text"/>
    <w:basedOn w:val="Normal"/>
    <w:link w:val="CommentTextChar"/>
    <w:semiHidden/>
    <w:rsid w:val="00160A78"/>
  </w:style>
  <w:style w:type="paragraph" w:styleId="BalloonText">
    <w:name w:val="Balloon Text"/>
    <w:basedOn w:val="Normal"/>
    <w:semiHidden/>
    <w:rsid w:val="00160A78"/>
    <w:rPr>
      <w:rFonts w:ascii="Tahoma" w:hAnsi="Tahoma" w:cs="Tahoma"/>
      <w:sz w:val="16"/>
      <w:szCs w:val="16"/>
    </w:rPr>
  </w:style>
  <w:style w:type="paragraph" w:customStyle="1" w:styleId="Bullet1">
    <w:name w:val="Bullet 1"/>
    <w:basedOn w:val="Normal"/>
    <w:link w:val="Bullet1Char"/>
    <w:rsid w:val="00D80CDD"/>
    <w:pPr>
      <w:numPr>
        <w:numId w:val="3"/>
      </w:numPr>
      <w:spacing w:before="60" w:after="60"/>
    </w:pPr>
    <w:rPr>
      <w:rFonts w:cs="Arial"/>
    </w:rPr>
  </w:style>
  <w:style w:type="character" w:customStyle="1" w:styleId="Bullet1Char">
    <w:name w:val="Bullet 1 Char"/>
    <w:link w:val="Bullet1"/>
    <w:rsid w:val="00D80CDD"/>
    <w:rPr>
      <w:rFonts w:ascii="Arial" w:hAnsi="Arial" w:cs="Arial"/>
      <w:lang w:val="en-GB" w:eastAsia="en-US" w:bidi="en-US"/>
    </w:rPr>
  </w:style>
  <w:style w:type="paragraph" w:styleId="FootnoteText">
    <w:name w:val="footnote text"/>
    <w:basedOn w:val="Normal"/>
    <w:link w:val="FootnoteTextChar"/>
    <w:autoRedefine/>
    <w:semiHidden/>
    <w:rsid w:val="00F03E8D"/>
    <w:pPr>
      <w:overflowPunct w:val="0"/>
      <w:autoSpaceDE w:val="0"/>
      <w:autoSpaceDN w:val="0"/>
      <w:adjustRightInd w:val="0"/>
      <w:spacing w:before="0" w:after="0" w:line="240" w:lineRule="auto"/>
      <w:textAlignment w:val="baseline"/>
    </w:pPr>
    <w:rPr>
      <w:sz w:val="16"/>
      <w:lang w:val="en-IE" w:eastAsia="en-GB" w:bidi="ar-SA"/>
    </w:rPr>
  </w:style>
  <w:style w:type="character" w:customStyle="1" w:styleId="FootnoteTextChar">
    <w:name w:val="Footnote Text Char"/>
    <w:link w:val="FootnoteText"/>
    <w:semiHidden/>
    <w:rsid w:val="00F03E8D"/>
    <w:rPr>
      <w:rFonts w:ascii="Arial" w:hAnsi="Arial"/>
      <w:sz w:val="16"/>
      <w:lang w:val="en-IE" w:eastAsia="en-GB" w:bidi="ar-SA"/>
    </w:rPr>
  </w:style>
  <w:style w:type="character" w:styleId="FootnoteReference">
    <w:name w:val="footnote reference"/>
    <w:semiHidden/>
    <w:rsid w:val="00FC7AD7"/>
    <w:rPr>
      <w:rFonts w:ascii="Arial" w:hAnsi="Arial"/>
      <w:sz w:val="16"/>
      <w:vertAlign w:val="superscript"/>
    </w:rPr>
  </w:style>
  <w:style w:type="paragraph" w:styleId="BodyText">
    <w:name w:val="Body Text"/>
    <w:basedOn w:val="Normal"/>
    <w:rsid w:val="007833EB"/>
    <w:pPr>
      <w:spacing w:before="0" w:after="0" w:line="240" w:lineRule="auto"/>
      <w:jc w:val="both"/>
    </w:pPr>
    <w:rPr>
      <w:rFonts w:ascii="Tahoma" w:hAnsi="Tahoma" w:cs="Tahoma"/>
      <w:szCs w:val="24"/>
      <w:lang w:bidi="ar-SA"/>
    </w:rPr>
  </w:style>
  <w:style w:type="paragraph" w:customStyle="1" w:styleId="Bullet1CharChar">
    <w:name w:val="Bullet 1 Char Char"/>
    <w:basedOn w:val="Normal"/>
    <w:rsid w:val="007833EB"/>
    <w:pPr>
      <w:tabs>
        <w:tab w:val="left" w:pos="289"/>
        <w:tab w:val="num" w:pos="360"/>
      </w:tabs>
      <w:overflowPunct w:val="0"/>
      <w:autoSpaceDE w:val="0"/>
      <w:autoSpaceDN w:val="0"/>
      <w:adjustRightInd w:val="0"/>
      <w:spacing w:before="0" w:line="240" w:lineRule="auto"/>
      <w:ind w:left="288" w:hanging="288"/>
      <w:textAlignment w:val="baseline"/>
    </w:pPr>
    <w:rPr>
      <w:kern w:val="20"/>
      <w:lang w:bidi="ar-SA"/>
    </w:rPr>
  </w:style>
  <w:style w:type="paragraph" w:customStyle="1" w:styleId="SEMTitle">
    <w:name w:val="SEMTitle"/>
    <w:basedOn w:val="Normal"/>
    <w:rsid w:val="00C1436C"/>
    <w:pPr>
      <w:spacing w:after="0" w:line="240" w:lineRule="auto"/>
      <w:jc w:val="center"/>
    </w:pPr>
    <w:rPr>
      <w:sz w:val="48"/>
    </w:rPr>
  </w:style>
  <w:style w:type="table" w:styleId="TableGrid8">
    <w:name w:val="Table Grid 8"/>
    <w:basedOn w:val="TableNormal"/>
    <w:rsid w:val="00013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013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itle">
    <w:name w:val="DocTitle"/>
    <w:basedOn w:val="Normal"/>
    <w:rsid w:val="00C1436C"/>
    <w:pPr>
      <w:jc w:val="center"/>
    </w:pPr>
    <w:rPr>
      <w:b/>
      <w:bCs/>
      <w:caps/>
      <w:color w:val="FFFFFF"/>
      <w:sz w:val="28"/>
    </w:rPr>
  </w:style>
  <w:style w:type="character" w:styleId="Hyperlink">
    <w:name w:val="Hyperlink"/>
    <w:uiPriority w:val="99"/>
    <w:rsid w:val="004F36E5"/>
    <w:rPr>
      <w:color w:val="0000FF"/>
      <w:u w:val="single"/>
    </w:rPr>
  </w:style>
  <w:style w:type="character" w:styleId="FollowedHyperlink">
    <w:name w:val="FollowedHyperlink"/>
    <w:rsid w:val="006D022A"/>
    <w:rPr>
      <w:color w:val="000080"/>
      <w:u w:val="single"/>
    </w:rPr>
  </w:style>
  <w:style w:type="paragraph" w:styleId="NormalWeb">
    <w:name w:val="Normal (Web)"/>
    <w:basedOn w:val="Normal"/>
    <w:rsid w:val="00B76BBD"/>
    <w:pPr>
      <w:spacing w:beforeAutospacing="1" w:afterAutospacing="1" w:line="240" w:lineRule="auto"/>
    </w:pPr>
    <w:rPr>
      <w:rFonts w:ascii="Times New Roman" w:hAnsi="Times New Roman"/>
      <w:sz w:val="24"/>
      <w:szCs w:val="24"/>
      <w:lang w:eastAsia="en-GB" w:bidi="ar-SA"/>
    </w:rPr>
  </w:style>
  <w:style w:type="paragraph" w:styleId="TOC1">
    <w:name w:val="toc 1"/>
    <w:basedOn w:val="Normal"/>
    <w:next w:val="Normal"/>
    <w:autoRedefine/>
    <w:uiPriority w:val="39"/>
    <w:rsid w:val="00CA518F"/>
    <w:pPr>
      <w:spacing w:before="120" w:after="120"/>
    </w:pPr>
    <w:rPr>
      <w:rFonts w:ascii="Calibri" w:hAnsi="Calibri"/>
      <w:b/>
      <w:bCs/>
      <w:caps/>
    </w:rPr>
  </w:style>
  <w:style w:type="paragraph" w:styleId="TOC2">
    <w:name w:val="toc 2"/>
    <w:basedOn w:val="Normal"/>
    <w:next w:val="Normal"/>
    <w:autoRedefine/>
    <w:uiPriority w:val="39"/>
    <w:rsid w:val="00463719"/>
    <w:pPr>
      <w:spacing w:before="0" w:after="0"/>
      <w:ind w:left="200"/>
    </w:pPr>
    <w:rPr>
      <w:rFonts w:ascii="Calibri" w:hAnsi="Calibri"/>
      <w:smallCaps/>
    </w:rPr>
  </w:style>
  <w:style w:type="paragraph" w:styleId="TOC3">
    <w:name w:val="toc 3"/>
    <w:basedOn w:val="Normal"/>
    <w:next w:val="Normal"/>
    <w:autoRedefine/>
    <w:uiPriority w:val="39"/>
    <w:rsid w:val="00F03E8D"/>
    <w:pPr>
      <w:spacing w:before="0" w:after="0"/>
      <w:ind w:left="400"/>
    </w:pPr>
    <w:rPr>
      <w:rFonts w:ascii="Calibri" w:hAnsi="Calibri"/>
      <w:i/>
      <w:iCs/>
    </w:rPr>
  </w:style>
  <w:style w:type="paragraph" w:styleId="DocumentMap">
    <w:name w:val="Document Map"/>
    <w:basedOn w:val="Normal"/>
    <w:semiHidden/>
    <w:rsid w:val="00AB6F7F"/>
    <w:pPr>
      <w:shd w:val="clear" w:color="auto" w:fill="000080"/>
    </w:pPr>
    <w:rPr>
      <w:rFonts w:ascii="Tahoma" w:hAnsi="Tahoma" w:cs="Tahoma"/>
    </w:rPr>
  </w:style>
  <w:style w:type="paragraph" w:styleId="BodyTextIndent">
    <w:name w:val="Body Text Indent"/>
    <w:basedOn w:val="Normal"/>
    <w:rsid w:val="002E2AB8"/>
    <w:pPr>
      <w:spacing w:after="120"/>
      <w:ind w:left="360"/>
    </w:pPr>
  </w:style>
  <w:style w:type="paragraph" w:styleId="Caption">
    <w:name w:val="caption"/>
    <w:basedOn w:val="Normal"/>
    <w:next w:val="Normal"/>
    <w:qFormat/>
    <w:rsid w:val="00542A5A"/>
    <w:pPr>
      <w:overflowPunct w:val="0"/>
      <w:autoSpaceDE w:val="0"/>
      <w:autoSpaceDN w:val="0"/>
      <w:adjustRightInd w:val="0"/>
      <w:spacing w:before="0" w:after="0" w:line="240" w:lineRule="auto"/>
      <w:jc w:val="center"/>
      <w:textAlignment w:val="baseline"/>
    </w:pPr>
    <w:rPr>
      <w:b/>
      <w:bCs/>
      <w:lang w:val="en-IE" w:eastAsia="en-GB" w:bidi="ar-SA"/>
    </w:rPr>
  </w:style>
  <w:style w:type="paragraph" w:customStyle="1" w:styleId="Body1">
    <w:name w:val="Body 1"/>
    <w:basedOn w:val="Normal"/>
    <w:link w:val="Body1Char"/>
    <w:rsid w:val="002A3B8D"/>
    <w:pPr>
      <w:keepLines/>
      <w:overflowPunct w:val="0"/>
      <w:autoSpaceDE w:val="0"/>
      <w:autoSpaceDN w:val="0"/>
      <w:adjustRightInd w:val="0"/>
      <w:spacing w:before="60" w:after="60" w:line="240" w:lineRule="auto"/>
      <w:textAlignment w:val="baseline"/>
    </w:pPr>
    <w:rPr>
      <w:rFonts w:ascii="Times New Roman" w:hAnsi="Times New Roman"/>
      <w:sz w:val="22"/>
      <w:lang w:val="en-IE" w:eastAsia="en-GB" w:bidi="ar-SA"/>
    </w:rPr>
  </w:style>
  <w:style w:type="character" w:customStyle="1" w:styleId="Body1Char">
    <w:name w:val="Body 1 Char"/>
    <w:link w:val="Body1"/>
    <w:rsid w:val="002A3B8D"/>
    <w:rPr>
      <w:sz w:val="22"/>
      <w:lang w:val="en-IE" w:eastAsia="en-GB" w:bidi="ar-SA"/>
    </w:rPr>
  </w:style>
  <w:style w:type="paragraph" w:customStyle="1" w:styleId="Body1CharCharChar1Char">
    <w:name w:val="Body 1 Char Char Char1 Char"/>
    <w:basedOn w:val="Normal"/>
    <w:link w:val="Body1CharCharChar1CharChar"/>
    <w:rsid w:val="002A3B8D"/>
    <w:pPr>
      <w:keepLines/>
      <w:overflowPunct w:val="0"/>
      <w:autoSpaceDE w:val="0"/>
      <w:autoSpaceDN w:val="0"/>
      <w:adjustRightInd w:val="0"/>
      <w:spacing w:before="60" w:after="60" w:line="240" w:lineRule="auto"/>
      <w:textAlignment w:val="baseline"/>
    </w:pPr>
    <w:rPr>
      <w:rFonts w:ascii="Times New Roman" w:hAnsi="Times New Roman"/>
      <w:sz w:val="22"/>
      <w:szCs w:val="22"/>
      <w:lang w:val="en-AU" w:eastAsia="en-GB" w:bidi="ar-SA"/>
    </w:rPr>
  </w:style>
  <w:style w:type="character" w:customStyle="1" w:styleId="Body1CharCharChar1CharChar">
    <w:name w:val="Body 1 Char Char Char1 Char Char"/>
    <w:link w:val="Body1CharCharChar1Char"/>
    <w:rsid w:val="002A3B8D"/>
    <w:rPr>
      <w:sz w:val="22"/>
      <w:szCs w:val="22"/>
      <w:lang w:val="en-AU" w:eastAsia="en-GB" w:bidi="ar-SA"/>
    </w:rPr>
  </w:style>
  <w:style w:type="paragraph" w:customStyle="1" w:styleId="TableColumnHeadings">
    <w:name w:val="Table Column Headings"/>
    <w:basedOn w:val="Normal"/>
    <w:rsid w:val="002A3B8D"/>
    <w:pPr>
      <w:keepNext/>
      <w:overflowPunct w:val="0"/>
      <w:autoSpaceDE w:val="0"/>
      <w:autoSpaceDN w:val="0"/>
      <w:adjustRightInd w:val="0"/>
      <w:spacing w:before="60" w:after="60" w:line="240" w:lineRule="auto"/>
      <w:textAlignment w:val="baseline"/>
    </w:pPr>
    <w:rPr>
      <w:rFonts w:ascii="Times New Roman" w:hAnsi="Times New Roman"/>
      <w:b/>
      <w:bCs/>
      <w:smallCaps/>
      <w:sz w:val="22"/>
      <w:szCs w:val="22"/>
      <w:lang w:val="en-AU" w:eastAsia="en-GB" w:bidi="ar-SA"/>
    </w:rPr>
  </w:style>
  <w:style w:type="paragraph" w:customStyle="1" w:styleId="Body">
    <w:name w:val="Body"/>
    <w:link w:val="BodyChar"/>
    <w:rsid w:val="00402EDF"/>
    <w:pPr>
      <w:spacing w:after="120" w:line="288" w:lineRule="auto"/>
      <w:ind w:left="1699"/>
    </w:pPr>
    <w:rPr>
      <w:rFonts w:ascii="Arial" w:hAnsi="Arial"/>
      <w:lang w:val="en-US" w:eastAsia="en-US"/>
    </w:rPr>
  </w:style>
  <w:style w:type="character" w:customStyle="1" w:styleId="BodyChar">
    <w:name w:val="Body Char"/>
    <w:link w:val="Body"/>
    <w:rsid w:val="00402EDF"/>
    <w:rPr>
      <w:rFonts w:ascii="Arial" w:hAnsi="Arial"/>
      <w:lang w:val="en-US" w:eastAsia="en-US" w:bidi="ar-SA"/>
    </w:rPr>
  </w:style>
  <w:style w:type="character" w:customStyle="1" w:styleId="BodyChar1">
    <w:name w:val="Body Char1"/>
    <w:rsid w:val="00A9055C"/>
    <w:rPr>
      <w:rFonts w:ascii="Arial" w:hAnsi="Arial"/>
      <w:lang w:val="en-US" w:eastAsia="en-US" w:bidi="ar-SA"/>
    </w:rPr>
  </w:style>
  <w:style w:type="paragraph" w:customStyle="1" w:styleId="Apphead1">
    <w:name w:val="Apphead 1"/>
    <w:basedOn w:val="Normal"/>
    <w:next w:val="Body"/>
    <w:autoRedefine/>
    <w:rsid w:val="00A9055C"/>
    <w:pPr>
      <w:keepNext/>
      <w:pageBreakBefore/>
      <w:tabs>
        <w:tab w:val="num" w:pos="576"/>
      </w:tabs>
      <w:spacing w:before="0" w:after="240" w:line="240" w:lineRule="auto"/>
      <w:ind w:left="576" w:hanging="576"/>
      <w:outlineLvl w:val="0"/>
    </w:pPr>
    <w:rPr>
      <w:rFonts w:ascii="Arial Bold" w:hAnsi="Arial Bold"/>
      <w:b/>
      <w:caps/>
      <w:kern w:val="28"/>
      <w:sz w:val="32"/>
      <w:lang w:bidi="ar-SA"/>
    </w:rPr>
  </w:style>
  <w:style w:type="paragraph" w:customStyle="1" w:styleId="Apphead2">
    <w:name w:val="Apphead 2"/>
    <w:basedOn w:val="Apphead1"/>
    <w:next w:val="Normal"/>
    <w:autoRedefine/>
    <w:rsid w:val="00A9055C"/>
    <w:pPr>
      <w:pageBreakBefore w:val="0"/>
      <w:numPr>
        <w:ilvl w:val="1"/>
      </w:numPr>
      <w:tabs>
        <w:tab w:val="num" w:pos="576"/>
      </w:tabs>
      <w:spacing w:before="240" w:after="120"/>
      <w:ind w:left="576" w:hanging="576"/>
      <w:outlineLvl w:val="1"/>
    </w:pPr>
    <w:rPr>
      <w:caps w:val="0"/>
      <w:sz w:val="30"/>
    </w:rPr>
  </w:style>
  <w:style w:type="paragraph" w:customStyle="1" w:styleId="Apphead3">
    <w:name w:val="Apphead 3"/>
    <w:basedOn w:val="Apphead2"/>
    <w:next w:val="Normal"/>
    <w:autoRedefine/>
    <w:rsid w:val="00A9055C"/>
    <w:pPr>
      <w:numPr>
        <w:ilvl w:val="2"/>
      </w:numPr>
      <w:tabs>
        <w:tab w:val="num" w:pos="576"/>
      </w:tabs>
      <w:spacing w:before="120"/>
      <w:ind w:left="576" w:hanging="576"/>
      <w:outlineLvl w:val="2"/>
    </w:pPr>
    <w:rPr>
      <w:sz w:val="28"/>
    </w:rPr>
  </w:style>
  <w:style w:type="paragraph" w:customStyle="1" w:styleId="Apphead4">
    <w:name w:val="Apphead 4"/>
    <w:basedOn w:val="Apphead3"/>
    <w:next w:val="Normal"/>
    <w:autoRedefine/>
    <w:rsid w:val="00A9055C"/>
    <w:pPr>
      <w:numPr>
        <w:ilvl w:val="3"/>
      </w:numPr>
      <w:tabs>
        <w:tab w:val="num" w:pos="576"/>
      </w:tabs>
      <w:ind w:left="576" w:hanging="576"/>
      <w:outlineLvl w:val="3"/>
    </w:pPr>
    <w:rPr>
      <w:sz w:val="26"/>
    </w:rPr>
  </w:style>
  <w:style w:type="paragraph" w:customStyle="1" w:styleId="Notices">
    <w:name w:val="Notices"/>
    <w:basedOn w:val="Normal"/>
    <w:rsid w:val="0075165F"/>
  </w:style>
  <w:style w:type="paragraph" w:customStyle="1" w:styleId="Bullet2">
    <w:name w:val="Bullet 2"/>
    <w:basedOn w:val="Bullet1"/>
    <w:rsid w:val="00C51B61"/>
    <w:pPr>
      <w:numPr>
        <w:numId w:val="2"/>
      </w:numPr>
      <w:tabs>
        <w:tab w:val="clear" w:pos="360"/>
        <w:tab w:val="num" w:pos="720"/>
      </w:tabs>
      <w:spacing w:before="0" w:after="0"/>
      <w:ind w:left="720"/>
    </w:pPr>
    <w:rPr>
      <w:szCs w:val="22"/>
    </w:rPr>
  </w:style>
  <w:style w:type="paragraph" w:customStyle="1" w:styleId="Body1CharChar">
    <w:name w:val="Body 1 Char Char"/>
    <w:basedOn w:val="Normal"/>
    <w:link w:val="Body1CharCharChar"/>
    <w:rsid w:val="00933C83"/>
    <w:pPr>
      <w:keepLines/>
      <w:overflowPunct w:val="0"/>
      <w:autoSpaceDE w:val="0"/>
      <w:autoSpaceDN w:val="0"/>
      <w:adjustRightInd w:val="0"/>
      <w:spacing w:before="60" w:after="60" w:line="240" w:lineRule="auto"/>
      <w:textAlignment w:val="baseline"/>
    </w:pPr>
    <w:rPr>
      <w:rFonts w:cs="Arial"/>
      <w:sz w:val="22"/>
      <w:szCs w:val="22"/>
      <w:lang w:val="en-IE" w:eastAsia="en-GB" w:bidi="ar-SA"/>
    </w:rPr>
  </w:style>
  <w:style w:type="character" w:customStyle="1" w:styleId="Body1CharCharChar">
    <w:name w:val="Body 1 Char Char Char"/>
    <w:link w:val="Body1CharChar"/>
    <w:rsid w:val="00933C83"/>
    <w:rPr>
      <w:rFonts w:ascii="Arial" w:hAnsi="Arial" w:cs="Arial"/>
      <w:sz w:val="22"/>
      <w:szCs w:val="22"/>
      <w:lang w:val="en-IE" w:eastAsia="en-GB" w:bidi="ar-SA"/>
    </w:rPr>
  </w:style>
  <w:style w:type="paragraph" w:customStyle="1" w:styleId="NumberedList">
    <w:name w:val="NumberedList"/>
    <w:basedOn w:val="Normal"/>
    <w:rsid w:val="00EE08F2"/>
    <w:pPr>
      <w:tabs>
        <w:tab w:val="num" w:pos="360"/>
      </w:tabs>
      <w:ind w:left="360" w:hanging="360"/>
    </w:pPr>
    <w:rPr>
      <w:rFonts w:cs="Arial"/>
    </w:rPr>
  </w:style>
  <w:style w:type="character" w:customStyle="1" w:styleId="TableText">
    <w:name w:val="TableText"/>
    <w:uiPriority w:val="99"/>
    <w:rsid w:val="00874FDF"/>
    <w:rPr>
      <w:sz w:val="18"/>
    </w:rPr>
  </w:style>
  <w:style w:type="paragraph" w:styleId="CommentSubject">
    <w:name w:val="annotation subject"/>
    <w:basedOn w:val="CommentText"/>
    <w:next w:val="CommentText"/>
    <w:semiHidden/>
    <w:rsid w:val="005011C8"/>
    <w:rPr>
      <w:b/>
      <w:bCs/>
    </w:rPr>
  </w:style>
  <w:style w:type="paragraph" w:styleId="TOC4">
    <w:name w:val="toc 4"/>
    <w:basedOn w:val="Normal"/>
    <w:next w:val="Normal"/>
    <w:autoRedefine/>
    <w:uiPriority w:val="39"/>
    <w:rsid w:val="008341C7"/>
    <w:pPr>
      <w:spacing w:before="0" w:after="0"/>
      <w:ind w:left="600"/>
    </w:pPr>
    <w:rPr>
      <w:rFonts w:ascii="Calibri" w:hAnsi="Calibri"/>
      <w:sz w:val="18"/>
      <w:szCs w:val="18"/>
    </w:rPr>
  </w:style>
  <w:style w:type="paragraph" w:styleId="TOC5">
    <w:name w:val="toc 5"/>
    <w:basedOn w:val="Normal"/>
    <w:next w:val="Normal"/>
    <w:autoRedefine/>
    <w:semiHidden/>
    <w:rsid w:val="006646FF"/>
    <w:pPr>
      <w:spacing w:before="0" w:after="0"/>
      <w:ind w:left="800"/>
    </w:pPr>
    <w:rPr>
      <w:rFonts w:ascii="Calibri" w:hAnsi="Calibri"/>
      <w:sz w:val="18"/>
      <w:szCs w:val="18"/>
    </w:rPr>
  </w:style>
  <w:style w:type="paragraph" w:styleId="TOC6">
    <w:name w:val="toc 6"/>
    <w:basedOn w:val="Normal"/>
    <w:next w:val="Normal"/>
    <w:autoRedefine/>
    <w:semiHidden/>
    <w:rsid w:val="006646FF"/>
    <w:pPr>
      <w:spacing w:before="0" w:after="0"/>
      <w:ind w:left="1000"/>
    </w:pPr>
    <w:rPr>
      <w:rFonts w:ascii="Calibri" w:hAnsi="Calibri"/>
      <w:sz w:val="18"/>
      <w:szCs w:val="18"/>
    </w:rPr>
  </w:style>
  <w:style w:type="paragraph" w:styleId="TOC7">
    <w:name w:val="toc 7"/>
    <w:basedOn w:val="Normal"/>
    <w:next w:val="Normal"/>
    <w:autoRedefine/>
    <w:semiHidden/>
    <w:rsid w:val="006646FF"/>
    <w:pPr>
      <w:spacing w:before="0" w:after="0"/>
      <w:ind w:left="1200"/>
    </w:pPr>
    <w:rPr>
      <w:rFonts w:ascii="Calibri" w:hAnsi="Calibri"/>
      <w:sz w:val="18"/>
      <w:szCs w:val="18"/>
    </w:rPr>
  </w:style>
  <w:style w:type="paragraph" w:styleId="TOC8">
    <w:name w:val="toc 8"/>
    <w:basedOn w:val="Normal"/>
    <w:next w:val="Normal"/>
    <w:autoRedefine/>
    <w:semiHidden/>
    <w:rsid w:val="006646FF"/>
    <w:pPr>
      <w:spacing w:before="0" w:after="0"/>
      <w:ind w:left="1400"/>
    </w:pPr>
    <w:rPr>
      <w:rFonts w:ascii="Calibri" w:hAnsi="Calibri"/>
      <w:sz w:val="18"/>
      <w:szCs w:val="18"/>
    </w:rPr>
  </w:style>
  <w:style w:type="paragraph" w:styleId="TOC9">
    <w:name w:val="toc 9"/>
    <w:basedOn w:val="Normal"/>
    <w:next w:val="Normal"/>
    <w:autoRedefine/>
    <w:semiHidden/>
    <w:rsid w:val="006646FF"/>
    <w:pPr>
      <w:spacing w:before="0" w:after="0"/>
      <w:ind w:left="1600"/>
    </w:pPr>
    <w:rPr>
      <w:rFonts w:ascii="Calibri" w:hAnsi="Calibri"/>
      <w:sz w:val="18"/>
      <w:szCs w:val="18"/>
    </w:rPr>
  </w:style>
  <w:style w:type="table" w:styleId="TableContemporary">
    <w:name w:val="Table Contemporary"/>
    <w:basedOn w:val="TableNormal"/>
    <w:rsid w:val="008F02A2"/>
    <w:pPr>
      <w:spacing w:before="100" w:after="1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A">
    <w:name w:val="Appendix A"/>
    <w:basedOn w:val="Heading1"/>
    <w:rsid w:val="00A27161"/>
    <w:pPr>
      <w:keepNext/>
      <w:pBdr>
        <w:top w:val="none" w:sz="0" w:space="0" w:color="auto"/>
        <w:left w:val="none" w:sz="0" w:space="0" w:color="auto"/>
        <w:bottom w:val="none" w:sz="0" w:space="0" w:color="auto"/>
        <w:right w:val="none" w:sz="0" w:space="0" w:color="auto"/>
      </w:pBdr>
      <w:shd w:val="clear" w:color="auto" w:fill="auto"/>
      <w:tabs>
        <w:tab w:val="num" w:pos="630"/>
        <w:tab w:val="num" w:pos="990"/>
      </w:tabs>
      <w:overflowPunct w:val="0"/>
      <w:autoSpaceDE w:val="0"/>
      <w:autoSpaceDN w:val="0"/>
      <w:adjustRightInd w:val="0"/>
      <w:spacing w:before="180" w:after="60" w:line="240" w:lineRule="auto"/>
      <w:ind w:left="990" w:hanging="990"/>
    </w:pPr>
    <w:rPr>
      <w:rFonts w:ascii="Times New Roman" w:hAnsi="Times New Roman"/>
      <w:bCs w:val="0"/>
      <w:caps w:val="0"/>
      <w:color w:val="auto"/>
      <w:spacing w:val="0"/>
      <w:kern w:val="28"/>
      <w:sz w:val="28"/>
      <w:szCs w:val="20"/>
      <w:lang w:val="en-IE" w:eastAsia="ko-KR"/>
    </w:rPr>
  </w:style>
  <w:style w:type="table" w:styleId="TableList3">
    <w:name w:val="Table List 3"/>
    <w:basedOn w:val="TableNormal"/>
    <w:rsid w:val="00AA683C"/>
    <w:pPr>
      <w:spacing w:before="100" w:after="1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rsid w:val="00AA683C"/>
    <w:pPr>
      <w:spacing w:before="100" w:after="1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AA683C"/>
    <w:pPr>
      <w:spacing w:before="100" w:after="1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rsid w:val="00AA683C"/>
    <w:pPr>
      <w:spacing w:before="100" w:after="1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3663A"/>
    <w:rPr>
      <w:rFonts w:ascii="Arial" w:hAnsi="Arial"/>
      <w:lang w:eastAsia="en-US" w:bidi="en-US"/>
    </w:rPr>
  </w:style>
  <w:style w:type="character" w:customStyle="1" w:styleId="WW8Num13z2">
    <w:name w:val="WW8Num13z2"/>
    <w:rsid w:val="00C42B89"/>
    <w:rPr>
      <w:rFonts w:ascii="Wingdings" w:hAnsi="Wingdings"/>
    </w:rPr>
  </w:style>
  <w:style w:type="character" w:customStyle="1" w:styleId="Unresolved">
    <w:name w:val="Unresolved"/>
    <w:rsid w:val="00F54E20"/>
    <w:rPr>
      <w:i/>
      <w:iCs/>
      <w:color w:val="FF0000"/>
    </w:rPr>
  </w:style>
  <w:style w:type="paragraph" w:customStyle="1" w:styleId="UntitledHeading">
    <w:name w:val="UntitledHeading"/>
    <w:basedOn w:val="Normal"/>
    <w:uiPriority w:val="99"/>
    <w:rsid w:val="0054297E"/>
    <w:rPr>
      <w:b/>
    </w:rPr>
  </w:style>
  <w:style w:type="numbering" w:customStyle="1" w:styleId="Bullet3">
    <w:name w:val="Bullet 3"/>
    <w:rsid w:val="003A5F1F"/>
    <w:pPr>
      <w:numPr>
        <w:numId w:val="4"/>
      </w:numPr>
    </w:pPr>
  </w:style>
  <w:style w:type="paragraph" w:styleId="ListParagraph">
    <w:name w:val="List Paragraph"/>
    <w:basedOn w:val="Normal"/>
    <w:uiPriority w:val="34"/>
    <w:qFormat/>
    <w:rsid w:val="000A28AE"/>
    <w:pPr>
      <w:ind w:left="720"/>
      <w:contextualSpacing/>
    </w:pPr>
  </w:style>
  <w:style w:type="paragraph" w:styleId="TableofFigures">
    <w:name w:val="table of figures"/>
    <w:basedOn w:val="Normal"/>
    <w:next w:val="Normal"/>
    <w:uiPriority w:val="99"/>
    <w:rsid w:val="0051506D"/>
  </w:style>
  <w:style w:type="paragraph" w:styleId="Header">
    <w:name w:val="header"/>
    <w:basedOn w:val="Normal"/>
    <w:link w:val="HeaderChar"/>
    <w:rsid w:val="00D3707E"/>
    <w:pPr>
      <w:tabs>
        <w:tab w:val="center" w:pos="4513"/>
        <w:tab w:val="right" w:pos="9026"/>
      </w:tabs>
    </w:pPr>
  </w:style>
  <w:style w:type="character" w:customStyle="1" w:styleId="HeaderChar">
    <w:name w:val="Header Char"/>
    <w:link w:val="Header"/>
    <w:rsid w:val="00D3707E"/>
    <w:rPr>
      <w:rFonts w:ascii="Arial" w:hAnsi="Arial"/>
      <w:lang w:val="en-GB" w:eastAsia="en-US" w:bidi="en-US"/>
    </w:rPr>
  </w:style>
  <w:style w:type="character" w:styleId="Emphasis">
    <w:name w:val="Emphasis"/>
    <w:uiPriority w:val="99"/>
    <w:qFormat/>
    <w:rsid w:val="003C1F9E"/>
    <w:rPr>
      <w:i/>
      <w:iCs/>
    </w:rPr>
  </w:style>
  <w:style w:type="paragraph" w:styleId="IntenseQuote">
    <w:name w:val="Intense Quote"/>
    <w:basedOn w:val="Normal"/>
    <w:next w:val="Normal"/>
    <w:link w:val="IntenseQuoteChar"/>
    <w:uiPriority w:val="30"/>
    <w:qFormat/>
    <w:rsid w:val="00B80DE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80DE6"/>
    <w:rPr>
      <w:rFonts w:ascii="Arial" w:hAnsi="Arial"/>
      <w:b/>
      <w:bCs/>
      <w:i/>
      <w:iCs/>
      <w:color w:val="4F81BD"/>
      <w:lang w:val="en-GB" w:eastAsia="en-US" w:bidi="en-US"/>
    </w:rPr>
  </w:style>
  <w:style w:type="paragraph" w:styleId="Quote">
    <w:name w:val="Quote"/>
    <w:basedOn w:val="Normal"/>
    <w:next w:val="Normal"/>
    <w:link w:val="QuoteChar"/>
    <w:uiPriority w:val="99"/>
    <w:qFormat/>
    <w:rsid w:val="009C6EDF"/>
    <w:rPr>
      <w:i/>
      <w:iCs/>
      <w:color w:val="000000"/>
    </w:rPr>
  </w:style>
  <w:style w:type="character" w:customStyle="1" w:styleId="QuoteChar">
    <w:name w:val="Quote Char"/>
    <w:link w:val="Quote"/>
    <w:uiPriority w:val="99"/>
    <w:rsid w:val="009C6EDF"/>
    <w:rPr>
      <w:rFonts w:ascii="Arial" w:hAnsi="Arial"/>
      <w:i/>
      <w:iCs/>
      <w:color w:val="000000"/>
      <w:lang w:val="en-GB" w:eastAsia="en-US" w:bidi="en-US"/>
    </w:rPr>
  </w:style>
  <w:style w:type="character" w:styleId="IntenseReference">
    <w:name w:val="Intense Reference"/>
    <w:uiPriority w:val="99"/>
    <w:qFormat/>
    <w:rsid w:val="005260EF"/>
    <w:rPr>
      <w:b/>
      <w:bCs/>
      <w:smallCaps/>
      <w:color w:val="C0504D"/>
      <w:spacing w:val="5"/>
      <w:u w:val="single"/>
    </w:rPr>
  </w:style>
  <w:style w:type="paragraph" w:customStyle="1" w:styleId="CERGlossaryTerm">
    <w:name w:val="CER Glossary Term"/>
    <w:basedOn w:val="Normal"/>
    <w:rsid w:val="00BE4526"/>
    <w:pPr>
      <w:spacing w:before="120" w:after="120" w:line="240" w:lineRule="auto"/>
    </w:pPr>
    <w:rPr>
      <w:rFonts w:eastAsia="Calibri" w:cs="Arial"/>
      <w:b/>
      <w:bCs/>
      <w:lang w:val="en-IE" w:eastAsia="en-IE" w:bidi="ar-SA"/>
    </w:rPr>
  </w:style>
  <w:style w:type="paragraph" w:customStyle="1" w:styleId="CERGlossaryDefinition">
    <w:name w:val="CER Glossary Definition"/>
    <w:basedOn w:val="Normal"/>
    <w:rsid w:val="00BE4526"/>
    <w:pPr>
      <w:spacing w:before="120" w:after="120" w:line="240" w:lineRule="auto"/>
      <w:jc w:val="both"/>
    </w:pPr>
    <w:rPr>
      <w:rFonts w:eastAsia="Calibri" w:cs="Arial"/>
      <w:lang w:val="en-IE" w:eastAsia="en-IE" w:bidi="ar-SA"/>
    </w:rPr>
  </w:style>
  <w:style w:type="character" w:customStyle="1" w:styleId="FooterChar">
    <w:name w:val="Footer Char"/>
    <w:link w:val="Footer"/>
    <w:uiPriority w:val="99"/>
    <w:rsid w:val="007055DA"/>
    <w:rPr>
      <w:rFonts w:ascii="Arial" w:hAnsi="Arial"/>
      <w:lang w:val="en-GB" w:bidi="en-US"/>
    </w:rPr>
  </w:style>
  <w:style w:type="character" w:styleId="IntenseEmphasis">
    <w:name w:val="Intense Emphasis"/>
    <w:uiPriority w:val="21"/>
    <w:qFormat/>
    <w:rsid w:val="007A6707"/>
    <w:rPr>
      <w:b/>
      <w:bCs/>
      <w:i/>
      <w:iCs/>
      <w:color w:val="4F81BD"/>
    </w:rPr>
  </w:style>
  <w:style w:type="paragraph" w:customStyle="1" w:styleId="CERBODYChar">
    <w:name w:val="CER BODY Char"/>
    <w:link w:val="CERBODYCharChar"/>
    <w:rsid w:val="007A6707"/>
    <w:pPr>
      <w:numPr>
        <w:ilvl w:val="1"/>
        <w:numId w:val="5"/>
      </w:numPr>
      <w:spacing w:before="120" w:after="120"/>
      <w:jc w:val="both"/>
    </w:pPr>
    <w:rPr>
      <w:rFonts w:ascii="Arial" w:hAnsi="Arial"/>
      <w:sz w:val="22"/>
      <w:szCs w:val="22"/>
      <w:lang w:eastAsia="en-US"/>
    </w:rPr>
  </w:style>
  <w:style w:type="character" w:customStyle="1" w:styleId="CERBODYCharChar">
    <w:name w:val="CER BODY Char Char"/>
    <w:link w:val="CERBODYChar"/>
    <w:locked/>
    <w:rsid w:val="007A6707"/>
    <w:rPr>
      <w:rFonts w:ascii="Arial" w:hAnsi="Arial"/>
      <w:sz w:val="22"/>
      <w:szCs w:val="22"/>
      <w:lang w:val="en-GB" w:eastAsia="en-US"/>
    </w:rPr>
  </w:style>
  <w:style w:type="paragraph" w:customStyle="1" w:styleId="CERHEADING3">
    <w:name w:val="CER HEADING 3"/>
    <w:next w:val="CERBODYChar"/>
    <w:rsid w:val="007A6707"/>
    <w:pPr>
      <w:keepNext/>
      <w:spacing w:before="240" w:after="120"/>
      <w:ind w:left="851"/>
    </w:pPr>
    <w:rPr>
      <w:rFonts w:ascii="Arial" w:hAnsi="Arial"/>
      <w:b/>
      <w:iCs/>
      <w:color w:val="000000"/>
      <w:sz w:val="22"/>
      <w:szCs w:val="22"/>
      <w:lang w:eastAsia="en-US"/>
    </w:rPr>
  </w:style>
  <w:style w:type="paragraph" w:customStyle="1" w:styleId="CERNUMBERBULLET">
    <w:name w:val="CER NUMBER BULLET"/>
    <w:link w:val="CERNUMBERBULLETChar1"/>
    <w:rsid w:val="007A6707"/>
    <w:pPr>
      <w:numPr>
        <w:numId w:val="6"/>
      </w:numPr>
      <w:spacing w:before="120" w:after="120"/>
      <w:jc w:val="both"/>
    </w:pPr>
    <w:rPr>
      <w:rFonts w:ascii="Arial" w:hAnsi="Arial"/>
      <w:color w:val="000000"/>
      <w:sz w:val="22"/>
      <w:szCs w:val="24"/>
      <w:lang w:eastAsia="en-US"/>
    </w:rPr>
  </w:style>
  <w:style w:type="character" w:customStyle="1" w:styleId="CERNUMBERBULLETChar1">
    <w:name w:val="CER NUMBER BULLET Char1"/>
    <w:link w:val="CERNUMBERBULLET"/>
    <w:locked/>
    <w:rsid w:val="007A6707"/>
    <w:rPr>
      <w:rFonts w:ascii="Arial" w:hAnsi="Arial"/>
      <w:color w:val="000000"/>
      <w:sz w:val="22"/>
      <w:szCs w:val="24"/>
      <w:lang w:val="en-GB" w:eastAsia="en-US"/>
    </w:rPr>
  </w:style>
  <w:style w:type="character" w:customStyle="1" w:styleId="CERBODYUnnumberedChar">
    <w:name w:val="CER BODY Unnumbered Char"/>
    <w:link w:val="CERBODYUnnumbered"/>
    <w:locked/>
    <w:rsid w:val="007A6707"/>
    <w:rPr>
      <w:rFonts w:ascii="Arial" w:hAnsi="Arial"/>
      <w:lang w:val="en-GB"/>
    </w:rPr>
  </w:style>
  <w:style w:type="paragraph" w:customStyle="1" w:styleId="CERBODYUnnumbered">
    <w:name w:val="CER BODY Unnumbered"/>
    <w:link w:val="CERBODYUnnumberedChar"/>
    <w:rsid w:val="007A6707"/>
    <w:pPr>
      <w:spacing w:before="120" w:after="120"/>
      <w:ind w:left="851"/>
      <w:jc w:val="both"/>
    </w:pPr>
    <w:rPr>
      <w:rFonts w:ascii="Arial" w:hAnsi="Arial"/>
      <w:lang w:eastAsia="en-IE"/>
    </w:rPr>
  </w:style>
  <w:style w:type="character" w:customStyle="1" w:styleId="CEREquationCharChar">
    <w:name w:val="CER Equation Char Char"/>
    <w:link w:val="CEREquationChar"/>
    <w:locked/>
    <w:rsid w:val="007A6707"/>
    <w:rPr>
      <w:rFonts w:ascii="Arial" w:hAnsi="Arial"/>
      <w:lang w:val="en-GB"/>
    </w:rPr>
  </w:style>
  <w:style w:type="paragraph" w:customStyle="1" w:styleId="CEREquationChar">
    <w:name w:val="CER Equation Char"/>
    <w:basedOn w:val="CERBODYUnnumbered"/>
    <w:link w:val="CEREquationCharChar"/>
    <w:rsid w:val="007A6707"/>
    <w:pPr>
      <w:tabs>
        <w:tab w:val="left" w:pos="1418"/>
      </w:tabs>
    </w:pPr>
  </w:style>
  <w:style w:type="paragraph" w:customStyle="1" w:styleId="Style1">
    <w:name w:val="Style1"/>
    <w:basedOn w:val="CERNUMBERBULLET"/>
    <w:next w:val="ListBullet"/>
    <w:link w:val="Style1Char"/>
    <w:rsid w:val="007A6707"/>
    <w:pPr>
      <w:numPr>
        <w:numId w:val="0"/>
      </w:numPr>
      <w:tabs>
        <w:tab w:val="num" w:pos="491"/>
      </w:tabs>
      <w:ind w:left="1058" w:hanging="567"/>
    </w:pPr>
    <w:rPr>
      <w:color w:val="auto"/>
    </w:rPr>
  </w:style>
  <w:style w:type="character" w:customStyle="1" w:styleId="Style1Char">
    <w:name w:val="Style1 Char"/>
    <w:link w:val="Style1"/>
    <w:rsid w:val="007A6707"/>
    <w:rPr>
      <w:rFonts w:ascii="Arial" w:hAnsi="Arial"/>
      <w:sz w:val="22"/>
      <w:szCs w:val="24"/>
      <w:lang w:val="en-GB" w:eastAsia="en-US"/>
    </w:rPr>
  </w:style>
  <w:style w:type="paragraph" w:styleId="ListBullet">
    <w:name w:val="List Bullet"/>
    <w:basedOn w:val="Normal"/>
    <w:rsid w:val="007A6707"/>
    <w:pPr>
      <w:tabs>
        <w:tab w:val="num" w:pos="360"/>
      </w:tabs>
      <w:ind w:left="81" w:hanging="81"/>
      <w:contextualSpacing/>
    </w:pPr>
  </w:style>
  <w:style w:type="paragraph" w:customStyle="1" w:styleId="Heading3WG">
    <w:name w:val="Heading 3 WG"/>
    <w:basedOn w:val="Normal"/>
    <w:rsid w:val="002B554E"/>
    <w:pPr>
      <w:spacing w:before="0" w:after="0" w:line="240" w:lineRule="auto"/>
      <w:jc w:val="both"/>
    </w:pPr>
    <w:rPr>
      <w:rFonts w:cs="Arial"/>
      <w:color w:val="000080"/>
      <w:sz w:val="24"/>
      <w:szCs w:val="24"/>
      <w:u w:val="single"/>
      <w:lang w:val="en-IE" w:eastAsia="en-GB" w:bidi="ar-SA"/>
    </w:rPr>
  </w:style>
  <w:style w:type="character" w:styleId="Strong">
    <w:name w:val="Strong"/>
    <w:uiPriority w:val="99"/>
    <w:qFormat/>
    <w:rsid w:val="00D7566C"/>
    <w:rPr>
      <w:b/>
      <w:bCs/>
    </w:rPr>
  </w:style>
  <w:style w:type="character" w:customStyle="1" w:styleId="CommentTextChar">
    <w:name w:val="Comment Text Char"/>
    <w:link w:val="CommentText"/>
    <w:semiHidden/>
    <w:locked/>
    <w:rsid w:val="005D69CB"/>
    <w:rPr>
      <w:rFonts w:ascii="Arial" w:hAnsi="Arial"/>
      <w:lang w:val="en-GB" w:eastAsia="en-US" w:bidi="en-US"/>
    </w:rPr>
  </w:style>
  <w:style w:type="paragraph" w:customStyle="1" w:styleId="BulletFGType3">
    <w:name w:val="Bullet FG_Type3"/>
    <w:basedOn w:val="Normal"/>
    <w:link w:val="BulletFGType3Char"/>
    <w:qFormat/>
    <w:rsid w:val="00361D6A"/>
    <w:pPr>
      <w:spacing w:before="60" w:after="60"/>
    </w:pPr>
    <w:rPr>
      <w:lang w:bidi="ar-SA"/>
    </w:rPr>
  </w:style>
  <w:style w:type="paragraph" w:customStyle="1" w:styleId="BulletIndentFG">
    <w:name w:val="Bullet Indent FG"/>
    <w:basedOn w:val="BulletFGType3"/>
    <w:qFormat/>
    <w:rsid w:val="00361D6A"/>
    <w:pPr>
      <w:numPr>
        <w:ilvl w:val="2"/>
        <w:numId w:val="32"/>
      </w:numPr>
      <w:tabs>
        <w:tab w:val="clear" w:pos="1800"/>
        <w:tab w:val="num" w:pos="360"/>
      </w:tabs>
      <w:ind w:left="0" w:firstLine="0"/>
    </w:pPr>
    <w:rPr>
      <w:rFonts w:cs="Arial"/>
      <w:i/>
      <w:sz w:val="18"/>
    </w:rPr>
  </w:style>
  <w:style w:type="character" w:customStyle="1" w:styleId="BulletFGType3Char">
    <w:name w:val="Bullet FG_Type3 Char"/>
    <w:link w:val="BulletFGType3"/>
    <w:locked/>
    <w:rsid w:val="00361D6A"/>
    <w:rPr>
      <w:rFonts w:ascii="Arial" w:hAnsi="Arial"/>
      <w:lang w:val="en-GB" w:eastAsia="en-US"/>
    </w:rPr>
  </w:style>
  <w:style w:type="paragraph" w:customStyle="1" w:styleId="Heading3FRR">
    <w:name w:val="Heading 3 FRR"/>
    <w:basedOn w:val="IntenseQuote"/>
    <w:link w:val="Heading3FRRChar"/>
    <w:qFormat/>
    <w:rsid w:val="00C46AC0"/>
    <w:rPr>
      <w:bCs w:val="0"/>
      <w:smallCaps/>
    </w:rPr>
  </w:style>
  <w:style w:type="character" w:customStyle="1" w:styleId="Heading3FRRChar">
    <w:name w:val="Heading 3 FRR Char"/>
    <w:basedOn w:val="IntenseQuoteChar"/>
    <w:link w:val="Heading3FRR"/>
    <w:rsid w:val="00C46AC0"/>
    <w:rPr>
      <w:b/>
      <w:i/>
      <w:iCs/>
      <w:smallCaps/>
    </w:rPr>
  </w:style>
  <w:style w:type="paragraph" w:customStyle="1" w:styleId="CERAPPENDIXHEADING1">
    <w:name w:val="CER APPENDIX HEADING 1"/>
    <w:next w:val="Normal"/>
    <w:rsid w:val="00FA2641"/>
    <w:pPr>
      <w:numPr>
        <w:numId w:val="35"/>
      </w:numPr>
      <w:pBdr>
        <w:top w:val="single" w:sz="4" w:space="1" w:color="auto"/>
        <w:bottom w:val="single" w:sz="4" w:space="1" w:color="auto"/>
      </w:pBdr>
      <w:spacing w:after="360"/>
      <w:jc w:val="center"/>
      <w:outlineLvl w:val="0"/>
    </w:pPr>
    <w:rPr>
      <w:rFonts w:ascii="Arial" w:hAnsi="Arial"/>
      <w:b/>
      <w:caps/>
      <w:color w:val="000000"/>
      <w:sz w:val="28"/>
      <w:lang w:eastAsia="en-US"/>
    </w:rPr>
  </w:style>
  <w:style w:type="paragraph" w:customStyle="1" w:styleId="CERAPPENDIXBODYChar">
    <w:name w:val="CER APPENDIX BODY Char"/>
    <w:link w:val="CERAPPENDIXBODYCharChar"/>
    <w:rsid w:val="00FA2641"/>
    <w:pPr>
      <w:numPr>
        <w:ilvl w:val="1"/>
        <w:numId w:val="35"/>
      </w:numPr>
      <w:tabs>
        <w:tab w:val="left" w:pos="851"/>
      </w:tabs>
      <w:spacing w:before="120" w:after="120"/>
      <w:jc w:val="both"/>
    </w:pPr>
    <w:rPr>
      <w:rFonts w:ascii="Arial" w:hAnsi="Arial"/>
      <w:color w:val="000000"/>
      <w:sz w:val="22"/>
      <w:lang w:eastAsia="en-US"/>
    </w:rPr>
  </w:style>
  <w:style w:type="character" w:customStyle="1" w:styleId="CERAPPENDIXBODYCharChar">
    <w:name w:val="CER APPENDIX BODY Char Char"/>
    <w:basedOn w:val="DefaultParagraphFont"/>
    <w:link w:val="CERAPPENDIXBODYChar"/>
    <w:rsid w:val="00FA2641"/>
    <w:rPr>
      <w:rFonts w:ascii="Arial" w:hAnsi="Arial"/>
      <w:color w:val="000000"/>
      <w:sz w:val="22"/>
      <w:lang w:eastAsia="en-US"/>
    </w:rPr>
  </w:style>
  <w:style w:type="paragraph" w:customStyle="1" w:styleId="CERNUMBERBULLET2">
    <w:name w:val="CER NUMBER BULLET 2"/>
    <w:link w:val="CERNUMBERBULLET2Char"/>
    <w:rsid w:val="00FA2641"/>
    <w:pPr>
      <w:tabs>
        <w:tab w:val="left" w:pos="1418"/>
        <w:tab w:val="num" w:pos="1985"/>
      </w:tabs>
      <w:spacing w:before="120" w:after="120"/>
      <w:ind w:left="1985" w:hanging="567"/>
    </w:pPr>
    <w:rPr>
      <w:rFonts w:ascii="Arial" w:hAnsi="Arial" w:cs="Arial"/>
      <w:sz w:val="22"/>
      <w:lang w:val="en-IE" w:eastAsia="en-US"/>
    </w:rPr>
  </w:style>
  <w:style w:type="character" w:customStyle="1" w:styleId="CERNUMBERBULLET2Char">
    <w:name w:val="CER NUMBER BULLET 2 Char"/>
    <w:basedOn w:val="DefaultParagraphFont"/>
    <w:link w:val="CERNUMBERBULLET2"/>
    <w:rsid w:val="00FA2641"/>
    <w:rPr>
      <w:rFonts w:ascii="Arial" w:hAnsi="Arial" w:cs="Arial"/>
      <w:sz w:val="22"/>
      <w:lang w:val="en-IE" w:eastAsia="en-US"/>
    </w:rPr>
  </w:style>
  <w:style w:type="paragraph" w:customStyle="1" w:styleId="CERnon-indent">
    <w:name w:val="CER non-indent"/>
    <w:basedOn w:val="Normal"/>
    <w:link w:val="CERnon-indentChar"/>
    <w:rsid w:val="00FA2641"/>
    <w:pPr>
      <w:tabs>
        <w:tab w:val="num" w:pos="851"/>
      </w:tabs>
      <w:spacing w:before="120" w:after="120" w:line="240" w:lineRule="auto"/>
    </w:pPr>
    <w:rPr>
      <w:color w:val="000000"/>
      <w:sz w:val="22"/>
      <w:lang w:bidi="ar-SA"/>
    </w:rPr>
  </w:style>
  <w:style w:type="character" w:customStyle="1" w:styleId="CERnon-indentChar">
    <w:name w:val="CER non-indent Char"/>
    <w:basedOn w:val="DefaultParagraphFont"/>
    <w:link w:val="CERnon-indent"/>
    <w:rsid w:val="00FA2641"/>
    <w:rPr>
      <w:rFonts w:ascii="Arial" w:hAnsi="Arial"/>
      <w:color w:val="00000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Bullet3"/>
    <w:pPr>
      <w:numPr>
        <w:numId w:val="4"/>
      </w:numPr>
    </w:pPr>
  </w:style>
</w:styles>
</file>

<file path=word/webSettings.xml><?xml version="1.0" encoding="utf-8"?>
<w:webSettings xmlns:r="http://schemas.openxmlformats.org/officeDocument/2006/relationships" xmlns:w="http://schemas.openxmlformats.org/wordprocessingml/2006/main">
  <w:divs>
    <w:div w:id="46950602">
      <w:bodyDiv w:val="1"/>
      <w:marLeft w:val="0"/>
      <w:marRight w:val="0"/>
      <w:marTop w:val="0"/>
      <w:marBottom w:val="0"/>
      <w:divBdr>
        <w:top w:val="none" w:sz="0" w:space="0" w:color="auto"/>
        <w:left w:val="none" w:sz="0" w:space="0" w:color="auto"/>
        <w:bottom w:val="none" w:sz="0" w:space="0" w:color="auto"/>
        <w:right w:val="none" w:sz="0" w:space="0" w:color="auto"/>
      </w:divBdr>
    </w:div>
    <w:div w:id="50539612">
      <w:bodyDiv w:val="1"/>
      <w:marLeft w:val="0"/>
      <w:marRight w:val="0"/>
      <w:marTop w:val="0"/>
      <w:marBottom w:val="0"/>
      <w:divBdr>
        <w:top w:val="none" w:sz="0" w:space="0" w:color="auto"/>
        <w:left w:val="none" w:sz="0" w:space="0" w:color="auto"/>
        <w:bottom w:val="none" w:sz="0" w:space="0" w:color="auto"/>
        <w:right w:val="none" w:sz="0" w:space="0" w:color="auto"/>
      </w:divBdr>
    </w:div>
    <w:div w:id="109125671">
      <w:bodyDiv w:val="1"/>
      <w:marLeft w:val="0"/>
      <w:marRight w:val="0"/>
      <w:marTop w:val="0"/>
      <w:marBottom w:val="0"/>
      <w:divBdr>
        <w:top w:val="none" w:sz="0" w:space="0" w:color="auto"/>
        <w:left w:val="none" w:sz="0" w:space="0" w:color="auto"/>
        <w:bottom w:val="none" w:sz="0" w:space="0" w:color="auto"/>
        <w:right w:val="none" w:sz="0" w:space="0" w:color="auto"/>
      </w:divBdr>
    </w:div>
    <w:div w:id="117648710">
      <w:bodyDiv w:val="1"/>
      <w:marLeft w:val="0"/>
      <w:marRight w:val="0"/>
      <w:marTop w:val="0"/>
      <w:marBottom w:val="0"/>
      <w:divBdr>
        <w:top w:val="none" w:sz="0" w:space="0" w:color="auto"/>
        <w:left w:val="none" w:sz="0" w:space="0" w:color="auto"/>
        <w:bottom w:val="none" w:sz="0" w:space="0" w:color="auto"/>
        <w:right w:val="none" w:sz="0" w:space="0" w:color="auto"/>
      </w:divBdr>
      <w:divsChild>
        <w:div w:id="214511200">
          <w:marLeft w:val="0"/>
          <w:marRight w:val="0"/>
          <w:marTop w:val="0"/>
          <w:marBottom w:val="0"/>
          <w:divBdr>
            <w:top w:val="none" w:sz="0" w:space="0" w:color="auto"/>
            <w:left w:val="none" w:sz="0" w:space="0" w:color="auto"/>
            <w:bottom w:val="none" w:sz="0" w:space="0" w:color="auto"/>
            <w:right w:val="none" w:sz="0" w:space="0" w:color="auto"/>
          </w:divBdr>
        </w:div>
        <w:div w:id="841430810">
          <w:marLeft w:val="0"/>
          <w:marRight w:val="0"/>
          <w:marTop w:val="0"/>
          <w:marBottom w:val="0"/>
          <w:divBdr>
            <w:top w:val="none" w:sz="0" w:space="0" w:color="auto"/>
            <w:left w:val="none" w:sz="0" w:space="0" w:color="auto"/>
            <w:bottom w:val="none" w:sz="0" w:space="0" w:color="auto"/>
            <w:right w:val="none" w:sz="0" w:space="0" w:color="auto"/>
          </w:divBdr>
        </w:div>
        <w:div w:id="1995328731">
          <w:marLeft w:val="0"/>
          <w:marRight w:val="0"/>
          <w:marTop w:val="0"/>
          <w:marBottom w:val="0"/>
          <w:divBdr>
            <w:top w:val="none" w:sz="0" w:space="0" w:color="auto"/>
            <w:left w:val="none" w:sz="0" w:space="0" w:color="auto"/>
            <w:bottom w:val="none" w:sz="0" w:space="0" w:color="auto"/>
            <w:right w:val="none" w:sz="0" w:space="0" w:color="auto"/>
          </w:divBdr>
          <w:divsChild>
            <w:div w:id="2086877699">
              <w:marLeft w:val="0"/>
              <w:marRight w:val="0"/>
              <w:marTop w:val="0"/>
              <w:marBottom w:val="0"/>
              <w:divBdr>
                <w:top w:val="none" w:sz="0" w:space="0" w:color="auto"/>
                <w:left w:val="none" w:sz="0" w:space="0" w:color="auto"/>
                <w:bottom w:val="none" w:sz="0" w:space="0" w:color="auto"/>
                <w:right w:val="none" w:sz="0" w:space="0" w:color="auto"/>
              </w:divBdr>
              <w:divsChild>
                <w:div w:id="378477499">
                  <w:marLeft w:val="0"/>
                  <w:marRight w:val="0"/>
                  <w:marTop w:val="0"/>
                  <w:marBottom w:val="0"/>
                  <w:divBdr>
                    <w:top w:val="none" w:sz="0" w:space="0" w:color="auto"/>
                    <w:left w:val="none" w:sz="0" w:space="0" w:color="auto"/>
                    <w:bottom w:val="none" w:sz="0" w:space="0" w:color="auto"/>
                    <w:right w:val="none" w:sz="0" w:space="0" w:color="auto"/>
                  </w:divBdr>
                </w:div>
                <w:div w:id="963389567">
                  <w:marLeft w:val="0"/>
                  <w:marRight w:val="0"/>
                  <w:marTop w:val="0"/>
                  <w:marBottom w:val="0"/>
                  <w:divBdr>
                    <w:top w:val="none" w:sz="0" w:space="0" w:color="auto"/>
                    <w:left w:val="none" w:sz="0" w:space="0" w:color="auto"/>
                    <w:bottom w:val="none" w:sz="0" w:space="0" w:color="auto"/>
                    <w:right w:val="none" w:sz="0" w:space="0" w:color="auto"/>
                  </w:divBdr>
                </w:div>
                <w:div w:id="1068964730">
                  <w:marLeft w:val="0"/>
                  <w:marRight w:val="0"/>
                  <w:marTop w:val="0"/>
                  <w:marBottom w:val="0"/>
                  <w:divBdr>
                    <w:top w:val="none" w:sz="0" w:space="0" w:color="auto"/>
                    <w:left w:val="none" w:sz="0" w:space="0" w:color="auto"/>
                    <w:bottom w:val="none" w:sz="0" w:space="0" w:color="auto"/>
                    <w:right w:val="none" w:sz="0" w:space="0" w:color="auto"/>
                  </w:divBdr>
                </w:div>
                <w:div w:id="15804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8672">
          <w:marLeft w:val="0"/>
          <w:marRight w:val="0"/>
          <w:marTop w:val="0"/>
          <w:marBottom w:val="0"/>
          <w:divBdr>
            <w:top w:val="none" w:sz="0" w:space="0" w:color="auto"/>
            <w:left w:val="none" w:sz="0" w:space="0" w:color="auto"/>
            <w:bottom w:val="none" w:sz="0" w:space="0" w:color="auto"/>
            <w:right w:val="none" w:sz="0" w:space="0" w:color="auto"/>
          </w:divBdr>
        </w:div>
      </w:divsChild>
    </w:div>
    <w:div w:id="118232564">
      <w:bodyDiv w:val="1"/>
      <w:marLeft w:val="0"/>
      <w:marRight w:val="0"/>
      <w:marTop w:val="0"/>
      <w:marBottom w:val="0"/>
      <w:divBdr>
        <w:top w:val="none" w:sz="0" w:space="0" w:color="auto"/>
        <w:left w:val="none" w:sz="0" w:space="0" w:color="auto"/>
        <w:bottom w:val="none" w:sz="0" w:space="0" w:color="auto"/>
        <w:right w:val="none" w:sz="0" w:space="0" w:color="auto"/>
      </w:divBdr>
    </w:div>
    <w:div w:id="125396041">
      <w:bodyDiv w:val="1"/>
      <w:marLeft w:val="0"/>
      <w:marRight w:val="0"/>
      <w:marTop w:val="0"/>
      <w:marBottom w:val="0"/>
      <w:divBdr>
        <w:top w:val="none" w:sz="0" w:space="0" w:color="auto"/>
        <w:left w:val="none" w:sz="0" w:space="0" w:color="auto"/>
        <w:bottom w:val="none" w:sz="0" w:space="0" w:color="auto"/>
        <w:right w:val="none" w:sz="0" w:space="0" w:color="auto"/>
      </w:divBdr>
    </w:div>
    <w:div w:id="152377076">
      <w:bodyDiv w:val="1"/>
      <w:marLeft w:val="0"/>
      <w:marRight w:val="0"/>
      <w:marTop w:val="0"/>
      <w:marBottom w:val="0"/>
      <w:divBdr>
        <w:top w:val="none" w:sz="0" w:space="0" w:color="auto"/>
        <w:left w:val="none" w:sz="0" w:space="0" w:color="auto"/>
        <w:bottom w:val="none" w:sz="0" w:space="0" w:color="auto"/>
        <w:right w:val="none" w:sz="0" w:space="0" w:color="auto"/>
      </w:divBdr>
    </w:div>
    <w:div w:id="172425625">
      <w:bodyDiv w:val="1"/>
      <w:marLeft w:val="0"/>
      <w:marRight w:val="0"/>
      <w:marTop w:val="0"/>
      <w:marBottom w:val="0"/>
      <w:divBdr>
        <w:top w:val="none" w:sz="0" w:space="0" w:color="auto"/>
        <w:left w:val="none" w:sz="0" w:space="0" w:color="auto"/>
        <w:bottom w:val="none" w:sz="0" w:space="0" w:color="auto"/>
        <w:right w:val="none" w:sz="0" w:space="0" w:color="auto"/>
      </w:divBdr>
    </w:div>
    <w:div w:id="195778047">
      <w:bodyDiv w:val="1"/>
      <w:marLeft w:val="0"/>
      <w:marRight w:val="0"/>
      <w:marTop w:val="0"/>
      <w:marBottom w:val="0"/>
      <w:divBdr>
        <w:top w:val="none" w:sz="0" w:space="0" w:color="auto"/>
        <w:left w:val="none" w:sz="0" w:space="0" w:color="auto"/>
        <w:bottom w:val="none" w:sz="0" w:space="0" w:color="auto"/>
        <w:right w:val="none" w:sz="0" w:space="0" w:color="auto"/>
      </w:divBdr>
    </w:div>
    <w:div w:id="197400799">
      <w:bodyDiv w:val="1"/>
      <w:marLeft w:val="0"/>
      <w:marRight w:val="0"/>
      <w:marTop w:val="0"/>
      <w:marBottom w:val="0"/>
      <w:divBdr>
        <w:top w:val="none" w:sz="0" w:space="0" w:color="auto"/>
        <w:left w:val="none" w:sz="0" w:space="0" w:color="auto"/>
        <w:bottom w:val="none" w:sz="0" w:space="0" w:color="auto"/>
        <w:right w:val="none" w:sz="0" w:space="0" w:color="auto"/>
      </w:divBdr>
    </w:div>
    <w:div w:id="218515229">
      <w:bodyDiv w:val="1"/>
      <w:marLeft w:val="0"/>
      <w:marRight w:val="0"/>
      <w:marTop w:val="0"/>
      <w:marBottom w:val="0"/>
      <w:divBdr>
        <w:top w:val="none" w:sz="0" w:space="0" w:color="auto"/>
        <w:left w:val="none" w:sz="0" w:space="0" w:color="auto"/>
        <w:bottom w:val="none" w:sz="0" w:space="0" w:color="auto"/>
        <w:right w:val="none" w:sz="0" w:space="0" w:color="auto"/>
      </w:divBdr>
      <w:divsChild>
        <w:div w:id="1513449786">
          <w:marLeft w:val="0"/>
          <w:marRight w:val="0"/>
          <w:marTop w:val="0"/>
          <w:marBottom w:val="0"/>
          <w:divBdr>
            <w:top w:val="none" w:sz="0" w:space="0" w:color="auto"/>
            <w:left w:val="none" w:sz="0" w:space="0" w:color="auto"/>
            <w:bottom w:val="none" w:sz="0" w:space="0" w:color="auto"/>
            <w:right w:val="none" w:sz="0" w:space="0" w:color="auto"/>
          </w:divBdr>
          <w:divsChild>
            <w:div w:id="721945259">
              <w:marLeft w:val="0"/>
              <w:marRight w:val="0"/>
              <w:marTop w:val="0"/>
              <w:marBottom w:val="0"/>
              <w:divBdr>
                <w:top w:val="none" w:sz="0" w:space="0" w:color="auto"/>
                <w:left w:val="none" w:sz="0" w:space="0" w:color="auto"/>
                <w:bottom w:val="none" w:sz="0" w:space="0" w:color="auto"/>
                <w:right w:val="none" w:sz="0" w:space="0" w:color="auto"/>
              </w:divBdr>
              <w:divsChild>
                <w:div w:id="2041391031">
                  <w:marLeft w:val="0"/>
                  <w:marRight w:val="0"/>
                  <w:marTop w:val="0"/>
                  <w:marBottom w:val="0"/>
                  <w:divBdr>
                    <w:top w:val="none" w:sz="0" w:space="0" w:color="auto"/>
                    <w:left w:val="none" w:sz="0" w:space="0" w:color="auto"/>
                    <w:bottom w:val="none" w:sz="0" w:space="0" w:color="auto"/>
                    <w:right w:val="none" w:sz="0" w:space="0" w:color="auto"/>
                  </w:divBdr>
                  <w:divsChild>
                    <w:div w:id="1326738573">
                      <w:marLeft w:val="0"/>
                      <w:marRight w:val="0"/>
                      <w:marTop w:val="0"/>
                      <w:marBottom w:val="0"/>
                      <w:divBdr>
                        <w:top w:val="none" w:sz="0" w:space="0" w:color="auto"/>
                        <w:left w:val="none" w:sz="0" w:space="0" w:color="auto"/>
                        <w:bottom w:val="none" w:sz="0" w:space="0" w:color="auto"/>
                        <w:right w:val="none" w:sz="0" w:space="0" w:color="auto"/>
                      </w:divBdr>
                      <w:divsChild>
                        <w:div w:id="1360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437133">
      <w:bodyDiv w:val="1"/>
      <w:marLeft w:val="0"/>
      <w:marRight w:val="0"/>
      <w:marTop w:val="0"/>
      <w:marBottom w:val="0"/>
      <w:divBdr>
        <w:top w:val="none" w:sz="0" w:space="0" w:color="auto"/>
        <w:left w:val="none" w:sz="0" w:space="0" w:color="auto"/>
        <w:bottom w:val="none" w:sz="0" w:space="0" w:color="auto"/>
        <w:right w:val="none" w:sz="0" w:space="0" w:color="auto"/>
      </w:divBdr>
    </w:div>
    <w:div w:id="256446322">
      <w:bodyDiv w:val="1"/>
      <w:marLeft w:val="0"/>
      <w:marRight w:val="0"/>
      <w:marTop w:val="0"/>
      <w:marBottom w:val="0"/>
      <w:divBdr>
        <w:top w:val="none" w:sz="0" w:space="0" w:color="auto"/>
        <w:left w:val="none" w:sz="0" w:space="0" w:color="auto"/>
        <w:bottom w:val="none" w:sz="0" w:space="0" w:color="auto"/>
        <w:right w:val="none" w:sz="0" w:space="0" w:color="auto"/>
      </w:divBdr>
      <w:divsChild>
        <w:div w:id="2015261020">
          <w:marLeft w:val="0"/>
          <w:marRight w:val="0"/>
          <w:marTop w:val="0"/>
          <w:marBottom w:val="0"/>
          <w:divBdr>
            <w:top w:val="none" w:sz="0" w:space="0" w:color="auto"/>
            <w:left w:val="none" w:sz="0" w:space="0" w:color="auto"/>
            <w:bottom w:val="none" w:sz="0" w:space="0" w:color="auto"/>
            <w:right w:val="none" w:sz="0" w:space="0" w:color="auto"/>
          </w:divBdr>
          <w:divsChild>
            <w:div w:id="1209295889">
              <w:marLeft w:val="0"/>
              <w:marRight w:val="0"/>
              <w:marTop w:val="0"/>
              <w:marBottom w:val="0"/>
              <w:divBdr>
                <w:top w:val="none" w:sz="0" w:space="0" w:color="auto"/>
                <w:left w:val="none" w:sz="0" w:space="0" w:color="auto"/>
                <w:bottom w:val="none" w:sz="0" w:space="0" w:color="auto"/>
                <w:right w:val="none" w:sz="0" w:space="0" w:color="auto"/>
              </w:divBdr>
              <w:divsChild>
                <w:div w:id="1491947631">
                  <w:marLeft w:val="0"/>
                  <w:marRight w:val="0"/>
                  <w:marTop w:val="0"/>
                  <w:marBottom w:val="0"/>
                  <w:divBdr>
                    <w:top w:val="none" w:sz="0" w:space="0" w:color="auto"/>
                    <w:left w:val="none" w:sz="0" w:space="0" w:color="auto"/>
                    <w:bottom w:val="none" w:sz="0" w:space="0" w:color="auto"/>
                    <w:right w:val="none" w:sz="0" w:space="0" w:color="auto"/>
                  </w:divBdr>
                  <w:divsChild>
                    <w:div w:id="1429739544">
                      <w:marLeft w:val="0"/>
                      <w:marRight w:val="0"/>
                      <w:marTop w:val="0"/>
                      <w:marBottom w:val="0"/>
                      <w:divBdr>
                        <w:top w:val="none" w:sz="0" w:space="0" w:color="auto"/>
                        <w:left w:val="none" w:sz="0" w:space="0" w:color="auto"/>
                        <w:bottom w:val="none" w:sz="0" w:space="0" w:color="auto"/>
                        <w:right w:val="none" w:sz="0" w:space="0" w:color="auto"/>
                      </w:divBdr>
                      <w:divsChild>
                        <w:div w:id="1349672071">
                          <w:marLeft w:val="0"/>
                          <w:marRight w:val="0"/>
                          <w:marTop w:val="0"/>
                          <w:marBottom w:val="0"/>
                          <w:divBdr>
                            <w:top w:val="none" w:sz="0" w:space="0" w:color="auto"/>
                            <w:left w:val="none" w:sz="0" w:space="0" w:color="auto"/>
                            <w:bottom w:val="none" w:sz="0" w:space="0" w:color="auto"/>
                            <w:right w:val="none" w:sz="0" w:space="0" w:color="auto"/>
                          </w:divBdr>
                          <w:divsChild>
                            <w:div w:id="101539335">
                              <w:marLeft w:val="0"/>
                              <w:marRight w:val="115"/>
                              <w:marTop w:val="0"/>
                              <w:marBottom w:val="0"/>
                              <w:divBdr>
                                <w:top w:val="none" w:sz="0" w:space="0" w:color="auto"/>
                                <w:left w:val="none" w:sz="0" w:space="0" w:color="auto"/>
                                <w:bottom w:val="none" w:sz="0" w:space="0" w:color="auto"/>
                                <w:right w:val="none" w:sz="0" w:space="0" w:color="auto"/>
                              </w:divBdr>
                              <w:divsChild>
                                <w:div w:id="10784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854619">
      <w:bodyDiv w:val="1"/>
      <w:marLeft w:val="0"/>
      <w:marRight w:val="0"/>
      <w:marTop w:val="0"/>
      <w:marBottom w:val="0"/>
      <w:divBdr>
        <w:top w:val="none" w:sz="0" w:space="0" w:color="auto"/>
        <w:left w:val="none" w:sz="0" w:space="0" w:color="auto"/>
        <w:bottom w:val="none" w:sz="0" w:space="0" w:color="auto"/>
        <w:right w:val="none" w:sz="0" w:space="0" w:color="auto"/>
      </w:divBdr>
      <w:divsChild>
        <w:div w:id="1977829478">
          <w:marLeft w:val="0"/>
          <w:marRight w:val="0"/>
          <w:marTop w:val="0"/>
          <w:marBottom w:val="0"/>
          <w:divBdr>
            <w:top w:val="none" w:sz="0" w:space="0" w:color="auto"/>
            <w:left w:val="none" w:sz="0" w:space="0" w:color="auto"/>
            <w:bottom w:val="none" w:sz="0" w:space="0" w:color="auto"/>
            <w:right w:val="none" w:sz="0" w:space="0" w:color="auto"/>
          </w:divBdr>
          <w:divsChild>
            <w:div w:id="286591320">
              <w:marLeft w:val="0"/>
              <w:marRight w:val="0"/>
              <w:marTop w:val="0"/>
              <w:marBottom w:val="0"/>
              <w:divBdr>
                <w:top w:val="none" w:sz="0" w:space="0" w:color="auto"/>
                <w:left w:val="none" w:sz="0" w:space="0" w:color="auto"/>
                <w:bottom w:val="none" w:sz="0" w:space="0" w:color="auto"/>
                <w:right w:val="none" w:sz="0" w:space="0" w:color="auto"/>
              </w:divBdr>
              <w:divsChild>
                <w:div w:id="914633241">
                  <w:marLeft w:val="0"/>
                  <w:marRight w:val="0"/>
                  <w:marTop w:val="0"/>
                  <w:marBottom w:val="0"/>
                  <w:divBdr>
                    <w:top w:val="none" w:sz="0" w:space="0" w:color="auto"/>
                    <w:left w:val="none" w:sz="0" w:space="0" w:color="auto"/>
                    <w:bottom w:val="none" w:sz="0" w:space="0" w:color="auto"/>
                    <w:right w:val="none" w:sz="0" w:space="0" w:color="auto"/>
                  </w:divBdr>
                  <w:divsChild>
                    <w:div w:id="785004868">
                      <w:marLeft w:val="0"/>
                      <w:marRight w:val="0"/>
                      <w:marTop w:val="0"/>
                      <w:marBottom w:val="0"/>
                      <w:divBdr>
                        <w:top w:val="none" w:sz="0" w:space="0" w:color="auto"/>
                        <w:left w:val="none" w:sz="0" w:space="0" w:color="auto"/>
                        <w:bottom w:val="none" w:sz="0" w:space="0" w:color="auto"/>
                        <w:right w:val="none" w:sz="0" w:space="0" w:color="auto"/>
                      </w:divBdr>
                    </w:div>
                    <w:div w:id="1661496309">
                      <w:marLeft w:val="0"/>
                      <w:marRight w:val="0"/>
                      <w:marTop w:val="0"/>
                      <w:marBottom w:val="0"/>
                      <w:divBdr>
                        <w:top w:val="none" w:sz="0" w:space="0" w:color="auto"/>
                        <w:left w:val="none" w:sz="0" w:space="0" w:color="auto"/>
                        <w:bottom w:val="none" w:sz="0" w:space="0" w:color="auto"/>
                        <w:right w:val="none" w:sz="0" w:space="0" w:color="auto"/>
                      </w:divBdr>
                    </w:div>
                    <w:div w:id="2102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40797">
      <w:bodyDiv w:val="1"/>
      <w:marLeft w:val="0"/>
      <w:marRight w:val="0"/>
      <w:marTop w:val="0"/>
      <w:marBottom w:val="0"/>
      <w:divBdr>
        <w:top w:val="none" w:sz="0" w:space="0" w:color="auto"/>
        <w:left w:val="none" w:sz="0" w:space="0" w:color="auto"/>
        <w:bottom w:val="none" w:sz="0" w:space="0" w:color="auto"/>
        <w:right w:val="none" w:sz="0" w:space="0" w:color="auto"/>
      </w:divBdr>
    </w:div>
    <w:div w:id="336154758">
      <w:bodyDiv w:val="1"/>
      <w:marLeft w:val="0"/>
      <w:marRight w:val="0"/>
      <w:marTop w:val="0"/>
      <w:marBottom w:val="0"/>
      <w:divBdr>
        <w:top w:val="none" w:sz="0" w:space="0" w:color="auto"/>
        <w:left w:val="none" w:sz="0" w:space="0" w:color="auto"/>
        <w:bottom w:val="none" w:sz="0" w:space="0" w:color="auto"/>
        <w:right w:val="none" w:sz="0" w:space="0" w:color="auto"/>
      </w:divBdr>
    </w:div>
    <w:div w:id="338696040">
      <w:bodyDiv w:val="1"/>
      <w:marLeft w:val="0"/>
      <w:marRight w:val="0"/>
      <w:marTop w:val="0"/>
      <w:marBottom w:val="0"/>
      <w:divBdr>
        <w:top w:val="none" w:sz="0" w:space="0" w:color="auto"/>
        <w:left w:val="none" w:sz="0" w:space="0" w:color="auto"/>
        <w:bottom w:val="none" w:sz="0" w:space="0" w:color="auto"/>
        <w:right w:val="none" w:sz="0" w:space="0" w:color="auto"/>
      </w:divBdr>
    </w:div>
    <w:div w:id="342128514">
      <w:bodyDiv w:val="1"/>
      <w:marLeft w:val="0"/>
      <w:marRight w:val="0"/>
      <w:marTop w:val="0"/>
      <w:marBottom w:val="0"/>
      <w:divBdr>
        <w:top w:val="none" w:sz="0" w:space="0" w:color="auto"/>
        <w:left w:val="none" w:sz="0" w:space="0" w:color="auto"/>
        <w:bottom w:val="none" w:sz="0" w:space="0" w:color="auto"/>
        <w:right w:val="none" w:sz="0" w:space="0" w:color="auto"/>
      </w:divBdr>
    </w:div>
    <w:div w:id="351347313">
      <w:bodyDiv w:val="1"/>
      <w:marLeft w:val="0"/>
      <w:marRight w:val="0"/>
      <w:marTop w:val="0"/>
      <w:marBottom w:val="0"/>
      <w:divBdr>
        <w:top w:val="none" w:sz="0" w:space="0" w:color="auto"/>
        <w:left w:val="none" w:sz="0" w:space="0" w:color="auto"/>
        <w:bottom w:val="none" w:sz="0" w:space="0" w:color="auto"/>
        <w:right w:val="none" w:sz="0" w:space="0" w:color="auto"/>
      </w:divBdr>
    </w:div>
    <w:div w:id="353000540">
      <w:bodyDiv w:val="1"/>
      <w:marLeft w:val="0"/>
      <w:marRight w:val="0"/>
      <w:marTop w:val="0"/>
      <w:marBottom w:val="0"/>
      <w:divBdr>
        <w:top w:val="none" w:sz="0" w:space="0" w:color="auto"/>
        <w:left w:val="none" w:sz="0" w:space="0" w:color="auto"/>
        <w:bottom w:val="none" w:sz="0" w:space="0" w:color="auto"/>
        <w:right w:val="none" w:sz="0" w:space="0" w:color="auto"/>
      </w:divBdr>
      <w:divsChild>
        <w:div w:id="2104496303">
          <w:marLeft w:val="0"/>
          <w:marRight w:val="0"/>
          <w:marTop w:val="0"/>
          <w:marBottom w:val="0"/>
          <w:divBdr>
            <w:top w:val="none" w:sz="0" w:space="0" w:color="auto"/>
            <w:left w:val="none" w:sz="0" w:space="0" w:color="auto"/>
            <w:bottom w:val="none" w:sz="0" w:space="0" w:color="auto"/>
            <w:right w:val="none" w:sz="0" w:space="0" w:color="auto"/>
          </w:divBdr>
          <w:divsChild>
            <w:div w:id="1279290462">
              <w:marLeft w:val="0"/>
              <w:marRight w:val="0"/>
              <w:marTop w:val="0"/>
              <w:marBottom w:val="0"/>
              <w:divBdr>
                <w:top w:val="none" w:sz="0" w:space="0" w:color="auto"/>
                <w:left w:val="none" w:sz="0" w:space="0" w:color="auto"/>
                <w:bottom w:val="none" w:sz="0" w:space="0" w:color="auto"/>
                <w:right w:val="none" w:sz="0" w:space="0" w:color="auto"/>
              </w:divBdr>
              <w:divsChild>
                <w:div w:id="233584409">
                  <w:marLeft w:val="0"/>
                  <w:marRight w:val="0"/>
                  <w:marTop w:val="0"/>
                  <w:marBottom w:val="0"/>
                  <w:divBdr>
                    <w:top w:val="none" w:sz="0" w:space="0" w:color="auto"/>
                    <w:left w:val="none" w:sz="0" w:space="0" w:color="auto"/>
                    <w:bottom w:val="none" w:sz="0" w:space="0" w:color="auto"/>
                    <w:right w:val="none" w:sz="0" w:space="0" w:color="auto"/>
                  </w:divBdr>
                  <w:divsChild>
                    <w:div w:id="1915356417">
                      <w:marLeft w:val="0"/>
                      <w:marRight w:val="0"/>
                      <w:marTop w:val="0"/>
                      <w:marBottom w:val="0"/>
                      <w:divBdr>
                        <w:top w:val="none" w:sz="0" w:space="0" w:color="auto"/>
                        <w:left w:val="none" w:sz="0" w:space="0" w:color="auto"/>
                        <w:bottom w:val="none" w:sz="0" w:space="0" w:color="auto"/>
                        <w:right w:val="none" w:sz="0" w:space="0" w:color="auto"/>
                      </w:divBdr>
                      <w:divsChild>
                        <w:div w:id="7525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336858">
      <w:bodyDiv w:val="1"/>
      <w:marLeft w:val="0"/>
      <w:marRight w:val="0"/>
      <w:marTop w:val="0"/>
      <w:marBottom w:val="0"/>
      <w:divBdr>
        <w:top w:val="none" w:sz="0" w:space="0" w:color="auto"/>
        <w:left w:val="none" w:sz="0" w:space="0" w:color="auto"/>
        <w:bottom w:val="none" w:sz="0" w:space="0" w:color="auto"/>
        <w:right w:val="none" w:sz="0" w:space="0" w:color="auto"/>
      </w:divBdr>
      <w:divsChild>
        <w:div w:id="1871840710">
          <w:marLeft w:val="0"/>
          <w:marRight w:val="0"/>
          <w:marTop w:val="0"/>
          <w:marBottom w:val="0"/>
          <w:divBdr>
            <w:top w:val="none" w:sz="0" w:space="0" w:color="auto"/>
            <w:left w:val="none" w:sz="0" w:space="0" w:color="auto"/>
            <w:bottom w:val="none" w:sz="0" w:space="0" w:color="auto"/>
            <w:right w:val="none" w:sz="0" w:space="0" w:color="auto"/>
          </w:divBdr>
          <w:divsChild>
            <w:div w:id="1528521097">
              <w:marLeft w:val="0"/>
              <w:marRight w:val="0"/>
              <w:marTop w:val="0"/>
              <w:marBottom w:val="0"/>
              <w:divBdr>
                <w:top w:val="none" w:sz="0" w:space="0" w:color="auto"/>
                <w:left w:val="none" w:sz="0" w:space="0" w:color="auto"/>
                <w:bottom w:val="none" w:sz="0" w:space="0" w:color="auto"/>
                <w:right w:val="none" w:sz="0" w:space="0" w:color="auto"/>
              </w:divBdr>
              <w:divsChild>
                <w:div w:id="1446457700">
                  <w:marLeft w:val="0"/>
                  <w:marRight w:val="0"/>
                  <w:marTop w:val="0"/>
                  <w:marBottom w:val="0"/>
                  <w:divBdr>
                    <w:top w:val="none" w:sz="0" w:space="0" w:color="auto"/>
                    <w:left w:val="none" w:sz="0" w:space="0" w:color="auto"/>
                    <w:bottom w:val="none" w:sz="0" w:space="0" w:color="auto"/>
                    <w:right w:val="none" w:sz="0" w:space="0" w:color="auto"/>
                  </w:divBdr>
                  <w:divsChild>
                    <w:div w:id="105926133">
                      <w:marLeft w:val="0"/>
                      <w:marRight w:val="0"/>
                      <w:marTop w:val="0"/>
                      <w:marBottom w:val="0"/>
                      <w:divBdr>
                        <w:top w:val="none" w:sz="0" w:space="0" w:color="auto"/>
                        <w:left w:val="none" w:sz="0" w:space="0" w:color="auto"/>
                        <w:bottom w:val="none" w:sz="0" w:space="0" w:color="auto"/>
                        <w:right w:val="none" w:sz="0" w:space="0" w:color="auto"/>
                      </w:divBdr>
                    </w:div>
                    <w:div w:id="1347751293">
                      <w:marLeft w:val="0"/>
                      <w:marRight w:val="0"/>
                      <w:marTop w:val="0"/>
                      <w:marBottom w:val="0"/>
                      <w:divBdr>
                        <w:top w:val="none" w:sz="0" w:space="0" w:color="auto"/>
                        <w:left w:val="none" w:sz="0" w:space="0" w:color="auto"/>
                        <w:bottom w:val="none" w:sz="0" w:space="0" w:color="auto"/>
                        <w:right w:val="none" w:sz="0" w:space="0" w:color="auto"/>
                      </w:divBdr>
                    </w:div>
                    <w:div w:id="20516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3625">
      <w:bodyDiv w:val="1"/>
      <w:marLeft w:val="0"/>
      <w:marRight w:val="0"/>
      <w:marTop w:val="0"/>
      <w:marBottom w:val="0"/>
      <w:divBdr>
        <w:top w:val="none" w:sz="0" w:space="0" w:color="auto"/>
        <w:left w:val="none" w:sz="0" w:space="0" w:color="auto"/>
        <w:bottom w:val="none" w:sz="0" w:space="0" w:color="auto"/>
        <w:right w:val="none" w:sz="0" w:space="0" w:color="auto"/>
      </w:divBdr>
      <w:divsChild>
        <w:div w:id="264507313">
          <w:marLeft w:val="0"/>
          <w:marRight w:val="0"/>
          <w:marTop w:val="0"/>
          <w:marBottom w:val="0"/>
          <w:divBdr>
            <w:top w:val="none" w:sz="0" w:space="0" w:color="auto"/>
            <w:left w:val="none" w:sz="0" w:space="0" w:color="auto"/>
            <w:bottom w:val="none" w:sz="0" w:space="0" w:color="auto"/>
            <w:right w:val="none" w:sz="0" w:space="0" w:color="auto"/>
          </w:divBdr>
          <w:divsChild>
            <w:div w:id="285620398">
              <w:marLeft w:val="0"/>
              <w:marRight w:val="0"/>
              <w:marTop w:val="0"/>
              <w:marBottom w:val="0"/>
              <w:divBdr>
                <w:top w:val="none" w:sz="0" w:space="0" w:color="auto"/>
                <w:left w:val="none" w:sz="0" w:space="0" w:color="auto"/>
                <w:bottom w:val="none" w:sz="0" w:space="0" w:color="auto"/>
                <w:right w:val="none" w:sz="0" w:space="0" w:color="auto"/>
              </w:divBdr>
              <w:divsChild>
                <w:div w:id="549465118">
                  <w:marLeft w:val="0"/>
                  <w:marRight w:val="0"/>
                  <w:marTop w:val="0"/>
                  <w:marBottom w:val="0"/>
                  <w:divBdr>
                    <w:top w:val="none" w:sz="0" w:space="0" w:color="auto"/>
                    <w:left w:val="none" w:sz="0" w:space="0" w:color="auto"/>
                    <w:bottom w:val="none" w:sz="0" w:space="0" w:color="auto"/>
                    <w:right w:val="none" w:sz="0" w:space="0" w:color="auto"/>
                  </w:divBdr>
                  <w:divsChild>
                    <w:div w:id="226259246">
                      <w:marLeft w:val="0"/>
                      <w:marRight w:val="0"/>
                      <w:marTop w:val="0"/>
                      <w:marBottom w:val="0"/>
                      <w:divBdr>
                        <w:top w:val="none" w:sz="0" w:space="0" w:color="auto"/>
                        <w:left w:val="none" w:sz="0" w:space="0" w:color="auto"/>
                        <w:bottom w:val="none" w:sz="0" w:space="0" w:color="auto"/>
                        <w:right w:val="none" w:sz="0" w:space="0" w:color="auto"/>
                      </w:divBdr>
                    </w:div>
                    <w:div w:id="1234318647">
                      <w:marLeft w:val="0"/>
                      <w:marRight w:val="0"/>
                      <w:marTop w:val="0"/>
                      <w:marBottom w:val="0"/>
                      <w:divBdr>
                        <w:top w:val="none" w:sz="0" w:space="0" w:color="auto"/>
                        <w:left w:val="none" w:sz="0" w:space="0" w:color="auto"/>
                        <w:bottom w:val="none" w:sz="0" w:space="0" w:color="auto"/>
                        <w:right w:val="none" w:sz="0" w:space="0" w:color="auto"/>
                      </w:divBdr>
                    </w:div>
                    <w:div w:id="18403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02634">
      <w:bodyDiv w:val="1"/>
      <w:marLeft w:val="0"/>
      <w:marRight w:val="0"/>
      <w:marTop w:val="0"/>
      <w:marBottom w:val="0"/>
      <w:divBdr>
        <w:top w:val="none" w:sz="0" w:space="0" w:color="auto"/>
        <w:left w:val="none" w:sz="0" w:space="0" w:color="auto"/>
        <w:bottom w:val="none" w:sz="0" w:space="0" w:color="auto"/>
        <w:right w:val="none" w:sz="0" w:space="0" w:color="auto"/>
      </w:divBdr>
    </w:div>
    <w:div w:id="423192028">
      <w:bodyDiv w:val="1"/>
      <w:marLeft w:val="0"/>
      <w:marRight w:val="0"/>
      <w:marTop w:val="0"/>
      <w:marBottom w:val="0"/>
      <w:divBdr>
        <w:top w:val="none" w:sz="0" w:space="0" w:color="auto"/>
        <w:left w:val="none" w:sz="0" w:space="0" w:color="auto"/>
        <w:bottom w:val="none" w:sz="0" w:space="0" w:color="auto"/>
        <w:right w:val="none" w:sz="0" w:space="0" w:color="auto"/>
      </w:divBdr>
    </w:div>
    <w:div w:id="432212534">
      <w:bodyDiv w:val="1"/>
      <w:marLeft w:val="0"/>
      <w:marRight w:val="0"/>
      <w:marTop w:val="0"/>
      <w:marBottom w:val="0"/>
      <w:divBdr>
        <w:top w:val="none" w:sz="0" w:space="0" w:color="auto"/>
        <w:left w:val="none" w:sz="0" w:space="0" w:color="auto"/>
        <w:bottom w:val="none" w:sz="0" w:space="0" w:color="auto"/>
        <w:right w:val="none" w:sz="0" w:space="0" w:color="auto"/>
      </w:divBdr>
    </w:div>
    <w:div w:id="486096505">
      <w:bodyDiv w:val="1"/>
      <w:marLeft w:val="0"/>
      <w:marRight w:val="0"/>
      <w:marTop w:val="0"/>
      <w:marBottom w:val="0"/>
      <w:divBdr>
        <w:top w:val="none" w:sz="0" w:space="0" w:color="auto"/>
        <w:left w:val="none" w:sz="0" w:space="0" w:color="auto"/>
        <w:bottom w:val="none" w:sz="0" w:space="0" w:color="auto"/>
        <w:right w:val="none" w:sz="0" w:space="0" w:color="auto"/>
      </w:divBdr>
    </w:div>
    <w:div w:id="488601101">
      <w:bodyDiv w:val="1"/>
      <w:marLeft w:val="0"/>
      <w:marRight w:val="0"/>
      <w:marTop w:val="0"/>
      <w:marBottom w:val="0"/>
      <w:divBdr>
        <w:top w:val="none" w:sz="0" w:space="0" w:color="auto"/>
        <w:left w:val="none" w:sz="0" w:space="0" w:color="auto"/>
        <w:bottom w:val="none" w:sz="0" w:space="0" w:color="auto"/>
        <w:right w:val="none" w:sz="0" w:space="0" w:color="auto"/>
      </w:divBdr>
    </w:div>
    <w:div w:id="523715882">
      <w:bodyDiv w:val="1"/>
      <w:marLeft w:val="0"/>
      <w:marRight w:val="0"/>
      <w:marTop w:val="0"/>
      <w:marBottom w:val="0"/>
      <w:divBdr>
        <w:top w:val="none" w:sz="0" w:space="0" w:color="auto"/>
        <w:left w:val="none" w:sz="0" w:space="0" w:color="auto"/>
        <w:bottom w:val="none" w:sz="0" w:space="0" w:color="auto"/>
        <w:right w:val="none" w:sz="0" w:space="0" w:color="auto"/>
      </w:divBdr>
    </w:div>
    <w:div w:id="537621194">
      <w:bodyDiv w:val="1"/>
      <w:marLeft w:val="0"/>
      <w:marRight w:val="0"/>
      <w:marTop w:val="0"/>
      <w:marBottom w:val="0"/>
      <w:divBdr>
        <w:top w:val="none" w:sz="0" w:space="0" w:color="auto"/>
        <w:left w:val="none" w:sz="0" w:space="0" w:color="auto"/>
        <w:bottom w:val="none" w:sz="0" w:space="0" w:color="auto"/>
        <w:right w:val="none" w:sz="0" w:space="0" w:color="auto"/>
      </w:divBdr>
    </w:div>
    <w:div w:id="572356581">
      <w:bodyDiv w:val="1"/>
      <w:marLeft w:val="0"/>
      <w:marRight w:val="0"/>
      <w:marTop w:val="0"/>
      <w:marBottom w:val="0"/>
      <w:divBdr>
        <w:top w:val="none" w:sz="0" w:space="0" w:color="auto"/>
        <w:left w:val="none" w:sz="0" w:space="0" w:color="auto"/>
        <w:bottom w:val="none" w:sz="0" w:space="0" w:color="auto"/>
        <w:right w:val="none" w:sz="0" w:space="0" w:color="auto"/>
      </w:divBdr>
    </w:div>
    <w:div w:id="576863392">
      <w:bodyDiv w:val="1"/>
      <w:marLeft w:val="0"/>
      <w:marRight w:val="0"/>
      <w:marTop w:val="0"/>
      <w:marBottom w:val="0"/>
      <w:divBdr>
        <w:top w:val="none" w:sz="0" w:space="0" w:color="auto"/>
        <w:left w:val="none" w:sz="0" w:space="0" w:color="auto"/>
        <w:bottom w:val="none" w:sz="0" w:space="0" w:color="auto"/>
        <w:right w:val="none" w:sz="0" w:space="0" w:color="auto"/>
      </w:divBdr>
    </w:div>
    <w:div w:id="581918202">
      <w:bodyDiv w:val="1"/>
      <w:marLeft w:val="0"/>
      <w:marRight w:val="0"/>
      <w:marTop w:val="0"/>
      <w:marBottom w:val="0"/>
      <w:divBdr>
        <w:top w:val="none" w:sz="0" w:space="0" w:color="auto"/>
        <w:left w:val="none" w:sz="0" w:space="0" w:color="auto"/>
        <w:bottom w:val="none" w:sz="0" w:space="0" w:color="auto"/>
        <w:right w:val="none" w:sz="0" w:space="0" w:color="auto"/>
      </w:divBdr>
    </w:div>
    <w:div w:id="662120912">
      <w:bodyDiv w:val="1"/>
      <w:marLeft w:val="0"/>
      <w:marRight w:val="0"/>
      <w:marTop w:val="0"/>
      <w:marBottom w:val="0"/>
      <w:divBdr>
        <w:top w:val="none" w:sz="0" w:space="0" w:color="auto"/>
        <w:left w:val="none" w:sz="0" w:space="0" w:color="auto"/>
        <w:bottom w:val="none" w:sz="0" w:space="0" w:color="auto"/>
        <w:right w:val="none" w:sz="0" w:space="0" w:color="auto"/>
      </w:divBdr>
      <w:divsChild>
        <w:div w:id="813957758">
          <w:marLeft w:val="0"/>
          <w:marRight w:val="0"/>
          <w:marTop w:val="0"/>
          <w:marBottom w:val="0"/>
          <w:divBdr>
            <w:top w:val="none" w:sz="0" w:space="0" w:color="auto"/>
            <w:left w:val="none" w:sz="0" w:space="0" w:color="auto"/>
            <w:bottom w:val="none" w:sz="0" w:space="0" w:color="auto"/>
            <w:right w:val="none" w:sz="0" w:space="0" w:color="auto"/>
          </w:divBdr>
          <w:divsChild>
            <w:div w:id="41835222">
              <w:marLeft w:val="0"/>
              <w:marRight w:val="0"/>
              <w:marTop w:val="0"/>
              <w:marBottom w:val="0"/>
              <w:divBdr>
                <w:top w:val="none" w:sz="0" w:space="0" w:color="auto"/>
                <w:left w:val="none" w:sz="0" w:space="0" w:color="auto"/>
                <w:bottom w:val="none" w:sz="0" w:space="0" w:color="auto"/>
                <w:right w:val="none" w:sz="0" w:space="0" w:color="auto"/>
              </w:divBdr>
              <w:divsChild>
                <w:div w:id="406540444">
                  <w:marLeft w:val="0"/>
                  <w:marRight w:val="0"/>
                  <w:marTop w:val="0"/>
                  <w:marBottom w:val="0"/>
                  <w:divBdr>
                    <w:top w:val="none" w:sz="0" w:space="0" w:color="auto"/>
                    <w:left w:val="none" w:sz="0" w:space="0" w:color="auto"/>
                    <w:bottom w:val="none" w:sz="0" w:space="0" w:color="auto"/>
                    <w:right w:val="none" w:sz="0" w:space="0" w:color="auto"/>
                  </w:divBdr>
                  <w:divsChild>
                    <w:div w:id="408045087">
                      <w:marLeft w:val="0"/>
                      <w:marRight w:val="0"/>
                      <w:marTop w:val="0"/>
                      <w:marBottom w:val="0"/>
                      <w:divBdr>
                        <w:top w:val="none" w:sz="0" w:space="0" w:color="auto"/>
                        <w:left w:val="none" w:sz="0" w:space="0" w:color="auto"/>
                        <w:bottom w:val="none" w:sz="0" w:space="0" w:color="auto"/>
                        <w:right w:val="none" w:sz="0" w:space="0" w:color="auto"/>
                      </w:divBdr>
                    </w:div>
                    <w:div w:id="628903629">
                      <w:marLeft w:val="0"/>
                      <w:marRight w:val="0"/>
                      <w:marTop w:val="0"/>
                      <w:marBottom w:val="0"/>
                      <w:divBdr>
                        <w:top w:val="none" w:sz="0" w:space="0" w:color="auto"/>
                        <w:left w:val="none" w:sz="0" w:space="0" w:color="auto"/>
                        <w:bottom w:val="none" w:sz="0" w:space="0" w:color="auto"/>
                        <w:right w:val="none" w:sz="0" w:space="0" w:color="auto"/>
                      </w:divBdr>
                    </w:div>
                    <w:div w:id="974023550">
                      <w:marLeft w:val="0"/>
                      <w:marRight w:val="0"/>
                      <w:marTop w:val="0"/>
                      <w:marBottom w:val="0"/>
                      <w:divBdr>
                        <w:top w:val="none" w:sz="0" w:space="0" w:color="auto"/>
                        <w:left w:val="none" w:sz="0" w:space="0" w:color="auto"/>
                        <w:bottom w:val="none" w:sz="0" w:space="0" w:color="auto"/>
                        <w:right w:val="none" w:sz="0" w:space="0" w:color="auto"/>
                      </w:divBdr>
                    </w:div>
                    <w:div w:id="17947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18197">
              <w:marLeft w:val="0"/>
              <w:marRight w:val="0"/>
              <w:marTop w:val="0"/>
              <w:marBottom w:val="0"/>
              <w:divBdr>
                <w:top w:val="none" w:sz="0" w:space="0" w:color="auto"/>
                <w:left w:val="none" w:sz="0" w:space="0" w:color="auto"/>
                <w:bottom w:val="none" w:sz="0" w:space="0" w:color="auto"/>
                <w:right w:val="none" w:sz="0" w:space="0" w:color="auto"/>
              </w:divBdr>
              <w:divsChild>
                <w:div w:id="685253992">
                  <w:marLeft w:val="0"/>
                  <w:marRight w:val="0"/>
                  <w:marTop w:val="0"/>
                  <w:marBottom w:val="0"/>
                  <w:divBdr>
                    <w:top w:val="none" w:sz="0" w:space="0" w:color="auto"/>
                    <w:left w:val="none" w:sz="0" w:space="0" w:color="auto"/>
                    <w:bottom w:val="none" w:sz="0" w:space="0" w:color="auto"/>
                    <w:right w:val="none" w:sz="0" w:space="0" w:color="auto"/>
                  </w:divBdr>
                  <w:divsChild>
                    <w:div w:id="288825941">
                      <w:marLeft w:val="0"/>
                      <w:marRight w:val="0"/>
                      <w:marTop w:val="0"/>
                      <w:marBottom w:val="0"/>
                      <w:divBdr>
                        <w:top w:val="none" w:sz="0" w:space="0" w:color="auto"/>
                        <w:left w:val="none" w:sz="0" w:space="0" w:color="auto"/>
                        <w:bottom w:val="none" w:sz="0" w:space="0" w:color="auto"/>
                        <w:right w:val="none" w:sz="0" w:space="0" w:color="auto"/>
                      </w:divBdr>
                    </w:div>
                    <w:div w:id="444808625">
                      <w:marLeft w:val="0"/>
                      <w:marRight w:val="0"/>
                      <w:marTop w:val="0"/>
                      <w:marBottom w:val="0"/>
                      <w:divBdr>
                        <w:top w:val="none" w:sz="0" w:space="0" w:color="auto"/>
                        <w:left w:val="none" w:sz="0" w:space="0" w:color="auto"/>
                        <w:bottom w:val="none" w:sz="0" w:space="0" w:color="auto"/>
                        <w:right w:val="none" w:sz="0" w:space="0" w:color="auto"/>
                      </w:divBdr>
                    </w:div>
                    <w:div w:id="620696754">
                      <w:marLeft w:val="0"/>
                      <w:marRight w:val="0"/>
                      <w:marTop w:val="0"/>
                      <w:marBottom w:val="0"/>
                      <w:divBdr>
                        <w:top w:val="none" w:sz="0" w:space="0" w:color="auto"/>
                        <w:left w:val="none" w:sz="0" w:space="0" w:color="auto"/>
                        <w:bottom w:val="none" w:sz="0" w:space="0" w:color="auto"/>
                        <w:right w:val="none" w:sz="0" w:space="0" w:color="auto"/>
                      </w:divBdr>
                    </w:div>
                    <w:div w:id="1213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910">
              <w:marLeft w:val="0"/>
              <w:marRight w:val="0"/>
              <w:marTop w:val="0"/>
              <w:marBottom w:val="0"/>
              <w:divBdr>
                <w:top w:val="none" w:sz="0" w:space="0" w:color="auto"/>
                <w:left w:val="none" w:sz="0" w:space="0" w:color="auto"/>
                <w:bottom w:val="none" w:sz="0" w:space="0" w:color="auto"/>
                <w:right w:val="none" w:sz="0" w:space="0" w:color="auto"/>
              </w:divBdr>
              <w:divsChild>
                <w:div w:id="962420524">
                  <w:marLeft w:val="0"/>
                  <w:marRight w:val="0"/>
                  <w:marTop w:val="0"/>
                  <w:marBottom w:val="0"/>
                  <w:divBdr>
                    <w:top w:val="none" w:sz="0" w:space="0" w:color="auto"/>
                    <w:left w:val="none" w:sz="0" w:space="0" w:color="auto"/>
                    <w:bottom w:val="none" w:sz="0" w:space="0" w:color="auto"/>
                    <w:right w:val="none" w:sz="0" w:space="0" w:color="auto"/>
                  </w:divBdr>
                  <w:divsChild>
                    <w:div w:id="564611275">
                      <w:marLeft w:val="0"/>
                      <w:marRight w:val="0"/>
                      <w:marTop w:val="0"/>
                      <w:marBottom w:val="0"/>
                      <w:divBdr>
                        <w:top w:val="none" w:sz="0" w:space="0" w:color="auto"/>
                        <w:left w:val="none" w:sz="0" w:space="0" w:color="auto"/>
                        <w:bottom w:val="none" w:sz="0" w:space="0" w:color="auto"/>
                        <w:right w:val="none" w:sz="0" w:space="0" w:color="auto"/>
                      </w:divBdr>
                    </w:div>
                    <w:div w:id="571432999">
                      <w:marLeft w:val="0"/>
                      <w:marRight w:val="0"/>
                      <w:marTop w:val="0"/>
                      <w:marBottom w:val="0"/>
                      <w:divBdr>
                        <w:top w:val="none" w:sz="0" w:space="0" w:color="auto"/>
                        <w:left w:val="none" w:sz="0" w:space="0" w:color="auto"/>
                        <w:bottom w:val="none" w:sz="0" w:space="0" w:color="auto"/>
                        <w:right w:val="none" w:sz="0" w:space="0" w:color="auto"/>
                      </w:divBdr>
                    </w:div>
                    <w:div w:id="1159081981">
                      <w:marLeft w:val="0"/>
                      <w:marRight w:val="0"/>
                      <w:marTop w:val="0"/>
                      <w:marBottom w:val="0"/>
                      <w:divBdr>
                        <w:top w:val="none" w:sz="0" w:space="0" w:color="auto"/>
                        <w:left w:val="none" w:sz="0" w:space="0" w:color="auto"/>
                        <w:bottom w:val="none" w:sz="0" w:space="0" w:color="auto"/>
                        <w:right w:val="none" w:sz="0" w:space="0" w:color="auto"/>
                      </w:divBdr>
                    </w:div>
                    <w:div w:id="18532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891">
              <w:marLeft w:val="0"/>
              <w:marRight w:val="0"/>
              <w:marTop w:val="0"/>
              <w:marBottom w:val="0"/>
              <w:divBdr>
                <w:top w:val="none" w:sz="0" w:space="0" w:color="auto"/>
                <w:left w:val="none" w:sz="0" w:space="0" w:color="auto"/>
                <w:bottom w:val="none" w:sz="0" w:space="0" w:color="auto"/>
                <w:right w:val="none" w:sz="0" w:space="0" w:color="auto"/>
              </w:divBdr>
              <w:divsChild>
                <w:div w:id="980161465">
                  <w:marLeft w:val="0"/>
                  <w:marRight w:val="0"/>
                  <w:marTop w:val="0"/>
                  <w:marBottom w:val="0"/>
                  <w:divBdr>
                    <w:top w:val="none" w:sz="0" w:space="0" w:color="auto"/>
                    <w:left w:val="none" w:sz="0" w:space="0" w:color="auto"/>
                    <w:bottom w:val="none" w:sz="0" w:space="0" w:color="auto"/>
                    <w:right w:val="none" w:sz="0" w:space="0" w:color="auto"/>
                  </w:divBdr>
                  <w:divsChild>
                    <w:div w:id="439767611">
                      <w:marLeft w:val="0"/>
                      <w:marRight w:val="0"/>
                      <w:marTop w:val="0"/>
                      <w:marBottom w:val="0"/>
                      <w:divBdr>
                        <w:top w:val="none" w:sz="0" w:space="0" w:color="auto"/>
                        <w:left w:val="none" w:sz="0" w:space="0" w:color="auto"/>
                        <w:bottom w:val="none" w:sz="0" w:space="0" w:color="auto"/>
                        <w:right w:val="none" w:sz="0" w:space="0" w:color="auto"/>
                      </w:divBdr>
                    </w:div>
                    <w:div w:id="1356495409">
                      <w:marLeft w:val="0"/>
                      <w:marRight w:val="0"/>
                      <w:marTop w:val="0"/>
                      <w:marBottom w:val="0"/>
                      <w:divBdr>
                        <w:top w:val="none" w:sz="0" w:space="0" w:color="auto"/>
                        <w:left w:val="none" w:sz="0" w:space="0" w:color="auto"/>
                        <w:bottom w:val="none" w:sz="0" w:space="0" w:color="auto"/>
                        <w:right w:val="none" w:sz="0" w:space="0" w:color="auto"/>
                      </w:divBdr>
                    </w:div>
                    <w:div w:id="1496874525">
                      <w:marLeft w:val="0"/>
                      <w:marRight w:val="0"/>
                      <w:marTop w:val="0"/>
                      <w:marBottom w:val="0"/>
                      <w:divBdr>
                        <w:top w:val="none" w:sz="0" w:space="0" w:color="auto"/>
                        <w:left w:val="none" w:sz="0" w:space="0" w:color="auto"/>
                        <w:bottom w:val="none" w:sz="0" w:space="0" w:color="auto"/>
                        <w:right w:val="none" w:sz="0" w:space="0" w:color="auto"/>
                      </w:divBdr>
                    </w:div>
                    <w:div w:id="17801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0045">
              <w:marLeft w:val="0"/>
              <w:marRight w:val="0"/>
              <w:marTop w:val="0"/>
              <w:marBottom w:val="0"/>
              <w:divBdr>
                <w:top w:val="none" w:sz="0" w:space="0" w:color="auto"/>
                <w:left w:val="none" w:sz="0" w:space="0" w:color="auto"/>
                <w:bottom w:val="none" w:sz="0" w:space="0" w:color="auto"/>
                <w:right w:val="none" w:sz="0" w:space="0" w:color="auto"/>
              </w:divBdr>
              <w:divsChild>
                <w:div w:id="310714802">
                  <w:marLeft w:val="0"/>
                  <w:marRight w:val="0"/>
                  <w:marTop w:val="0"/>
                  <w:marBottom w:val="0"/>
                  <w:divBdr>
                    <w:top w:val="none" w:sz="0" w:space="0" w:color="auto"/>
                    <w:left w:val="none" w:sz="0" w:space="0" w:color="auto"/>
                    <w:bottom w:val="none" w:sz="0" w:space="0" w:color="auto"/>
                    <w:right w:val="none" w:sz="0" w:space="0" w:color="auto"/>
                  </w:divBdr>
                  <w:divsChild>
                    <w:div w:id="1405957343">
                      <w:marLeft w:val="0"/>
                      <w:marRight w:val="0"/>
                      <w:marTop w:val="0"/>
                      <w:marBottom w:val="0"/>
                      <w:divBdr>
                        <w:top w:val="none" w:sz="0" w:space="0" w:color="auto"/>
                        <w:left w:val="none" w:sz="0" w:space="0" w:color="auto"/>
                        <w:bottom w:val="none" w:sz="0" w:space="0" w:color="auto"/>
                        <w:right w:val="none" w:sz="0" w:space="0" w:color="auto"/>
                      </w:divBdr>
                    </w:div>
                    <w:div w:id="187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19866">
              <w:marLeft w:val="0"/>
              <w:marRight w:val="0"/>
              <w:marTop w:val="0"/>
              <w:marBottom w:val="0"/>
              <w:divBdr>
                <w:top w:val="none" w:sz="0" w:space="0" w:color="auto"/>
                <w:left w:val="none" w:sz="0" w:space="0" w:color="auto"/>
                <w:bottom w:val="none" w:sz="0" w:space="0" w:color="auto"/>
                <w:right w:val="none" w:sz="0" w:space="0" w:color="auto"/>
              </w:divBdr>
              <w:divsChild>
                <w:div w:id="779839227">
                  <w:marLeft w:val="0"/>
                  <w:marRight w:val="0"/>
                  <w:marTop w:val="0"/>
                  <w:marBottom w:val="0"/>
                  <w:divBdr>
                    <w:top w:val="none" w:sz="0" w:space="0" w:color="auto"/>
                    <w:left w:val="none" w:sz="0" w:space="0" w:color="auto"/>
                    <w:bottom w:val="none" w:sz="0" w:space="0" w:color="auto"/>
                    <w:right w:val="none" w:sz="0" w:space="0" w:color="auto"/>
                  </w:divBdr>
                  <w:divsChild>
                    <w:div w:id="230889048">
                      <w:marLeft w:val="0"/>
                      <w:marRight w:val="0"/>
                      <w:marTop w:val="0"/>
                      <w:marBottom w:val="0"/>
                      <w:divBdr>
                        <w:top w:val="none" w:sz="0" w:space="0" w:color="auto"/>
                        <w:left w:val="none" w:sz="0" w:space="0" w:color="auto"/>
                        <w:bottom w:val="none" w:sz="0" w:space="0" w:color="auto"/>
                        <w:right w:val="none" w:sz="0" w:space="0" w:color="auto"/>
                      </w:divBdr>
                    </w:div>
                    <w:div w:id="1369143311">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20928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5830">
              <w:marLeft w:val="0"/>
              <w:marRight w:val="0"/>
              <w:marTop w:val="0"/>
              <w:marBottom w:val="0"/>
              <w:divBdr>
                <w:top w:val="none" w:sz="0" w:space="0" w:color="auto"/>
                <w:left w:val="none" w:sz="0" w:space="0" w:color="auto"/>
                <w:bottom w:val="none" w:sz="0" w:space="0" w:color="auto"/>
                <w:right w:val="none" w:sz="0" w:space="0" w:color="auto"/>
              </w:divBdr>
              <w:divsChild>
                <w:div w:id="1034843246">
                  <w:marLeft w:val="0"/>
                  <w:marRight w:val="0"/>
                  <w:marTop w:val="0"/>
                  <w:marBottom w:val="0"/>
                  <w:divBdr>
                    <w:top w:val="none" w:sz="0" w:space="0" w:color="auto"/>
                    <w:left w:val="none" w:sz="0" w:space="0" w:color="auto"/>
                    <w:bottom w:val="none" w:sz="0" w:space="0" w:color="auto"/>
                    <w:right w:val="none" w:sz="0" w:space="0" w:color="auto"/>
                  </w:divBdr>
                  <w:divsChild>
                    <w:div w:id="2592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8445">
              <w:marLeft w:val="0"/>
              <w:marRight w:val="0"/>
              <w:marTop w:val="0"/>
              <w:marBottom w:val="0"/>
              <w:divBdr>
                <w:top w:val="none" w:sz="0" w:space="0" w:color="auto"/>
                <w:left w:val="none" w:sz="0" w:space="0" w:color="auto"/>
                <w:bottom w:val="none" w:sz="0" w:space="0" w:color="auto"/>
                <w:right w:val="none" w:sz="0" w:space="0" w:color="auto"/>
              </w:divBdr>
              <w:divsChild>
                <w:div w:id="129373058">
                  <w:marLeft w:val="0"/>
                  <w:marRight w:val="0"/>
                  <w:marTop w:val="0"/>
                  <w:marBottom w:val="0"/>
                  <w:divBdr>
                    <w:top w:val="none" w:sz="0" w:space="0" w:color="auto"/>
                    <w:left w:val="none" w:sz="0" w:space="0" w:color="auto"/>
                    <w:bottom w:val="none" w:sz="0" w:space="0" w:color="auto"/>
                    <w:right w:val="none" w:sz="0" w:space="0" w:color="auto"/>
                  </w:divBdr>
                  <w:divsChild>
                    <w:div w:id="1763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3961">
              <w:marLeft w:val="0"/>
              <w:marRight w:val="0"/>
              <w:marTop w:val="0"/>
              <w:marBottom w:val="0"/>
              <w:divBdr>
                <w:top w:val="none" w:sz="0" w:space="0" w:color="auto"/>
                <w:left w:val="none" w:sz="0" w:space="0" w:color="auto"/>
                <w:bottom w:val="none" w:sz="0" w:space="0" w:color="auto"/>
                <w:right w:val="none" w:sz="0" w:space="0" w:color="auto"/>
              </w:divBdr>
              <w:divsChild>
                <w:div w:id="1739548495">
                  <w:marLeft w:val="0"/>
                  <w:marRight w:val="0"/>
                  <w:marTop w:val="0"/>
                  <w:marBottom w:val="0"/>
                  <w:divBdr>
                    <w:top w:val="none" w:sz="0" w:space="0" w:color="auto"/>
                    <w:left w:val="none" w:sz="0" w:space="0" w:color="auto"/>
                    <w:bottom w:val="none" w:sz="0" w:space="0" w:color="auto"/>
                    <w:right w:val="none" w:sz="0" w:space="0" w:color="auto"/>
                  </w:divBdr>
                  <w:divsChild>
                    <w:div w:id="291786240">
                      <w:marLeft w:val="0"/>
                      <w:marRight w:val="0"/>
                      <w:marTop w:val="0"/>
                      <w:marBottom w:val="0"/>
                      <w:divBdr>
                        <w:top w:val="none" w:sz="0" w:space="0" w:color="auto"/>
                        <w:left w:val="none" w:sz="0" w:space="0" w:color="auto"/>
                        <w:bottom w:val="none" w:sz="0" w:space="0" w:color="auto"/>
                        <w:right w:val="none" w:sz="0" w:space="0" w:color="auto"/>
                      </w:divBdr>
                    </w:div>
                    <w:div w:id="766536614">
                      <w:marLeft w:val="0"/>
                      <w:marRight w:val="0"/>
                      <w:marTop w:val="0"/>
                      <w:marBottom w:val="0"/>
                      <w:divBdr>
                        <w:top w:val="none" w:sz="0" w:space="0" w:color="auto"/>
                        <w:left w:val="none" w:sz="0" w:space="0" w:color="auto"/>
                        <w:bottom w:val="none" w:sz="0" w:space="0" w:color="auto"/>
                        <w:right w:val="none" w:sz="0" w:space="0" w:color="auto"/>
                      </w:divBdr>
                    </w:div>
                    <w:div w:id="1077166569">
                      <w:marLeft w:val="0"/>
                      <w:marRight w:val="0"/>
                      <w:marTop w:val="0"/>
                      <w:marBottom w:val="0"/>
                      <w:divBdr>
                        <w:top w:val="none" w:sz="0" w:space="0" w:color="auto"/>
                        <w:left w:val="none" w:sz="0" w:space="0" w:color="auto"/>
                        <w:bottom w:val="none" w:sz="0" w:space="0" w:color="auto"/>
                        <w:right w:val="none" w:sz="0" w:space="0" w:color="auto"/>
                      </w:divBdr>
                    </w:div>
                    <w:div w:id="2035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4101">
              <w:marLeft w:val="0"/>
              <w:marRight w:val="0"/>
              <w:marTop w:val="0"/>
              <w:marBottom w:val="0"/>
              <w:divBdr>
                <w:top w:val="none" w:sz="0" w:space="0" w:color="auto"/>
                <w:left w:val="none" w:sz="0" w:space="0" w:color="auto"/>
                <w:bottom w:val="none" w:sz="0" w:space="0" w:color="auto"/>
                <w:right w:val="none" w:sz="0" w:space="0" w:color="auto"/>
              </w:divBdr>
              <w:divsChild>
                <w:div w:id="1137912304">
                  <w:marLeft w:val="0"/>
                  <w:marRight w:val="0"/>
                  <w:marTop w:val="0"/>
                  <w:marBottom w:val="0"/>
                  <w:divBdr>
                    <w:top w:val="none" w:sz="0" w:space="0" w:color="auto"/>
                    <w:left w:val="none" w:sz="0" w:space="0" w:color="auto"/>
                    <w:bottom w:val="none" w:sz="0" w:space="0" w:color="auto"/>
                    <w:right w:val="none" w:sz="0" w:space="0" w:color="auto"/>
                  </w:divBdr>
                  <w:divsChild>
                    <w:div w:id="11830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4040">
      <w:bodyDiv w:val="1"/>
      <w:marLeft w:val="0"/>
      <w:marRight w:val="0"/>
      <w:marTop w:val="0"/>
      <w:marBottom w:val="0"/>
      <w:divBdr>
        <w:top w:val="none" w:sz="0" w:space="0" w:color="auto"/>
        <w:left w:val="none" w:sz="0" w:space="0" w:color="auto"/>
        <w:bottom w:val="none" w:sz="0" w:space="0" w:color="auto"/>
        <w:right w:val="none" w:sz="0" w:space="0" w:color="auto"/>
      </w:divBdr>
    </w:div>
    <w:div w:id="673922900">
      <w:bodyDiv w:val="1"/>
      <w:marLeft w:val="0"/>
      <w:marRight w:val="0"/>
      <w:marTop w:val="0"/>
      <w:marBottom w:val="0"/>
      <w:divBdr>
        <w:top w:val="none" w:sz="0" w:space="0" w:color="auto"/>
        <w:left w:val="none" w:sz="0" w:space="0" w:color="auto"/>
        <w:bottom w:val="none" w:sz="0" w:space="0" w:color="auto"/>
        <w:right w:val="none" w:sz="0" w:space="0" w:color="auto"/>
      </w:divBdr>
    </w:div>
    <w:div w:id="699664565">
      <w:bodyDiv w:val="1"/>
      <w:marLeft w:val="0"/>
      <w:marRight w:val="0"/>
      <w:marTop w:val="0"/>
      <w:marBottom w:val="0"/>
      <w:divBdr>
        <w:top w:val="none" w:sz="0" w:space="0" w:color="auto"/>
        <w:left w:val="none" w:sz="0" w:space="0" w:color="auto"/>
        <w:bottom w:val="none" w:sz="0" w:space="0" w:color="auto"/>
        <w:right w:val="none" w:sz="0" w:space="0" w:color="auto"/>
      </w:divBdr>
    </w:div>
    <w:div w:id="775709146">
      <w:bodyDiv w:val="1"/>
      <w:marLeft w:val="0"/>
      <w:marRight w:val="0"/>
      <w:marTop w:val="0"/>
      <w:marBottom w:val="0"/>
      <w:divBdr>
        <w:top w:val="none" w:sz="0" w:space="0" w:color="auto"/>
        <w:left w:val="none" w:sz="0" w:space="0" w:color="auto"/>
        <w:bottom w:val="none" w:sz="0" w:space="0" w:color="auto"/>
        <w:right w:val="none" w:sz="0" w:space="0" w:color="auto"/>
      </w:divBdr>
    </w:div>
    <w:div w:id="775909782">
      <w:bodyDiv w:val="1"/>
      <w:marLeft w:val="0"/>
      <w:marRight w:val="0"/>
      <w:marTop w:val="0"/>
      <w:marBottom w:val="0"/>
      <w:divBdr>
        <w:top w:val="none" w:sz="0" w:space="0" w:color="auto"/>
        <w:left w:val="none" w:sz="0" w:space="0" w:color="auto"/>
        <w:bottom w:val="none" w:sz="0" w:space="0" w:color="auto"/>
        <w:right w:val="none" w:sz="0" w:space="0" w:color="auto"/>
      </w:divBdr>
    </w:div>
    <w:div w:id="809980435">
      <w:bodyDiv w:val="1"/>
      <w:marLeft w:val="0"/>
      <w:marRight w:val="0"/>
      <w:marTop w:val="0"/>
      <w:marBottom w:val="0"/>
      <w:divBdr>
        <w:top w:val="none" w:sz="0" w:space="0" w:color="auto"/>
        <w:left w:val="none" w:sz="0" w:space="0" w:color="auto"/>
        <w:bottom w:val="none" w:sz="0" w:space="0" w:color="auto"/>
        <w:right w:val="none" w:sz="0" w:space="0" w:color="auto"/>
      </w:divBdr>
      <w:divsChild>
        <w:div w:id="1501693497">
          <w:marLeft w:val="0"/>
          <w:marRight w:val="0"/>
          <w:marTop w:val="0"/>
          <w:marBottom w:val="0"/>
          <w:divBdr>
            <w:top w:val="none" w:sz="0" w:space="0" w:color="auto"/>
            <w:left w:val="none" w:sz="0" w:space="0" w:color="auto"/>
            <w:bottom w:val="none" w:sz="0" w:space="0" w:color="auto"/>
            <w:right w:val="none" w:sz="0" w:space="0" w:color="auto"/>
          </w:divBdr>
          <w:divsChild>
            <w:div w:id="1289163756">
              <w:marLeft w:val="0"/>
              <w:marRight w:val="0"/>
              <w:marTop w:val="0"/>
              <w:marBottom w:val="0"/>
              <w:divBdr>
                <w:top w:val="none" w:sz="0" w:space="0" w:color="auto"/>
                <w:left w:val="none" w:sz="0" w:space="0" w:color="auto"/>
                <w:bottom w:val="none" w:sz="0" w:space="0" w:color="auto"/>
                <w:right w:val="none" w:sz="0" w:space="0" w:color="auto"/>
              </w:divBdr>
              <w:divsChild>
                <w:div w:id="8413726">
                  <w:marLeft w:val="0"/>
                  <w:marRight w:val="0"/>
                  <w:marTop w:val="0"/>
                  <w:marBottom w:val="0"/>
                  <w:divBdr>
                    <w:top w:val="none" w:sz="0" w:space="0" w:color="auto"/>
                    <w:left w:val="none" w:sz="0" w:space="0" w:color="auto"/>
                    <w:bottom w:val="none" w:sz="0" w:space="0" w:color="auto"/>
                    <w:right w:val="none" w:sz="0" w:space="0" w:color="auto"/>
                  </w:divBdr>
                  <w:divsChild>
                    <w:div w:id="13328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5357">
      <w:bodyDiv w:val="1"/>
      <w:marLeft w:val="0"/>
      <w:marRight w:val="0"/>
      <w:marTop w:val="0"/>
      <w:marBottom w:val="0"/>
      <w:divBdr>
        <w:top w:val="none" w:sz="0" w:space="0" w:color="auto"/>
        <w:left w:val="none" w:sz="0" w:space="0" w:color="auto"/>
        <w:bottom w:val="none" w:sz="0" w:space="0" w:color="auto"/>
        <w:right w:val="none" w:sz="0" w:space="0" w:color="auto"/>
      </w:divBdr>
    </w:div>
    <w:div w:id="855080108">
      <w:bodyDiv w:val="1"/>
      <w:marLeft w:val="0"/>
      <w:marRight w:val="0"/>
      <w:marTop w:val="0"/>
      <w:marBottom w:val="0"/>
      <w:divBdr>
        <w:top w:val="none" w:sz="0" w:space="0" w:color="auto"/>
        <w:left w:val="none" w:sz="0" w:space="0" w:color="auto"/>
        <w:bottom w:val="none" w:sz="0" w:space="0" w:color="auto"/>
        <w:right w:val="none" w:sz="0" w:space="0" w:color="auto"/>
      </w:divBdr>
      <w:divsChild>
        <w:div w:id="510604323">
          <w:marLeft w:val="0"/>
          <w:marRight w:val="0"/>
          <w:marTop w:val="0"/>
          <w:marBottom w:val="0"/>
          <w:divBdr>
            <w:top w:val="none" w:sz="0" w:space="0" w:color="auto"/>
            <w:left w:val="none" w:sz="0" w:space="0" w:color="auto"/>
            <w:bottom w:val="none" w:sz="0" w:space="0" w:color="auto"/>
            <w:right w:val="none" w:sz="0" w:space="0" w:color="auto"/>
          </w:divBdr>
          <w:divsChild>
            <w:div w:id="1348557114">
              <w:marLeft w:val="0"/>
              <w:marRight w:val="0"/>
              <w:marTop w:val="0"/>
              <w:marBottom w:val="0"/>
              <w:divBdr>
                <w:top w:val="none" w:sz="0" w:space="0" w:color="auto"/>
                <w:left w:val="none" w:sz="0" w:space="0" w:color="auto"/>
                <w:bottom w:val="none" w:sz="0" w:space="0" w:color="auto"/>
                <w:right w:val="none" w:sz="0" w:space="0" w:color="auto"/>
              </w:divBdr>
              <w:divsChild>
                <w:div w:id="2051146404">
                  <w:marLeft w:val="0"/>
                  <w:marRight w:val="0"/>
                  <w:marTop w:val="0"/>
                  <w:marBottom w:val="0"/>
                  <w:divBdr>
                    <w:top w:val="none" w:sz="0" w:space="0" w:color="auto"/>
                    <w:left w:val="none" w:sz="0" w:space="0" w:color="auto"/>
                    <w:bottom w:val="none" w:sz="0" w:space="0" w:color="auto"/>
                    <w:right w:val="none" w:sz="0" w:space="0" w:color="auto"/>
                  </w:divBdr>
                  <w:divsChild>
                    <w:div w:id="170989970">
                      <w:marLeft w:val="0"/>
                      <w:marRight w:val="0"/>
                      <w:marTop w:val="0"/>
                      <w:marBottom w:val="0"/>
                      <w:divBdr>
                        <w:top w:val="none" w:sz="0" w:space="0" w:color="auto"/>
                        <w:left w:val="none" w:sz="0" w:space="0" w:color="auto"/>
                        <w:bottom w:val="none" w:sz="0" w:space="0" w:color="auto"/>
                        <w:right w:val="none" w:sz="0" w:space="0" w:color="auto"/>
                      </w:divBdr>
                      <w:divsChild>
                        <w:div w:id="288439984">
                          <w:marLeft w:val="1440"/>
                          <w:marRight w:val="0"/>
                          <w:marTop w:val="0"/>
                          <w:marBottom w:val="0"/>
                          <w:divBdr>
                            <w:top w:val="none" w:sz="0" w:space="0" w:color="auto"/>
                            <w:left w:val="none" w:sz="0" w:space="0" w:color="auto"/>
                            <w:bottom w:val="none" w:sz="0" w:space="0" w:color="auto"/>
                            <w:right w:val="none" w:sz="0" w:space="0" w:color="auto"/>
                          </w:divBdr>
                        </w:div>
                        <w:div w:id="421534063">
                          <w:marLeft w:val="1440"/>
                          <w:marRight w:val="0"/>
                          <w:marTop w:val="0"/>
                          <w:marBottom w:val="0"/>
                          <w:divBdr>
                            <w:top w:val="none" w:sz="0" w:space="0" w:color="auto"/>
                            <w:left w:val="none" w:sz="0" w:space="0" w:color="auto"/>
                            <w:bottom w:val="none" w:sz="0" w:space="0" w:color="auto"/>
                            <w:right w:val="none" w:sz="0" w:space="0" w:color="auto"/>
                          </w:divBdr>
                        </w:div>
                        <w:div w:id="936787469">
                          <w:marLeft w:val="1440"/>
                          <w:marRight w:val="0"/>
                          <w:marTop w:val="0"/>
                          <w:marBottom w:val="0"/>
                          <w:divBdr>
                            <w:top w:val="none" w:sz="0" w:space="0" w:color="auto"/>
                            <w:left w:val="none" w:sz="0" w:space="0" w:color="auto"/>
                            <w:bottom w:val="none" w:sz="0" w:space="0" w:color="auto"/>
                            <w:right w:val="none" w:sz="0" w:space="0" w:color="auto"/>
                          </w:divBdr>
                        </w:div>
                        <w:div w:id="942879594">
                          <w:marLeft w:val="1440"/>
                          <w:marRight w:val="0"/>
                          <w:marTop w:val="0"/>
                          <w:marBottom w:val="0"/>
                          <w:divBdr>
                            <w:top w:val="none" w:sz="0" w:space="0" w:color="auto"/>
                            <w:left w:val="none" w:sz="0" w:space="0" w:color="auto"/>
                            <w:bottom w:val="none" w:sz="0" w:space="0" w:color="auto"/>
                            <w:right w:val="none" w:sz="0" w:space="0" w:color="auto"/>
                          </w:divBdr>
                        </w:div>
                        <w:div w:id="1324355325">
                          <w:marLeft w:val="1440"/>
                          <w:marRight w:val="0"/>
                          <w:marTop w:val="0"/>
                          <w:marBottom w:val="0"/>
                          <w:divBdr>
                            <w:top w:val="none" w:sz="0" w:space="0" w:color="auto"/>
                            <w:left w:val="none" w:sz="0" w:space="0" w:color="auto"/>
                            <w:bottom w:val="none" w:sz="0" w:space="0" w:color="auto"/>
                            <w:right w:val="none" w:sz="0" w:space="0" w:color="auto"/>
                          </w:divBdr>
                        </w:div>
                        <w:div w:id="1461342045">
                          <w:marLeft w:val="1440"/>
                          <w:marRight w:val="0"/>
                          <w:marTop w:val="0"/>
                          <w:marBottom w:val="0"/>
                          <w:divBdr>
                            <w:top w:val="none" w:sz="0" w:space="0" w:color="auto"/>
                            <w:left w:val="none" w:sz="0" w:space="0" w:color="auto"/>
                            <w:bottom w:val="none" w:sz="0" w:space="0" w:color="auto"/>
                            <w:right w:val="none" w:sz="0" w:space="0" w:color="auto"/>
                          </w:divBdr>
                        </w:div>
                        <w:div w:id="1964384821">
                          <w:marLeft w:val="1440"/>
                          <w:marRight w:val="0"/>
                          <w:marTop w:val="0"/>
                          <w:marBottom w:val="0"/>
                          <w:divBdr>
                            <w:top w:val="none" w:sz="0" w:space="0" w:color="auto"/>
                            <w:left w:val="none" w:sz="0" w:space="0" w:color="auto"/>
                            <w:bottom w:val="none" w:sz="0" w:space="0" w:color="auto"/>
                            <w:right w:val="none" w:sz="0" w:space="0" w:color="auto"/>
                          </w:divBdr>
                        </w:div>
                        <w:div w:id="2044859774">
                          <w:marLeft w:val="1440"/>
                          <w:marRight w:val="0"/>
                          <w:marTop w:val="0"/>
                          <w:marBottom w:val="0"/>
                          <w:divBdr>
                            <w:top w:val="none" w:sz="0" w:space="0" w:color="auto"/>
                            <w:left w:val="none" w:sz="0" w:space="0" w:color="auto"/>
                            <w:bottom w:val="none" w:sz="0" w:space="0" w:color="auto"/>
                            <w:right w:val="none" w:sz="0" w:space="0" w:color="auto"/>
                          </w:divBdr>
                        </w:div>
                      </w:divsChild>
                    </w:div>
                    <w:div w:id="1953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54774">
      <w:bodyDiv w:val="1"/>
      <w:marLeft w:val="0"/>
      <w:marRight w:val="0"/>
      <w:marTop w:val="0"/>
      <w:marBottom w:val="0"/>
      <w:divBdr>
        <w:top w:val="none" w:sz="0" w:space="0" w:color="auto"/>
        <w:left w:val="none" w:sz="0" w:space="0" w:color="auto"/>
        <w:bottom w:val="none" w:sz="0" w:space="0" w:color="auto"/>
        <w:right w:val="none" w:sz="0" w:space="0" w:color="auto"/>
      </w:divBdr>
      <w:divsChild>
        <w:div w:id="254485311">
          <w:marLeft w:val="0"/>
          <w:marRight w:val="0"/>
          <w:marTop w:val="0"/>
          <w:marBottom w:val="0"/>
          <w:divBdr>
            <w:top w:val="none" w:sz="0" w:space="0" w:color="auto"/>
            <w:left w:val="none" w:sz="0" w:space="0" w:color="auto"/>
            <w:bottom w:val="none" w:sz="0" w:space="0" w:color="auto"/>
            <w:right w:val="none" w:sz="0" w:space="0" w:color="auto"/>
          </w:divBdr>
        </w:div>
      </w:divsChild>
    </w:div>
    <w:div w:id="859271075">
      <w:bodyDiv w:val="1"/>
      <w:marLeft w:val="0"/>
      <w:marRight w:val="0"/>
      <w:marTop w:val="0"/>
      <w:marBottom w:val="0"/>
      <w:divBdr>
        <w:top w:val="none" w:sz="0" w:space="0" w:color="auto"/>
        <w:left w:val="none" w:sz="0" w:space="0" w:color="auto"/>
        <w:bottom w:val="none" w:sz="0" w:space="0" w:color="auto"/>
        <w:right w:val="none" w:sz="0" w:space="0" w:color="auto"/>
      </w:divBdr>
      <w:divsChild>
        <w:div w:id="1294288932">
          <w:marLeft w:val="0"/>
          <w:marRight w:val="0"/>
          <w:marTop w:val="0"/>
          <w:marBottom w:val="0"/>
          <w:divBdr>
            <w:top w:val="none" w:sz="0" w:space="0" w:color="auto"/>
            <w:left w:val="none" w:sz="0" w:space="0" w:color="auto"/>
            <w:bottom w:val="none" w:sz="0" w:space="0" w:color="auto"/>
            <w:right w:val="none" w:sz="0" w:space="0" w:color="auto"/>
          </w:divBdr>
          <w:divsChild>
            <w:div w:id="1016887600">
              <w:marLeft w:val="0"/>
              <w:marRight w:val="0"/>
              <w:marTop w:val="0"/>
              <w:marBottom w:val="0"/>
              <w:divBdr>
                <w:top w:val="none" w:sz="0" w:space="0" w:color="auto"/>
                <w:left w:val="none" w:sz="0" w:space="0" w:color="auto"/>
                <w:bottom w:val="none" w:sz="0" w:space="0" w:color="auto"/>
                <w:right w:val="none" w:sz="0" w:space="0" w:color="auto"/>
              </w:divBdr>
              <w:divsChild>
                <w:div w:id="340207714">
                  <w:marLeft w:val="0"/>
                  <w:marRight w:val="0"/>
                  <w:marTop w:val="0"/>
                  <w:marBottom w:val="0"/>
                  <w:divBdr>
                    <w:top w:val="none" w:sz="0" w:space="0" w:color="auto"/>
                    <w:left w:val="none" w:sz="0" w:space="0" w:color="auto"/>
                    <w:bottom w:val="none" w:sz="0" w:space="0" w:color="auto"/>
                    <w:right w:val="none" w:sz="0" w:space="0" w:color="auto"/>
                  </w:divBdr>
                  <w:divsChild>
                    <w:div w:id="476151290">
                      <w:marLeft w:val="0"/>
                      <w:marRight w:val="0"/>
                      <w:marTop w:val="0"/>
                      <w:marBottom w:val="0"/>
                      <w:divBdr>
                        <w:top w:val="none" w:sz="0" w:space="0" w:color="auto"/>
                        <w:left w:val="none" w:sz="0" w:space="0" w:color="auto"/>
                        <w:bottom w:val="none" w:sz="0" w:space="0" w:color="auto"/>
                        <w:right w:val="none" w:sz="0" w:space="0" w:color="auto"/>
                      </w:divBdr>
                    </w:div>
                    <w:div w:id="9290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3201">
      <w:bodyDiv w:val="1"/>
      <w:marLeft w:val="0"/>
      <w:marRight w:val="0"/>
      <w:marTop w:val="0"/>
      <w:marBottom w:val="0"/>
      <w:divBdr>
        <w:top w:val="none" w:sz="0" w:space="0" w:color="auto"/>
        <w:left w:val="none" w:sz="0" w:space="0" w:color="auto"/>
        <w:bottom w:val="none" w:sz="0" w:space="0" w:color="auto"/>
        <w:right w:val="none" w:sz="0" w:space="0" w:color="auto"/>
      </w:divBdr>
      <w:divsChild>
        <w:div w:id="311910174">
          <w:marLeft w:val="0"/>
          <w:marRight w:val="0"/>
          <w:marTop w:val="0"/>
          <w:marBottom w:val="0"/>
          <w:divBdr>
            <w:top w:val="none" w:sz="0" w:space="0" w:color="auto"/>
            <w:left w:val="none" w:sz="0" w:space="0" w:color="auto"/>
            <w:bottom w:val="none" w:sz="0" w:space="0" w:color="auto"/>
            <w:right w:val="none" w:sz="0" w:space="0" w:color="auto"/>
          </w:divBdr>
          <w:divsChild>
            <w:div w:id="962348130">
              <w:marLeft w:val="0"/>
              <w:marRight w:val="0"/>
              <w:marTop w:val="0"/>
              <w:marBottom w:val="0"/>
              <w:divBdr>
                <w:top w:val="none" w:sz="0" w:space="0" w:color="auto"/>
                <w:left w:val="none" w:sz="0" w:space="0" w:color="auto"/>
                <w:bottom w:val="none" w:sz="0" w:space="0" w:color="auto"/>
                <w:right w:val="none" w:sz="0" w:space="0" w:color="auto"/>
              </w:divBdr>
              <w:divsChild>
                <w:div w:id="180514188">
                  <w:marLeft w:val="0"/>
                  <w:marRight w:val="0"/>
                  <w:marTop w:val="0"/>
                  <w:marBottom w:val="0"/>
                  <w:divBdr>
                    <w:top w:val="none" w:sz="0" w:space="0" w:color="auto"/>
                    <w:left w:val="none" w:sz="0" w:space="0" w:color="auto"/>
                    <w:bottom w:val="none" w:sz="0" w:space="0" w:color="auto"/>
                    <w:right w:val="none" w:sz="0" w:space="0" w:color="auto"/>
                  </w:divBdr>
                  <w:divsChild>
                    <w:div w:id="14952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94320">
      <w:bodyDiv w:val="1"/>
      <w:marLeft w:val="0"/>
      <w:marRight w:val="0"/>
      <w:marTop w:val="0"/>
      <w:marBottom w:val="0"/>
      <w:divBdr>
        <w:top w:val="none" w:sz="0" w:space="0" w:color="auto"/>
        <w:left w:val="none" w:sz="0" w:space="0" w:color="auto"/>
        <w:bottom w:val="none" w:sz="0" w:space="0" w:color="auto"/>
        <w:right w:val="none" w:sz="0" w:space="0" w:color="auto"/>
      </w:divBdr>
    </w:div>
    <w:div w:id="912936582">
      <w:bodyDiv w:val="1"/>
      <w:marLeft w:val="0"/>
      <w:marRight w:val="0"/>
      <w:marTop w:val="0"/>
      <w:marBottom w:val="0"/>
      <w:divBdr>
        <w:top w:val="none" w:sz="0" w:space="0" w:color="auto"/>
        <w:left w:val="none" w:sz="0" w:space="0" w:color="auto"/>
        <w:bottom w:val="none" w:sz="0" w:space="0" w:color="auto"/>
        <w:right w:val="none" w:sz="0" w:space="0" w:color="auto"/>
      </w:divBdr>
    </w:div>
    <w:div w:id="918446867">
      <w:bodyDiv w:val="1"/>
      <w:marLeft w:val="0"/>
      <w:marRight w:val="0"/>
      <w:marTop w:val="0"/>
      <w:marBottom w:val="0"/>
      <w:divBdr>
        <w:top w:val="none" w:sz="0" w:space="0" w:color="auto"/>
        <w:left w:val="none" w:sz="0" w:space="0" w:color="auto"/>
        <w:bottom w:val="none" w:sz="0" w:space="0" w:color="auto"/>
        <w:right w:val="none" w:sz="0" w:space="0" w:color="auto"/>
      </w:divBdr>
    </w:div>
    <w:div w:id="931013736">
      <w:bodyDiv w:val="1"/>
      <w:marLeft w:val="0"/>
      <w:marRight w:val="0"/>
      <w:marTop w:val="0"/>
      <w:marBottom w:val="0"/>
      <w:divBdr>
        <w:top w:val="none" w:sz="0" w:space="0" w:color="auto"/>
        <w:left w:val="none" w:sz="0" w:space="0" w:color="auto"/>
        <w:bottom w:val="none" w:sz="0" w:space="0" w:color="auto"/>
        <w:right w:val="none" w:sz="0" w:space="0" w:color="auto"/>
      </w:divBdr>
    </w:div>
    <w:div w:id="961307058">
      <w:bodyDiv w:val="1"/>
      <w:marLeft w:val="0"/>
      <w:marRight w:val="0"/>
      <w:marTop w:val="0"/>
      <w:marBottom w:val="0"/>
      <w:divBdr>
        <w:top w:val="none" w:sz="0" w:space="0" w:color="auto"/>
        <w:left w:val="none" w:sz="0" w:space="0" w:color="auto"/>
        <w:bottom w:val="none" w:sz="0" w:space="0" w:color="auto"/>
        <w:right w:val="none" w:sz="0" w:space="0" w:color="auto"/>
      </w:divBdr>
    </w:div>
    <w:div w:id="1046610879">
      <w:bodyDiv w:val="1"/>
      <w:marLeft w:val="0"/>
      <w:marRight w:val="0"/>
      <w:marTop w:val="0"/>
      <w:marBottom w:val="0"/>
      <w:divBdr>
        <w:top w:val="none" w:sz="0" w:space="0" w:color="auto"/>
        <w:left w:val="none" w:sz="0" w:space="0" w:color="auto"/>
        <w:bottom w:val="none" w:sz="0" w:space="0" w:color="auto"/>
        <w:right w:val="none" w:sz="0" w:space="0" w:color="auto"/>
      </w:divBdr>
      <w:divsChild>
        <w:div w:id="1631472837">
          <w:marLeft w:val="0"/>
          <w:marRight w:val="0"/>
          <w:marTop w:val="0"/>
          <w:marBottom w:val="0"/>
          <w:divBdr>
            <w:top w:val="none" w:sz="0" w:space="0" w:color="auto"/>
            <w:left w:val="none" w:sz="0" w:space="0" w:color="auto"/>
            <w:bottom w:val="none" w:sz="0" w:space="0" w:color="auto"/>
            <w:right w:val="none" w:sz="0" w:space="0" w:color="auto"/>
          </w:divBdr>
          <w:divsChild>
            <w:div w:id="52585495">
              <w:marLeft w:val="0"/>
              <w:marRight w:val="0"/>
              <w:marTop w:val="0"/>
              <w:marBottom w:val="0"/>
              <w:divBdr>
                <w:top w:val="none" w:sz="0" w:space="0" w:color="auto"/>
                <w:left w:val="none" w:sz="0" w:space="0" w:color="auto"/>
                <w:bottom w:val="none" w:sz="0" w:space="0" w:color="auto"/>
                <w:right w:val="none" w:sz="0" w:space="0" w:color="auto"/>
              </w:divBdr>
              <w:divsChild>
                <w:div w:id="1393886639">
                  <w:marLeft w:val="0"/>
                  <w:marRight w:val="0"/>
                  <w:marTop w:val="0"/>
                  <w:marBottom w:val="0"/>
                  <w:divBdr>
                    <w:top w:val="none" w:sz="0" w:space="0" w:color="auto"/>
                    <w:left w:val="none" w:sz="0" w:space="0" w:color="auto"/>
                    <w:bottom w:val="none" w:sz="0" w:space="0" w:color="auto"/>
                    <w:right w:val="none" w:sz="0" w:space="0" w:color="auto"/>
                  </w:divBdr>
                  <w:divsChild>
                    <w:div w:id="10281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06455">
      <w:bodyDiv w:val="1"/>
      <w:marLeft w:val="0"/>
      <w:marRight w:val="0"/>
      <w:marTop w:val="0"/>
      <w:marBottom w:val="0"/>
      <w:divBdr>
        <w:top w:val="none" w:sz="0" w:space="0" w:color="auto"/>
        <w:left w:val="none" w:sz="0" w:space="0" w:color="auto"/>
        <w:bottom w:val="none" w:sz="0" w:space="0" w:color="auto"/>
        <w:right w:val="none" w:sz="0" w:space="0" w:color="auto"/>
      </w:divBdr>
    </w:div>
    <w:div w:id="1060640655">
      <w:bodyDiv w:val="1"/>
      <w:marLeft w:val="0"/>
      <w:marRight w:val="0"/>
      <w:marTop w:val="0"/>
      <w:marBottom w:val="0"/>
      <w:divBdr>
        <w:top w:val="none" w:sz="0" w:space="0" w:color="auto"/>
        <w:left w:val="none" w:sz="0" w:space="0" w:color="auto"/>
        <w:bottom w:val="none" w:sz="0" w:space="0" w:color="auto"/>
        <w:right w:val="none" w:sz="0" w:space="0" w:color="auto"/>
      </w:divBdr>
      <w:divsChild>
        <w:div w:id="174149178">
          <w:marLeft w:val="0"/>
          <w:marRight w:val="0"/>
          <w:marTop w:val="0"/>
          <w:marBottom w:val="0"/>
          <w:divBdr>
            <w:top w:val="none" w:sz="0" w:space="0" w:color="auto"/>
            <w:left w:val="none" w:sz="0" w:space="0" w:color="auto"/>
            <w:bottom w:val="none" w:sz="0" w:space="0" w:color="auto"/>
            <w:right w:val="none" w:sz="0" w:space="0" w:color="auto"/>
          </w:divBdr>
        </w:div>
        <w:div w:id="288557008">
          <w:marLeft w:val="0"/>
          <w:marRight w:val="0"/>
          <w:marTop w:val="0"/>
          <w:marBottom w:val="0"/>
          <w:divBdr>
            <w:top w:val="none" w:sz="0" w:space="0" w:color="auto"/>
            <w:left w:val="none" w:sz="0" w:space="0" w:color="auto"/>
            <w:bottom w:val="none" w:sz="0" w:space="0" w:color="auto"/>
            <w:right w:val="none" w:sz="0" w:space="0" w:color="auto"/>
          </w:divBdr>
          <w:divsChild>
            <w:div w:id="292829181">
              <w:marLeft w:val="0"/>
              <w:marRight w:val="0"/>
              <w:marTop w:val="0"/>
              <w:marBottom w:val="0"/>
              <w:divBdr>
                <w:top w:val="none" w:sz="0" w:space="0" w:color="auto"/>
                <w:left w:val="none" w:sz="0" w:space="0" w:color="auto"/>
                <w:bottom w:val="none" w:sz="0" w:space="0" w:color="auto"/>
                <w:right w:val="none" w:sz="0" w:space="0" w:color="auto"/>
              </w:divBdr>
              <w:divsChild>
                <w:div w:id="132067442">
                  <w:marLeft w:val="0"/>
                  <w:marRight w:val="0"/>
                  <w:marTop w:val="0"/>
                  <w:marBottom w:val="0"/>
                  <w:divBdr>
                    <w:top w:val="none" w:sz="0" w:space="0" w:color="auto"/>
                    <w:left w:val="none" w:sz="0" w:space="0" w:color="auto"/>
                    <w:bottom w:val="none" w:sz="0" w:space="0" w:color="auto"/>
                    <w:right w:val="none" w:sz="0" w:space="0" w:color="auto"/>
                  </w:divBdr>
                </w:div>
                <w:div w:id="698818747">
                  <w:marLeft w:val="0"/>
                  <w:marRight w:val="0"/>
                  <w:marTop w:val="0"/>
                  <w:marBottom w:val="0"/>
                  <w:divBdr>
                    <w:top w:val="none" w:sz="0" w:space="0" w:color="auto"/>
                    <w:left w:val="none" w:sz="0" w:space="0" w:color="auto"/>
                    <w:bottom w:val="none" w:sz="0" w:space="0" w:color="auto"/>
                    <w:right w:val="none" w:sz="0" w:space="0" w:color="auto"/>
                  </w:divBdr>
                </w:div>
                <w:div w:id="1187789504">
                  <w:marLeft w:val="0"/>
                  <w:marRight w:val="0"/>
                  <w:marTop w:val="0"/>
                  <w:marBottom w:val="0"/>
                  <w:divBdr>
                    <w:top w:val="none" w:sz="0" w:space="0" w:color="auto"/>
                    <w:left w:val="none" w:sz="0" w:space="0" w:color="auto"/>
                    <w:bottom w:val="none" w:sz="0" w:space="0" w:color="auto"/>
                    <w:right w:val="none" w:sz="0" w:space="0" w:color="auto"/>
                  </w:divBdr>
                </w:div>
                <w:div w:id="1777559563">
                  <w:marLeft w:val="0"/>
                  <w:marRight w:val="0"/>
                  <w:marTop w:val="0"/>
                  <w:marBottom w:val="0"/>
                  <w:divBdr>
                    <w:top w:val="none" w:sz="0" w:space="0" w:color="auto"/>
                    <w:left w:val="none" w:sz="0" w:space="0" w:color="auto"/>
                    <w:bottom w:val="none" w:sz="0" w:space="0" w:color="auto"/>
                    <w:right w:val="none" w:sz="0" w:space="0" w:color="auto"/>
                  </w:divBdr>
                </w:div>
                <w:div w:id="18684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4252">
          <w:marLeft w:val="0"/>
          <w:marRight w:val="0"/>
          <w:marTop w:val="0"/>
          <w:marBottom w:val="0"/>
          <w:divBdr>
            <w:top w:val="none" w:sz="0" w:space="0" w:color="auto"/>
            <w:left w:val="none" w:sz="0" w:space="0" w:color="auto"/>
            <w:bottom w:val="none" w:sz="0" w:space="0" w:color="auto"/>
            <w:right w:val="none" w:sz="0" w:space="0" w:color="auto"/>
          </w:divBdr>
        </w:div>
        <w:div w:id="1313219373">
          <w:marLeft w:val="0"/>
          <w:marRight w:val="0"/>
          <w:marTop w:val="0"/>
          <w:marBottom w:val="0"/>
          <w:divBdr>
            <w:top w:val="none" w:sz="0" w:space="0" w:color="auto"/>
            <w:left w:val="none" w:sz="0" w:space="0" w:color="auto"/>
            <w:bottom w:val="none" w:sz="0" w:space="0" w:color="auto"/>
            <w:right w:val="none" w:sz="0" w:space="0" w:color="auto"/>
          </w:divBdr>
        </w:div>
      </w:divsChild>
    </w:div>
    <w:div w:id="1104690085">
      <w:bodyDiv w:val="1"/>
      <w:marLeft w:val="0"/>
      <w:marRight w:val="0"/>
      <w:marTop w:val="0"/>
      <w:marBottom w:val="0"/>
      <w:divBdr>
        <w:top w:val="none" w:sz="0" w:space="0" w:color="auto"/>
        <w:left w:val="none" w:sz="0" w:space="0" w:color="auto"/>
        <w:bottom w:val="none" w:sz="0" w:space="0" w:color="auto"/>
        <w:right w:val="none" w:sz="0" w:space="0" w:color="auto"/>
      </w:divBdr>
    </w:div>
    <w:div w:id="1173104041">
      <w:bodyDiv w:val="1"/>
      <w:marLeft w:val="0"/>
      <w:marRight w:val="0"/>
      <w:marTop w:val="0"/>
      <w:marBottom w:val="0"/>
      <w:divBdr>
        <w:top w:val="none" w:sz="0" w:space="0" w:color="auto"/>
        <w:left w:val="none" w:sz="0" w:space="0" w:color="auto"/>
        <w:bottom w:val="none" w:sz="0" w:space="0" w:color="auto"/>
        <w:right w:val="none" w:sz="0" w:space="0" w:color="auto"/>
      </w:divBdr>
      <w:divsChild>
        <w:div w:id="1480070731">
          <w:marLeft w:val="0"/>
          <w:marRight w:val="0"/>
          <w:marTop w:val="0"/>
          <w:marBottom w:val="0"/>
          <w:divBdr>
            <w:top w:val="none" w:sz="0" w:space="0" w:color="auto"/>
            <w:left w:val="none" w:sz="0" w:space="0" w:color="auto"/>
            <w:bottom w:val="none" w:sz="0" w:space="0" w:color="auto"/>
            <w:right w:val="none" w:sz="0" w:space="0" w:color="auto"/>
          </w:divBdr>
          <w:divsChild>
            <w:div w:id="1282613092">
              <w:marLeft w:val="0"/>
              <w:marRight w:val="0"/>
              <w:marTop w:val="0"/>
              <w:marBottom w:val="0"/>
              <w:divBdr>
                <w:top w:val="none" w:sz="0" w:space="0" w:color="auto"/>
                <w:left w:val="none" w:sz="0" w:space="0" w:color="auto"/>
                <w:bottom w:val="none" w:sz="0" w:space="0" w:color="auto"/>
                <w:right w:val="none" w:sz="0" w:space="0" w:color="auto"/>
              </w:divBdr>
              <w:divsChild>
                <w:div w:id="2043048052">
                  <w:marLeft w:val="0"/>
                  <w:marRight w:val="0"/>
                  <w:marTop w:val="0"/>
                  <w:marBottom w:val="0"/>
                  <w:divBdr>
                    <w:top w:val="none" w:sz="0" w:space="0" w:color="auto"/>
                    <w:left w:val="none" w:sz="0" w:space="0" w:color="auto"/>
                    <w:bottom w:val="none" w:sz="0" w:space="0" w:color="auto"/>
                    <w:right w:val="none" w:sz="0" w:space="0" w:color="auto"/>
                  </w:divBdr>
                  <w:divsChild>
                    <w:div w:id="2531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4170">
      <w:bodyDiv w:val="1"/>
      <w:marLeft w:val="0"/>
      <w:marRight w:val="0"/>
      <w:marTop w:val="0"/>
      <w:marBottom w:val="0"/>
      <w:divBdr>
        <w:top w:val="none" w:sz="0" w:space="0" w:color="auto"/>
        <w:left w:val="none" w:sz="0" w:space="0" w:color="auto"/>
        <w:bottom w:val="none" w:sz="0" w:space="0" w:color="auto"/>
        <w:right w:val="none" w:sz="0" w:space="0" w:color="auto"/>
      </w:divBdr>
      <w:divsChild>
        <w:div w:id="951203482">
          <w:marLeft w:val="0"/>
          <w:marRight w:val="0"/>
          <w:marTop w:val="0"/>
          <w:marBottom w:val="0"/>
          <w:divBdr>
            <w:top w:val="none" w:sz="0" w:space="0" w:color="auto"/>
            <w:left w:val="none" w:sz="0" w:space="0" w:color="auto"/>
            <w:bottom w:val="none" w:sz="0" w:space="0" w:color="auto"/>
            <w:right w:val="none" w:sz="0" w:space="0" w:color="auto"/>
          </w:divBdr>
          <w:divsChild>
            <w:div w:id="160394470">
              <w:marLeft w:val="0"/>
              <w:marRight w:val="0"/>
              <w:marTop w:val="0"/>
              <w:marBottom w:val="0"/>
              <w:divBdr>
                <w:top w:val="none" w:sz="0" w:space="0" w:color="auto"/>
                <w:left w:val="none" w:sz="0" w:space="0" w:color="auto"/>
                <w:bottom w:val="none" w:sz="0" w:space="0" w:color="auto"/>
                <w:right w:val="none" w:sz="0" w:space="0" w:color="auto"/>
              </w:divBdr>
              <w:divsChild>
                <w:div w:id="787089048">
                  <w:marLeft w:val="0"/>
                  <w:marRight w:val="0"/>
                  <w:marTop w:val="0"/>
                  <w:marBottom w:val="0"/>
                  <w:divBdr>
                    <w:top w:val="none" w:sz="0" w:space="0" w:color="auto"/>
                    <w:left w:val="none" w:sz="0" w:space="0" w:color="auto"/>
                    <w:bottom w:val="none" w:sz="0" w:space="0" w:color="auto"/>
                    <w:right w:val="none" w:sz="0" w:space="0" w:color="auto"/>
                  </w:divBdr>
                  <w:divsChild>
                    <w:div w:id="311757935">
                      <w:marLeft w:val="0"/>
                      <w:marRight w:val="0"/>
                      <w:marTop w:val="0"/>
                      <w:marBottom w:val="0"/>
                      <w:divBdr>
                        <w:top w:val="none" w:sz="0" w:space="0" w:color="auto"/>
                        <w:left w:val="none" w:sz="0" w:space="0" w:color="auto"/>
                        <w:bottom w:val="none" w:sz="0" w:space="0" w:color="auto"/>
                        <w:right w:val="none" w:sz="0" w:space="0" w:color="auto"/>
                      </w:divBdr>
                    </w:div>
                    <w:div w:id="1706323548">
                      <w:marLeft w:val="0"/>
                      <w:marRight w:val="0"/>
                      <w:marTop w:val="0"/>
                      <w:marBottom w:val="0"/>
                      <w:divBdr>
                        <w:top w:val="none" w:sz="0" w:space="0" w:color="auto"/>
                        <w:left w:val="none" w:sz="0" w:space="0" w:color="auto"/>
                        <w:bottom w:val="none" w:sz="0" w:space="0" w:color="auto"/>
                        <w:right w:val="none" w:sz="0" w:space="0" w:color="auto"/>
                      </w:divBdr>
                    </w:div>
                    <w:div w:id="1922447411">
                      <w:marLeft w:val="0"/>
                      <w:marRight w:val="0"/>
                      <w:marTop w:val="0"/>
                      <w:marBottom w:val="0"/>
                      <w:divBdr>
                        <w:top w:val="none" w:sz="0" w:space="0" w:color="auto"/>
                        <w:left w:val="none" w:sz="0" w:space="0" w:color="auto"/>
                        <w:bottom w:val="none" w:sz="0" w:space="0" w:color="auto"/>
                        <w:right w:val="none" w:sz="0" w:space="0" w:color="auto"/>
                      </w:divBdr>
                    </w:div>
                    <w:div w:id="21192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2848">
              <w:marLeft w:val="0"/>
              <w:marRight w:val="0"/>
              <w:marTop w:val="0"/>
              <w:marBottom w:val="0"/>
              <w:divBdr>
                <w:top w:val="none" w:sz="0" w:space="0" w:color="auto"/>
                <w:left w:val="none" w:sz="0" w:space="0" w:color="auto"/>
                <w:bottom w:val="none" w:sz="0" w:space="0" w:color="auto"/>
                <w:right w:val="none" w:sz="0" w:space="0" w:color="auto"/>
              </w:divBdr>
              <w:divsChild>
                <w:div w:id="1143766552">
                  <w:marLeft w:val="0"/>
                  <w:marRight w:val="0"/>
                  <w:marTop w:val="0"/>
                  <w:marBottom w:val="0"/>
                  <w:divBdr>
                    <w:top w:val="none" w:sz="0" w:space="0" w:color="auto"/>
                    <w:left w:val="none" w:sz="0" w:space="0" w:color="auto"/>
                    <w:bottom w:val="none" w:sz="0" w:space="0" w:color="auto"/>
                    <w:right w:val="none" w:sz="0" w:space="0" w:color="auto"/>
                  </w:divBdr>
                  <w:divsChild>
                    <w:div w:id="348260674">
                      <w:marLeft w:val="0"/>
                      <w:marRight w:val="0"/>
                      <w:marTop w:val="0"/>
                      <w:marBottom w:val="0"/>
                      <w:divBdr>
                        <w:top w:val="none" w:sz="0" w:space="0" w:color="auto"/>
                        <w:left w:val="none" w:sz="0" w:space="0" w:color="auto"/>
                        <w:bottom w:val="none" w:sz="0" w:space="0" w:color="auto"/>
                        <w:right w:val="none" w:sz="0" w:space="0" w:color="auto"/>
                      </w:divBdr>
                    </w:div>
                    <w:div w:id="982737940">
                      <w:marLeft w:val="0"/>
                      <w:marRight w:val="0"/>
                      <w:marTop w:val="0"/>
                      <w:marBottom w:val="0"/>
                      <w:divBdr>
                        <w:top w:val="none" w:sz="0" w:space="0" w:color="auto"/>
                        <w:left w:val="none" w:sz="0" w:space="0" w:color="auto"/>
                        <w:bottom w:val="none" w:sz="0" w:space="0" w:color="auto"/>
                        <w:right w:val="none" w:sz="0" w:space="0" w:color="auto"/>
                      </w:divBdr>
                    </w:div>
                    <w:div w:id="1398438248">
                      <w:marLeft w:val="0"/>
                      <w:marRight w:val="0"/>
                      <w:marTop w:val="0"/>
                      <w:marBottom w:val="0"/>
                      <w:divBdr>
                        <w:top w:val="none" w:sz="0" w:space="0" w:color="auto"/>
                        <w:left w:val="none" w:sz="0" w:space="0" w:color="auto"/>
                        <w:bottom w:val="none" w:sz="0" w:space="0" w:color="auto"/>
                        <w:right w:val="none" w:sz="0" w:space="0" w:color="auto"/>
                      </w:divBdr>
                    </w:div>
                    <w:div w:id="1933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7345">
              <w:marLeft w:val="0"/>
              <w:marRight w:val="0"/>
              <w:marTop w:val="0"/>
              <w:marBottom w:val="0"/>
              <w:divBdr>
                <w:top w:val="none" w:sz="0" w:space="0" w:color="auto"/>
                <w:left w:val="none" w:sz="0" w:space="0" w:color="auto"/>
                <w:bottom w:val="none" w:sz="0" w:space="0" w:color="auto"/>
                <w:right w:val="none" w:sz="0" w:space="0" w:color="auto"/>
              </w:divBdr>
              <w:divsChild>
                <w:div w:id="1065420747">
                  <w:marLeft w:val="0"/>
                  <w:marRight w:val="0"/>
                  <w:marTop w:val="0"/>
                  <w:marBottom w:val="0"/>
                  <w:divBdr>
                    <w:top w:val="none" w:sz="0" w:space="0" w:color="auto"/>
                    <w:left w:val="none" w:sz="0" w:space="0" w:color="auto"/>
                    <w:bottom w:val="none" w:sz="0" w:space="0" w:color="auto"/>
                    <w:right w:val="none" w:sz="0" w:space="0" w:color="auto"/>
                  </w:divBdr>
                  <w:divsChild>
                    <w:div w:id="180826947">
                      <w:marLeft w:val="0"/>
                      <w:marRight w:val="0"/>
                      <w:marTop w:val="0"/>
                      <w:marBottom w:val="0"/>
                      <w:divBdr>
                        <w:top w:val="none" w:sz="0" w:space="0" w:color="auto"/>
                        <w:left w:val="none" w:sz="0" w:space="0" w:color="auto"/>
                        <w:bottom w:val="none" w:sz="0" w:space="0" w:color="auto"/>
                        <w:right w:val="none" w:sz="0" w:space="0" w:color="auto"/>
                      </w:divBdr>
                    </w:div>
                    <w:div w:id="687370999">
                      <w:marLeft w:val="0"/>
                      <w:marRight w:val="0"/>
                      <w:marTop w:val="0"/>
                      <w:marBottom w:val="0"/>
                      <w:divBdr>
                        <w:top w:val="none" w:sz="0" w:space="0" w:color="auto"/>
                        <w:left w:val="none" w:sz="0" w:space="0" w:color="auto"/>
                        <w:bottom w:val="none" w:sz="0" w:space="0" w:color="auto"/>
                        <w:right w:val="none" w:sz="0" w:space="0" w:color="auto"/>
                      </w:divBdr>
                    </w:div>
                    <w:div w:id="834106623">
                      <w:marLeft w:val="0"/>
                      <w:marRight w:val="0"/>
                      <w:marTop w:val="0"/>
                      <w:marBottom w:val="0"/>
                      <w:divBdr>
                        <w:top w:val="none" w:sz="0" w:space="0" w:color="auto"/>
                        <w:left w:val="none" w:sz="0" w:space="0" w:color="auto"/>
                        <w:bottom w:val="none" w:sz="0" w:space="0" w:color="auto"/>
                        <w:right w:val="none" w:sz="0" w:space="0" w:color="auto"/>
                      </w:divBdr>
                    </w:div>
                    <w:div w:id="21325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867">
              <w:marLeft w:val="0"/>
              <w:marRight w:val="0"/>
              <w:marTop w:val="0"/>
              <w:marBottom w:val="0"/>
              <w:divBdr>
                <w:top w:val="none" w:sz="0" w:space="0" w:color="auto"/>
                <w:left w:val="none" w:sz="0" w:space="0" w:color="auto"/>
                <w:bottom w:val="none" w:sz="0" w:space="0" w:color="auto"/>
                <w:right w:val="none" w:sz="0" w:space="0" w:color="auto"/>
              </w:divBdr>
              <w:divsChild>
                <w:div w:id="265355688">
                  <w:marLeft w:val="0"/>
                  <w:marRight w:val="0"/>
                  <w:marTop w:val="0"/>
                  <w:marBottom w:val="0"/>
                  <w:divBdr>
                    <w:top w:val="none" w:sz="0" w:space="0" w:color="auto"/>
                    <w:left w:val="none" w:sz="0" w:space="0" w:color="auto"/>
                    <w:bottom w:val="none" w:sz="0" w:space="0" w:color="auto"/>
                    <w:right w:val="none" w:sz="0" w:space="0" w:color="auto"/>
                  </w:divBdr>
                  <w:divsChild>
                    <w:div w:id="64962395">
                      <w:marLeft w:val="0"/>
                      <w:marRight w:val="0"/>
                      <w:marTop w:val="0"/>
                      <w:marBottom w:val="0"/>
                      <w:divBdr>
                        <w:top w:val="none" w:sz="0" w:space="0" w:color="auto"/>
                        <w:left w:val="none" w:sz="0" w:space="0" w:color="auto"/>
                        <w:bottom w:val="none" w:sz="0" w:space="0" w:color="auto"/>
                        <w:right w:val="none" w:sz="0" w:space="0" w:color="auto"/>
                      </w:divBdr>
                    </w:div>
                    <w:div w:id="729155586">
                      <w:marLeft w:val="0"/>
                      <w:marRight w:val="0"/>
                      <w:marTop w:val="0"/>
                      <w:marBottom w:val="0"/>
                      <w:divBdr>
                        <w:top w:val="none" w:sz="0" w:space="0" w:color="auto"/>
                        <w:left w:val="none" w:sz="0" w:space="0" w:color="auto"/>
                        <w:bottom w:val="none" w:sz="0" w:space="0" w:color="auto"/>
                        <w:right w:val="none" w:sz="0" w:space="0" w:color="auto"/>
                      </w:divBdr>
                    </w:div>
                    <w:div w:id="1361470520">
                      <w:marLeft w:val="0"/>
                      <w:marRight w:val="0"/>
                      <w:marTop w:val="0"/>
                      <w:marBottom w:val="0"/>
                      <w:divBdr>
                        <w:top w:val="none" w:sz="0" w:space="0" w:color="auto"/>
                        <w:left w:val="none" w:sz="0" w:space="0" w:color="auto"/>
                        <w:bottom w:val="none" w:sz="0" w:space="0" w:color="auto"/>
                        <w:right w:val="none" w:sz="0" w:space="0" w:color="auto"/>
                      </w:divBdr>
                    </w:div>
                    <w:div w:id="1564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3459">
              <w:marLeft w:val="0"/>
              <w:marRight w:val="0"/>
              <w:marTop w:val="0"/>
              <w:marBottom w:val="0"/>
              <w:divBdr>
                <w:top w:val="none" w:sz="0" w:space="0" w:color="auto"/>
                <w:left w:val="none" w:sz="0" w:space="0" w:color="auto"/>
                <w:bottom w:val="none" w:sz="0" w:space="0" w:color="auto"/>
                <w:right w:val="none" w:sz="0" w:space="0" w:color="auto"/>
              </w:divBdr>
              <w:divsChild>
                <w:div w:id="817959101">
                  <w:marLeft w:val="0"/>
                  <w:marRight w:val="0"/>
                  <w:marTop w:val="0"/>
                  <w:marBottom w:val="0"/>
                  <w:divBdr>
                    <w:top w:val="none" w:sz="0" w:space="0" w:color="auto"/>
                    <w:left w:val="none" w:sz="0" w:space="0" w:color="auto"/>
                    <w:bottom w:val="none" w:sz="0" w:space="0" w:color="auto"/>
                    <w:right w:val="none" w:sz="0" w:space="0" w:color="auto"/>
                  </w:divBdr>
                  <w:divsChild>
                    <w:div w:id="3980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6884">
              <w:marLeft w:val="0"/>
              <w:marRight w:val="0"/>
              <w:marTop w:val="0"/>
              <w:marBottom w:val="0"/>
              <w:divBdr>
                <w:top w:val="none" w:sz="0" w:space="0" w:color="auto"/>
                <w:left w:val="none" w:sz="0" w:space="0" w:color="auto"/>
                <w:bottom w:val="none" w:sz="0" w:space="0" w:color="auto"/>
                <w:right w:val="none" w:sz="0" w:space="0" w:color="auto"/>
              </w:divBdr>
              <w:divsChild>
                <w:div w:id="198470108">
                  <w:marLeft w:val="0"/>
                  <w:marRight w:val="0"/>
                  <w:marTop w:val="0"/>
                  <w:marBottom w:val="0"/>
                  <w:divBdr>
                    <w:top w:val="none" w:sz="0" w:space="0" w:color="auto"/>
                    <w:left w:val="none" w:sz="0" w:space="0" w:color="auto"/>
                    <w:bottom w:val="none" w:sz="0" w:space="0" w:color="auto"/>
                    <w:right w:val="none" w:sz="0" w:space="0" w:color="auto"/>
                  </w:divBdr>
                  <w:divsChild>
                    <w:div w:id="395203710">
                      <w:marLeft w:val="0"/>
                      <w:marRight w:val="0"/>
                      <w:marTop w:val="0"/>
                      <w:marBottom w:val="0"/>
                      <w:divBdr>
                        <w:top w:val="none" w:sz="0" w:space="0" w:color="auto"/>
                        <w:left w:val="none" w:sz="0" w:space="0" w:color="auto"/>
                        <w:bottom w:val="none" w:sz="0" w:space="0" w:color="auto"/>
                        <w:right w:val="none" w:sz="0" w:space="0" w:color="auto"/>
                      </w:divBdr>
                    </w:div>
                    <w:div w:id="563445642">
                      <w:marLeft w:val="0"/>
                      <w:marRight w:val="0"/>
                      <w:marTop w:val="0"/>
                      <w:marBottom w:val="0"/>
                      <w:divBdr>
                        <w:top w:val="none" w:sz="0" w:space="0" w:color="auto"/>
                        <w:left w:val="none" w:sz="0" w:space="0" w:color="auto"/>
                        <w:bottom w:val="none" w:sz="0" w:space="0" w:color="auto"/>
                        <w:right w:val="none" w:sz="0" w:space="0" w:color="auto"/>
                      </w:divBdr>
                    </w:div>
                    <w:div w:id="1790202840">
                      <w:marLeft w:val="0"/>
                      <w:marRight w:val="0"/>
                      <w:marTop w:val="0"/>
                      <w:marBottom w:val="0"/>
                      <w:divBdr>
                        <w:top w:val="none" w:sz="0" w:space="0" w:color="auto"/>
                        <w:left w:val="none" w:sz="0" w:space="0" w:color="auto"/>
                        <w:bottom w:val="none" w:sz="0" w:space="0" w:color="auto"/>
                        <w:right w:val="none" w:sz="0" w:space="0" w:color="auto"/>
                      </w:divBdr>
                    </w:div>
                    <w:div w:id="20768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0643">
              <w:marLeft w:val="0"/>
              <w:marRight w:val="0"/>
              <w:marTop w:val="0"/>
              <w:marBottom w:val="0"/>
              <w:divBdr>
                <w:top w:val="none" w:sz="0" w:space="0" w:color="auto"/>
                <w:left w:val="none" w:sz="0" w:space="0" w:color="auto"/>
                <w:bottom w:val="none" w:sz="0" w:space="0" w:color="auto"/>
                <w:right w:val="none" w:sz="0" w:space="0" w:color="auto"/>
              </w:divBdr>
              <w:divsChild>
                <w:div w:id="1590308392">
                  <w:marLeft w:val="0"/>
                  <w:marRight w:val="0"/>
                  <w:marTop w:val="0"/>
                  <w:marBottom w:val="0"/>
                  <w:divBdr>
                    <w:top w:val="none" w:sz="0" w:space="0" w:color="auto"/>
                    <w:left w:val="none" w:sz="0" w:space="0" w:color="auto"/>
                    <w:bottom w:val="none" w:sz="0" w:space="0" w:color="auto"/>
                    <w:right w:val="none" w:sz="0" w:space="0" w:color="auto"/>
                  </w:divBdr>
                  <w:divsChild>
                    <w:div w:id="10312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0333">
              <w:marLeft w:val="0"/>
              <w:marRight w:val="0"/>
              <w:marTop w:val="0"/>
              <w:marBottom w:val="0"/>
              <w:divBdr>
                <w:top w:val="none" w:sz="0" w:space="0" w:color="auto"/>
                <w:left w:val="none" w:sz="0" w:space="0" w:color="auto"/>
                <w:bottom w:val="none" w:sz="0" w:space="0" w:color="auto"/>
                <w:right w:val="none" w:sz="0" w:space="0" w:color="auto"/>
              </w:divBdr>
              <w:divsChild>
                <w:div w:id="637682181">
                  <w:marLeft w:val="0"/>
                  <w:marRight w:val="0"/>
                  <w:marTop w:val="0"/>
                  <w:marBottom w:val="0"/>
                  <w:divBdr>
                    <w:top w:val="none" w:sz="0" w:space="0" w:color="auto"/>
                    <w:left w:val="none" w:sz="0" w:space="0" w:color="auto"/>
                    <w:bottom w:val="none" w:sz="0" w:space="0" w:color="auto"/>
                    <w:right w:val="none" w:sz="0" w:space="0" w:color="auto"/>
                  </w:divBdr>
                  <w:divsChild>
                    <w:div w:id="10731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4674">
              <w:marLeft w:val="0"/>
              <w:marRight w:val="0"/>
              <w:marTop w:val="0"/>
              <w:marBottom w:val="0"/>
              <w:divBdr>
                <w:top w:val="none" w:sz="0" w:space="0" w:color="auto"/>
                <w:left w:val="none" w:sz="0" w:space="0" w:color="auto"/>
                <w:bottom w:val="none" w:sz="0" w:space="0" w:color="auto"/>
                <w:right w:val="none" w:sz="0" w:space="0" w:color="auto"/>
              </w:divBdr>
              <w:divsChild>
                <w:div w:id="1865747079">
                  <w:marLeft w:val="0"/>
                  <w:marRight w:val="0"/>
                  <w:marTop w:val="0"/>
                  <w:marBottom w:val="0"/>
                  <w:divBdr>
                    <w:top w:val="none" w:sz="0" w:space="0" w:color="auto"/>
                    <w:left w:val="none" w:sz="0" w:space="0" w:color="auto"/>
                    <w:bottom w:val="none" w:sz="0" w:space="0" w:color="auto"/>
                    <w:right w:val="none" w:sz="0" w:space="0" w:color="auto"/>
                  </w:divBdr>
                  <w:divsChild>
                    <w:div w:id="272400148">
                      <w:marLeft w:val="0"/>
                      <w:marRight w:val="0"/>
                      <w:marTop w:val="0"/>
                      <w:marBottom w:val="0"/>
                      <w:divBdr>
                        <w:top w:val="none" w:sz="0" w:space="0" w:color="auto"/>
                        <w:left w:val="none" w:sz="0" w:space="0" w:color="auto"/>
                        <w:bottom w:val="none" w:sz="0" w:space="0" w:color="auto"/>
                        <w:right w:val="none" w:sz="0" w:space="0" w:color="auto"/>
                      </w:divBdr>
                    </w:div>
                    <w:div w:id="355351405">
                      <w:marLeft w:val="0"/>
                      <w:marRight w:val="0"/>
                      <w:marTop w:val="0"/>
                      <w:marBottom w:val="0"/>
                      <w:divBdr>
                        <w:top w:val="none" w:sz="0" w:space="0" w:color="auto"/>
                        <w:left w:val="none" w:sz="0" w:space="0" w:color="auto"/>
                        <w:bottom w:val="none" w:sz="0" w:space="0" w:color="auto"/>
                        <w:right w:val="none" w:sz="0" w:space="0" w:color="auto"/>
                      </w:divBdr>
                    </w:div>
                    <w:div w:id="1177501016">
                      <w:marLeft w:val="0"/>
                      <w:marRight w:val="0"/>
                      <w:marTop w:val="0"/>
                      <w:marBottom w:val="0"/>
                      <w:divBdr>
                        <w:top w:val="none" w:sz="0" w:space="0" w:color="auto"/>
                        <w:left w:val="none" w:sz="0" w:space="0" w:color="auto"/>
                        <w:bottom w:val="none" w:sz="0" w:space="0" w:color="auto"/>
                        <w:right w:val="none" w:sz="0" w:space="0" w:color="auto"/>
                      </w:divBdr>
                    </w:div>
                    <w:div w:id="17494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2442">
              <w:marLeft w:val="0"/>
              <w:marRight w:val="0"/>
              <w:marTop w:val="0"/>
              <w:marBottom w:val="0"/>
              <w:divBdr>
                <w:top w:val="none" w:sz="0" w:space="0" w:color="auto"/>
                <w:left w:val="none" w:sz="0" w:space="0" w:color="auto"/>
                <w:bottom w:val="none" w:sz="0" w:space="0" w:color="auto"/>
                <w:right w:val="none" w:sz="0" w:space="0" w:color="auto"/>
              </w:divBdr>
              <w:divsChild>
                <w:div w:id="253445211">
                  <w:marLeft w:val="0"/>
                  <w:marRight w:val="0"/>
                  <w:marTop w:val="0"/>
                  <w:marBottom w:val="0"/>
                  <w:divBdr>
                    <w:top w:val="none" w:sz="0" w:space="0" w:color="auto"/>
                    <w:left w:val="none" w:sz="0" w:space="0" w:color="auto"/>
                    <w:bottom w:val="none" w:sz="0" w:space="0" w:color="auto"/>
                    <w:right w:val="none" w:sz="0" w:space="0" w:color="auto"/>
                  </w:divBdr>
                  <w:divsChild>
                    <w:div w:id="101455970">
                      <w:marLeft w:val="0"/>
                      <w:marRight w:val="0"/>
                      <w:marTop w:val="0"/>
                      <w:marBottom w:val="0"/>
                      <w:divBdr>
                        <w:top w:val="none" w:sz="0" w:space="0" w:color="auto"/>
                        <w:left w:val="none" w:sz="0" w:space="0" w:color="auto"/>
                        <w:bottom w:val="none" w:sz="0" w:space="0" w:color="auto"/>
                        <w:right w:val="none" w:sz="0" w:space="0" w:color="auto"/>
                      </w:divBdr>
                    </w:div>
                    <w:div w:id="17015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8316">
      <w:bodyDiv w:val="1"/>
      <w:marLeft w:val="0"/>
      <w:marRight w:val="0"/>
      <w:marTop w:val="0"/>
      <w:marBottom w:val="0"/>
      <w:divBdr>
        <w:top w:val="none" w:sz="0" w:space="0" w:color="auto"/>
        <w:left w:val="none" w:sz="0" w:space="0" w:color="auto"/>
        <w:bottom w:val="none" w:sz="0" w:space="0" w:color="auto"/>
        <w:right w:val="none" w:sz="0" w:space="0" w:color="auto"/>
      </w:divBdr>
      <w:divsChild>
        <w:div w:id="821502453">
          <w:marLeft w:val="0"/>
          <w:marRight w:val="0"/>
          <w:marTop w:val="0"/>
          <w:marBottom w:val="0"/>
          <w:divBdr>
            <w:top w:val="none" w:sz="0" w:space="0" w:color="auto"/>
            <w:left w:val="none" w:sz="0" w:space="0" w:color="auto"/>
            <w:bottom w:val="none" w:sz="0" w:space="0" w:color="auto"/>
            <w:right w:val="none" w:sz="0" w:space="0" w:color="auto"/>
          </w:divBdr>
        </w:div>
        <w:div w:id="896860288">
          <w:marLeft w:val="0"/>
          <w:marRight w:val="0"/>
          <w:marTop w:val="0"/>
          <w:marBottom w:val="0"/>
          <w:divBdr>
            <w:top w:val="none" w:sz="0" w:space="0" w:color="auto"/>
            <w:left w:val="none" w:sz="0" w:space="0" w:color="auto"/>
            <w:bottom w:val="none" w:sz="0" w:space="0" w:color="auto"/>
            <w:right w:val="none" w:sz="0" w:space="0" w:color="auto"/>
          </w:divBdr>
        </w:div>
        <w:div w:id="1078015248">
          <w:marLeft w:val="0"/>
          <w:marRight w:val="0"/>
          <w:marTop w:val="0"/>
          <w:marBottom w:val="0"/>
          <w:divBdr>
            <w:top w:val="none" w:sz="0" w:space="0" w:color="auto"/>
            <w:left w:val="none" w:sz="0" w:space="0" w:color="auto"/>
            <w:bottom w:val="none" w:sz="0" w:space="0" w:color="auto"/>
            <w:right w:val="none" w:sz="0" w:space="0" w:color="auto"/>
          </w:divBdr>
        </w:div>
        <w:div w:id="1107116272">
          <w:marLeft w:val="0"/>
          <w:marRight w:val="0"/>
          <w:marTop w:val="0"/>
          <w:marBottom w:val="0"/>
          <w:divBdr>
            <w:top w:val="none" w:sz="0" w:space="0" w:color="auto"/>
            <w:left w:val="none" w:sz="0" w:space="0" w:color="auto"/>
            <w:bottom w:val="none" w:sz="0" w:space="0" w:color="auto"/>
            <w:right w:val="none" w:sz="0" w:space="0" w:color="auto"/>
          </w:divBdr>
        </w:div>
        <w:div w:id="1315184577">
          <w:marLeft w:val="0"/>
          <w:marRight w:val="0"/>
          <w:marTop w:val="0"/>
          <w:marBottom w:val="0"/>
          <w:divBdr>
            <w:top w:val="none" w:sz="0" w:space="0" w:color="auto"/>
            <w:left w:val="none" w:sz="0" w:space="0" w:color="auto"/>
            <w:bottom w:val="none" w:sz="0" w:space="0" w:color="auto"/>
            <w:right w:val="none" w:sz="0" w:space="0" w:color="auto"/>
          </w:divBdr>
        </w:div>
        <w:div w:id="1698964584">
          <w:marLeft w:val="0"/>
          <w:marRight w:val="0"/>
          <w:marTop w:val="0"/>
          <w:marBottom w:val="0"/>
          <w:divBdr>
            <w:top w:val="none" w:sz="0" w:space="0" w:color="auto"/>
            <w:left w:val="none" w:sz="0" w:space="0" w:color="auto"/>
            <w:bottom w:val="none" w:sz="0" w:space="0" w:color="auto"/>
            <w:right w:val="none" w:sz="0" w:space="0" w:color="auto"/>
          </w:divBdr>
        </w:div>
      </w:divsChild>
    </w:div>
    <w:div w:id="1226716922">
      <w:bodyDiv w:val="1"/>
      <w:marLeft w:val="0"/>
      <w:marRight w:val="0"/>
      <w:marTop w:val="0"/>
      <w:marBottom w:val="0"/>
      <w:divBdr>
        <w:top w:val="none" w:sz="0" w:space="0" w:color="auto"/>
        <w:left w:val="none" w:sz="0" w:space="0" w:color="auto"/>
        <w:bottom w:val="none" w:sz="0" w:space="0" w:color="auto"/>
        <w:right w:val="none" w:sz="0" w:space="0" w:color="auto"/>
      </w:divBdr>
    </w:div>
    <w:div w:id="1286546186">
      <w:bodyDiv w:val="1"/>
      <w:marLeft w:val="0"/>
      <w:marRight w:val="0"/>
      <w:marTop w:val="0"/>
      <w:marBottom w:val="0"/>
      <w:divBdr>
        <w:top w:val="none" w:sz="0" w:space="0" w:color="auto"/>
        <w:left w:val="none" w:sz="0" w:space="0" w:color="auto"/>
        <w:bottom w:val="none" w:sz="0" w:space="0" w:color="auto"/>
        <w:right w:val="none" w:sz="0" w:space="0" w:color="auto"/>
      </w:divBdr>
    </w:div>
    <w:div w:id="1296595434">
      <w:bodyDiv w:val="1"/>
      <w:marLeft w:val="0"/>
      <w:marRight w:val="0"/>
      <w:marTop w:val="0"/>
      <w:marBottom w:val="0"/>
      <w:divBdr>
        <w:top w:val="none" w:sz="0" w:space="0" w:color="auto"/>
        <w:left w:val="none" w:sz="0" w:space="0" w:color="auto"/>
        <w:bottom w:val="none" w:sz="0" w:space="0" w:color="auto"/>
        <w:right w:val="none" w:sz="0" w:space="0" w:color="auto"/>
      </w:divBdr>
    </w:div>
    <w:div w:id="1314141891">
      <w:bodyDiv w:val="1"/>
      <w:marLeft w:val="0"/>
      <w:marRight w:val="0"/>
      <w:marTop w:val="0"/>
      <w:marBottom w:val="0"/>
      <w:divBdr>
        <w:top w:val="none" w:sz="0" w:space="0" w:color="auto"/>
        <w:left w:val="none" w:sz="0" w:space="0" w:color="auto"/>
        <w:bottom w:val="none" w:sz="0" w:space="0" w:color="auto"/>
        <w:right w:val="none" w:sz="0" w:space="0" w:color="auto"/>
      </w:divBdr>
      <w:divsChild>
        <w:div w:id="313686697">
          <w:marLeft w:val="0"/>
          <w:marRight w:val="0"/>
          <w:marTop w:val="0"/>
          <w:marBottom w:val="0"/>
          <w:divBdr>
            <w:top w:val="none" w:sz="0" w:space="0" w:color="auto"/>
            <w:left w:val="none" w:sz="0" w:space="0" w:color="auto"/>
            <w:bottom w:val="none" w:sz="0" w:space="0" w:color="auto"/>
            <w:right w:val="none" w:sz="0" w:space="0" w:color="auto"/>
          </w:divBdr>
          <w:divsChild>
            <w:div w:id="803617650">
              <w:marLeft w:val="0"/>
              <w:marRight w:val="0"/>
              <w:marTop w:val="0"/>
              <w:marBottom w:val="0"/>
              <w:divBdr>
                <w:top w:val="none" w:sz="0" w:space="0" w:color="auto"/>
                <w:left w:val="none" w:sz="0" w:space="0" w:color="auto"/>
                <w:bottom w:val="none" w:sz="0" w:space="0" w:color="auto"/>
                <w:right w:val="none" w:sz="0" w:space="0" w:color="auto"/>
              </w:divBdr>
              <w:divsChild>
                <w:div w:id="1651638543">
                  <w:marLeft w:val="0"/>
                  <w:marRight w:val="0"/>
                  <w:marTop w:val="0"/>
                  <w:marBottom w:val="0"/>
                  <w:divBdr>
                    <w:top w:val="none" w:sz="0" w:space="0" w:color="auto"/>
                    <w:left w:val="none" w:sz="0" w:space="0" w:color="auto"/>
                    <w:bottom w:val="none" w:sz="0" w:space="0" w:color="auto"/>
                    <w:right w:val="none" w:sz="0" w:space="0" w:color="auto"/>
                  </w:divBdr>
                  <w:divsChild>
                    <w:div w:id="548492657">
                      <w:marLeft w:val="0"/>
                      <w:marRight w:val="0"/>
                      <w:marTop w:val="0"/>
                      <w:marBottom w:val="0"/>
                      <w:divBdr>
                        <w:top w:val="none" w:sz="0" w:space="0" w:color="auto"/>
                        <w:left w:val="none" w:sz="0" w:space="0" w:color="auto"/>
                        <w:bottom w:val="none" w:sz="0" w:space="0" w:color="auto"/>
                        <w:right w:val="none" w:sz="0" w:space="0" w:color="auto"/>
                      </w:divBdr>
                    </w:div>
                    <w:div w:id="1051805465">
                      <w:marLeft w:val="0"/>
                      <w:marRight w:val="0"/>
                      <w:marTop w:val="0"/>
                      <w:marBottom w:val="0"/>
                      <w:divBdr>
                        <w:top w:val="none" w:sz="0" w:space="0" w:color="auto"/>
                        <w:left w:val="none" w:sz="0" w:space="0" w:color="auto"/>
                        <w:bottom w:val="none" w:sz="0" w:space="0" w:color="auto"/>
                        <w:right w:val="none" w:sz="0" w:space="0" w:color="auto"/>
                      </w:divBdr>
                    </w:div>
                    <w:div w:id="19034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8389">
      <w:bodyDiv w:val="1"/>
      <w:marLeft w:val="0"/>
      <w:marRight w:val="0"/>
      <w:marTop w:val="0"/>
      <w:marBottom w:val="0"/>
      <w:divBdr>
        <w:top w:val="none" w:sz="0" w:space="0" w:color="auto"/>
        <w:left w:val="none" w:sz="0" w:space="0" w:color="auto"/>
        <w:bottom w:val="none" w:sz="0" w:space="0" w:color="auto"/>
        <w:right w:val="none" w:sz="0" w:space="0" w:color="auto"/>
      </w:divBdr>
      <w:divsChild>
        <w:div w:id="1055472349">
          <w:marLeft w:val="0"/>
          <w:marRight w:val="0"/>
          <w:marTop w:val="0"/>
          <w:marBottom w:val="0"/>
          <w:divBdr>
            <w:top w:val="none" w:sz="0" w:space="0" w:color="auto"/>
            <w:left w:val="none" w:sz="0" w:space="0" w:color="auto"/>
            <w:bottom w:val="none" w:sz="0" w:space="0" w:color="auto"/>
            <w:right w:val="none" w:sz="0" w:space="0" w:color="auto"/>
          </w:divBdr>
        </w:div>
      </w:divsChild>
    </w:div>
    <w:div w:id="1337078014">
      <w:bodyDiv w:val="1"/>
      <w:marLeft w:val="0"/>
      <w:marRight w:val="0"/>
      <w:marTop w:val="0"/>
      <w:marBottom w:val="0"/>
      <w:divBdr>
        <w:top w:val="none" w:sz="0" w:space="0" w:color="auto"/>
        <w:left w:val="none" w:sz="0" w:space="0" w:color="auto"/>
        <w:bottom w:val="none" w:sz="0" w:space="0" w:color="auto"/>
        <w:right w:val="none" w:sz="0" w:space="0" w:color="auto"/>
      </w:divBdr>
      <w:divsChild>
        <w:div w:id="1868906446">
          <w:marLeft w:val="0"/>
          <w:marRight w:val="0"/>
          <w:marTop w:val="0"/>
          <w:marBottom w:val="0"/>
          <w:divBdr>
            <w:top w:val="none" w:sz="0" w:space="0" w:color="auto"/>
            <w:left w:val="none" w:sz="0" w:space="0" w:color="auto"/>
            <w:bottom w:val="none" w:sz="0" w:space="0" w:color="auto"/>
            <w:right w:val="none" w:sz="0" w:space="0" w:color="auto"/>
          </w:divBdr>
          <w:divsChild>
            <w:div w:id="1547529380">
              <w:marLeft w:val="0"/>
              <w:marRight w:val="0"/>
              <w:marTop w:val="0"/>
              <w:marBottom w:val="0"/>
              <w:divBdr>
                <w:top w:val="none" w:sz="0" w:space="0" w:color="auto"/>
                <w:left w:val="none" w:sz="0" w:space="0" w:color="auto"/>
                <w:bottom w:val="none" w:sz="0" w:space="0" w:color="auto"/>
                <w:right w:val="none" w:sz="0" w:space="0" w:color="auto"/>
              </w:divBdr>
              <w:divsChild>
                <w:div w:id="754745135">
                  <w:marLeft w:val="0"/>
                  <w:marRight w:val="0"/>
                  <w:marTop w:val="0"/>
                  <w:marBottom w:val="0"/>
                  <w:divBdr>
                    <w:top w:val="none" w:sz="0" w:space="0" w:color="auto"/>
                    <w:left w:val="none" w:sz="0" w:space="0" w:color="auto"/>
                    <w:bottom w:val="none" w:sz="0" w:space="0" w:color="auto"/>
                    <w:right w:val="none" w:sz="0" w:space="0" w:color="auto"/>
                  </w:divBdr>
                  <w:divsChild>
                    <w:div w:id="11344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3224">
      <w:bodyDiv w:val="1"/>
      <w:marLeft w:val="0"/>
      <w:marRight w:val="0"/>
      <w:marTop w:val="0"/>
      <w:marBottom w:val="0"/>
      <w:divBdr>
        <w:top w:val="none" w:sz="0" w:space="0" w:color="auto"/>
        <w:left w:val="none" w:sz="0" w:space="0" w:color="auto"/>
        <w:bottom w:val="none" w:sz="0" w:space="0" w:color="auto"/>
        <w:right w:val="none" w:sz="0" w:space="0" w:color="auto"/>
      </w:divBdr>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56882604">
      <w:bodyDiv w:val="1"/>
      <w:marLeft w:val="0"/>
      <w:marRight w:val="0"/>
      <w:marTop w:val="0"/>
      <w:marBottom w:val="0"/>
      <w:divBdr>
        <w:top w:val="none" w:sz="0" w:space="0" w:color="auto"/>
        <w:left w:val="none" w:sz="0" w:space="0" w:color="auto"/>
        <w:bottom w:val="none" w:sz="0" w:space="0" w:color="auto"/>
        <w:right w:val="none" w:sz="0" w:space="0" w:color="auto"/>
      </w:divBdr>
      <w:divsChild>
        <w:div w:id="33578600">
          <w:marLeft w:val="0"/>
          <w:marRight w:val="0"/>
          <w:marTop w:val="0"/>
          <w:marBottom w:val="0"/>
          <w:divBdr>
            <w:top w:val="none" w:sz="0" w:space="0" w:color="auto"/>
            <w:left w:val="none" w:sz="0" w:space="0" w:color="auto"/>
            <w:bottom w:val="none" w:sz="0" w:space="0" w:color="auto"/>
            <w:right w:val="none" w:sz="0" w:space="0" w:color="auto"/>
          </w:divBdr>
          <w:divsChild>
            <w:div w:id="1556088485">
              <w:marLeft w:val="0"/>
              <w:marRight w:val="0"/>
              <w:marTop w:val="0"/>
              <w:marBottom w:val="0"/>
              <w:divBdr>
                <w:top w:val="none" w:sz="0" w:space="0" w:color="auto"/>
                <w:left w:val="none" w:sz="0" w:space="0" w:color="auto"/>
                <w:bottom w:val="none" w:sz="0" w:space="0" w:color="auto"/>
                <w:right w:val="none" w:sz="0" w:space="0" w:color="auto"/>
              </w:divBdr>
              <w:divsChild>
                <w:div w:id="2098162207">
                  <w:marLeft w:val="0"/>
                  <w:marRight w:val="0"/>
                  <w:marTop w:val="0"/>
                  <w:marBottom w:val="0"/>
                  <w:divBdr>
                    <w:top w:val="none" w:sz="0" w:space="0" w:color="auto"/>
                    <w:left w:val="none" w:sz="0" w:space="0" w:color="auto"/>
                    <w:bottom w:val="none" w:sz="0" w:space="0" w:color="auto"/>
                    <w:right w:val="none" w:sz="0" w:space="0" w:color="auto"/>
                  </w:divBdr>
                  <w:divsChild>
                    <w:div w:id="158666289">
                      <w:marLeft w:val="0"/>
                      <w:marRight w:val="0"/>
                      <w:marTop w:val="0"/>
                      <w:marBottom w:val="0"/>
                      <w:divBdr>
                        <w:top w:val="none" w:sz="0" w:space="0" w:color="auto"/>
                        <w:left w:val="none" w:sz="0" w:space="0" w:color="auto"/>
                        <w:bottom w:val="none" w:sz="0" w:space="0" w:color="auto"/>
                        <w:right w:val="none" w:sz="0" w:space="0" w:color="auto"/>
                      </w:divBdr>
                    </w:div>
                    <w:div w:id="741948940">
                      <w:marLeft w:val="0"/>
                      <w:marRight w:val="0"/>
                      <w:marTop w:val="0"/>
                      <w:marBottom w:val="0"/>
                      <w:divBdr>
                        <w:top w:val="none" w:sz="0" w:space="0" w:color="auto"/>
                        <w:left w:val="none" w:sz="0" w:space="0" w:color="auto"/>
                        <w:bottom w:val="none" w:sz="0" w:space="0" w:color="auto"/>
                        <w:right w:val="none" w:sz="0" w:space="0" w:color="auto"/>
                      </w:divBdr>
                    </w:div>
                    <w:div w:id="935602907">
                      <w:marLeft w:val="0"/>
                      <w:marRight w:val="0"/>
                      <w:marTop w:val="0"/>
                      <w:marBottom w:val="0"/>
                      <w:divBdr>
                        <w:top w:val="none" w:sz="0" w:space="0" w:color="auto"/>
                        <w:left w:val="none" w:sz="0" w:space="0" w:color="auto"/>
                        <w:bottom w:val="none" w:sz="0" w:space="0" w:color="auto"/>
                        <w:right w:val="none" w:sz="0" w:space="0" w:color="auto"/>
                      </w:divBdr>
                    </w:div>
                    <w:div w:id="1821264782">
                      <w:marLeft w:val="0"/>
                      <w:marRight w:val="0"/>
                      <w:marTop w:val="0"/>
                      <w:marBottom w:val="0"/>
                      <w:divBdr>
                        <w:top w:val="none" w:sz="0" w:space="0" w:color="auto"/>
                        <w:left w:val="none" w:sz="0" w:space="0" w:color="auto"/>
                        <w:bottom w:val="none" w:sz="0" w:space="0" w:color="auto"/>
                        <w:right w:val="none" w:sz="0" w:space="0" w:color="auto"/>
                      </w:divBdr>
                    </w:div>
                    <w:div w:id="194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5025">
      <w:bodyDiv w:val="1"/>
      <w:marLeft w:val="0"/>
      <w:marRight w:val="0"/>
      <w:marTop w:val="0"/>
      <w:marBottom w:val="0"/>
      <w:divBdr>
        <w:top w:val="none" w:sz="0" w:space="0" w:color="auto"/>
        <w:left w:val="none" w:sz="0" w:space="0" w:color="auto"/>
        <w:bottom w:val="none" w:sz="0" w:space="0" w:color="auto"/>
        <w:right w:val="none" w:sz="0" w:space="0" w:color="auto"/>
      </w:divBdr>
    </w:div>
    <w:div w:id="1452477195">
      <w:bodyDiv w:val="1"/>
      <w:marLeft w:val="0"/>
      <w:marRight w:val="0"/>
      <w:marTop w:val="0"/>
      <w:marBottom w:val="0"/>
      <w:divBdr>
        <w:top w:val="none" w:sz="0" w:space="0" w:color="auto"/>
        <w:left w:val="none" w:sz="0" w:space="0" w:color="auto"/>
        <w:bottom w:val="none" w:sz="0" w:space="0" w:color="auto"/>
        <w:right w:val="none" w:sz="0" w:space="0" w:color="auto"/>
      </w:divBdr>
      <w:divsChild>
        <w:div w:id="1344823315">
          <w:marLeft w:val="0"/>
          <w:marRight w:val="0"/>
          <w:marTop w:val="0"/>
          <w:marBottom w:val="0"/>
          <w:divBdr>
            <w:top w:val="none" w:sz="0" w:space="0" w:color="auto"/>
            <w:left w:val="none" w:sz="0" w:space="0" w:color="auto"/>
            <w:bottom w:val="none" w:sz="0" w:space="0" w:color="auto"/>
            <w:right w:val="none" w:sz="0" w:space="0" w:color="auto"/>
          </w:divBdr>
          <w:divsChild>
            <w:div w:id="1436318030">
              <w:marLeft w:val="0"/>
              <w:marRight w:val="0"/>
              <w:marTop w:val="0"/>
              <w:marBottom w:val="0"/>
              <w:divBdr>
                <w:top w:val="none" w:sz="0" w:space="0" w:color="auto"/>
                <w:left w:val="none" w:sz="0" w:space="0" w:color="auto"/>
                <w:bottom w:val="none" w:sz="0" w:space="0" w:color="auto"/>
                <w:right w:val="none" w:sz="0" w:space="0" w:color="auto"/>
              </w:divBdr>
              <w:divsChild>
                <w:div w:id="1900045845">
                  <w:marLeft w:val="0"/>
                  <w:marRight w:val="0"/>
                  <w:marTop w:val="0"/>
                  <w:marBottom w:val="0"/>
                  <w:divBdr>
                    <w:top w:val="none" w:sz="0" w:space="0" w:color="auto"/>
                    <w:left w:val="none" w:sz="0" w:space="0" w:color="auto"/>
                    <w:bottom w:val="none" w:sz="0" w:space="0" w:color="auto"/>
                    <w:right w:val="none" w:sz="0" w:space="0" w:color="auto"/>
                  </w:divBdr>
                  <w:divsChild>
                    <w:div w:id="1913466279">
                      <w:marLeft w:val="0"/>
                      <w:marRight w:val="0"/>
                      <w:marTop w:val="0"/>
                      <w:marBottom w:val="0"/>
                      <w:divBdr>
                        <w:top w:val="none" w:sz="0" w:space="0" w:color="auto"/>
                        <w:left w:val="none" w:sz="0" w:space="0" w:color="auto"/>
                        <w:bottom w:val="none" w:sz="0" w:space="0" w:color="auto"/>
                        <w:right w:val="none" w:sz="0" w:space="0" w:color="auto"/>
                      </w:divBdr>
                      <w:divsChild>
                        <w:div w:id="273564516">
                          <w:marLeft w:val="0"/>
                          <w:marRight w:val="0"/>
                          <w:marTop w:val="0"/>
                          <w:marBottom w:val="0"/>
                          <w:divBdr>
                            <w:top w:val="none" w:sz="0" w:space="0" w:color="auto"/>
                            <w:left w:val="none" w:sz="0" w:space="0" w:color="auto"/>
                            <w:bottom w:val="none" w:sz="0" w:space="0" w:color="auto"/>
                            <w:right w:val="none" w:sz="0" w:space="0" w:color="auto"/>
                          </w:divBdr>
                          <w:divsChild>
                            <w:div w:id="84542585">
                              <w:marLeft w:val="0"/>
                              <w:marRight w:val="115"/>
                              <w:marTop w:val="0"/>
                              <w:marBottom w:val="0"/>
                              <w:divBdr>
                                <w:top w:val="none" w:sz="0" w:space="0" w:color="auto"/>
                                <w:left w:val="none" w:sz="0" w:space="0" w:color="auto"/>
                                <w:bottom w:val="none" w:sz="0" w:space="0" w:color="auto"/>
                                <w:right w:val="none" w:sz="0" w:space="0" w:color="auto"/>
                              </w:divBdr>
                              <w:divsChild>
                                <w:div w:id="16106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15686">
      <w:bodyDiv w:val="1"/>
      <w:marLeft w:val="0"/>
      <w:marRight w:val="0"/>
      <w:marTop w:val="0"/>
      <w:marBottom w:val="0"/>
      <w:divBdr>
        <w:top w:val="none" w:sz="0" w:space="0" w:color="auto"/>
        <w:left w:val="none" w:sz="0" w:space="0" w:color="auto"/>
        <w:bottom w:val="none" w:sz="0" w:space="0" w:color="auto"/>
        <w:right w:val="none" w:sz="0" w:space="0" w:color="auto"/>
      </w:divBdr>
      <w:divsChild>
        <w:div w:id="124742512">
          <w:marLeft w:val="0"/>
          <w:marRight w:val="0"/>
          <w:marTop w:val="0"/>
          <w:marBottom w:val="0"/>
          <w:divBdr>
            <w:top w:val="none" w:sz="0" w:space="0" w:color="auto"/>
            <w:left w:val="none" w:sz="0" w:space="0" w:color="auto"/>
            <w:bottom w:val="none" w:sz="0" w:space="0" w:color="auto"/>
            <w:right w:val="none" w:sz="0" w:space="0" w:color="auto"/>
          </w:divBdr>
          <w:divsChild>
            <w:div w:id="1531143989">
              <w:marLeft w:val="0"/>
              <w:marRight w:val="0"/>
              <w:marTop w:val="0"/>
              <w:marBottom w:val="0"/>
              <w:divBdr>
                <w:top w:val="none" w:sz="0" w:space="0" w:color="auto"/>
                <w:left w:val="none" w:sz="0" w:space="0" w:color="auto"/>
                <w:bottom w:val="none" w:sz="0" w:space="0" w:color="auto"/>
                <w:right w:val="none" w:sz="0" w:space="0" w:color="auto"/>
              </w:divBdr>
              <w:divsChild>
                <w:div w:id="753933860">
                  <w:marLeft w:val="0"/>
                  <w:marRight w:val="0"/>
                  <w:marTop w:val="0"/>
                  <w:marBottom w:val="0"/>
                  <w:divBdr>
                    <w:top w:val="none" w:sz="0" w:space="0" w:color="auto"/>
                    <w:left w:val="none" w:sz="0" w:space="0" w:color="auto"/>
                    <w:bottom w:val="none" w:sz="0" w:space="0" w:color="auto"/>
                    <w:right w:val="none" w:sz="0" w:space="0" w:color="auto"/>
                  </w:divBdr>
                  <w:divsChild>
                    <w:div w:id="658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41353">
      <w:bodyDiv w:val="1"/>
      <w:marLeft w:val="0"/>
      <w:marRight w:val="0"/>
      <w:marTop w:val="0"/>
      <w:marBottom w:val="0"/>
      <w:divBdr>
        <w:top w:val="none" w:sz="0" w:space="0" w:color="auto"/>
        <w:left w:val="none" w:sz="0" w:space="0" w:color="auto"/>
        <w:bottom w:val="none" w:sz="0" w:space="0" w:color="auto"/>
        <w:right w:val="none" w:sz="0" w:space="0" w:color="auto"/>
      </w:divBdr>
    </w:div>
    <w:div w:id="1489439178">
      <w:bodyDiv w:val="1"/>
      <w:marLeft w:val="0"/>
      <w:marRight w:val="0"/>
      <w:marTop w:val="0"/>
      <w:marBottom w:val="0"/>
      <w:divBdr>
        <w:top w:val="none" w:sz="0" w:space="0" w:color="auto"/>
        <w:left w:val="none" w:sz="0" w:space="0" w:color="auto"/>
        <w:bottom w:val="none" w:sz="0" w:space="0" w:color="auto"/>
        <w:right w:val="none" w:sz="0" w:space="0" w:color="auto"/>
      </w:divBdr>
      <w:divsChild>
        <w:div w:id="719324606">
          <w:marLeft w:val="0"/>
          <w:marRight w:val="0"/>
          <w:marTop w:val="0"/>
          <w:marBottom w:val="0"/>
          <w:divBdr>
            <w:top w:val="none" w:sz="0" w:space="0" w:color="auto"/>
            <w:left w:val="none" w:sz="0" w:space="0" w:color="auto"/>
            <w:bottom w:val="none" w:sz="0" w:space="0" w:color="auto"/>
            <w:right w:val="none" w:sz="0" w:space="0" w:color="auto"/>
          </w:divBdr>
          <w:divsChild>
            <w:div w:id="339551209">
              <w:marLeft w:val="0"/>
              <w:marRight w:val="0"/>
              <w:marTop w:val="0"/>
              <w:marBottom w:val="0"/>
              <w:divBdr>
                <w:top w:val="none" w:sz="0" w:space="0" w:color="auto"/>
                <w:left w:val="none" w:sz="0" w:space="0" w:color="auto"/>
                <w:bottom w:val="none" w:sz="0" w:space="0" w:color="auto"/>
                <w:right w:val="none" w:sz="0" w:space="0" w:color="auto"/>
              </w:divBdr>
              <w:divsChild>
                <w:div w:id="1258056979">
                  <w:marLeft w:val="0"/>
                  <w:marRight w:val="0"/>
                  <w:marTop w:val="0"/>
                  <w:marBottom w:val="0"/>
                  <w:divBdr>
                    <w:top w:val="none" w:sz="0" w:space="0" w:color="auto"/>
                    <w:left w:val="none" w:sz="0" w:space="0" w:color="auto"/>
                    <w:bottom w:val="none" w:sz="0" w:space="0" w:color="auto"/>
                    <w:right w:val="none" w:sz="0" w:space="0" w:color="auto"/>
                  </w:divBdr>
                  <w:divsChild>
                    <w:div w:id="1538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40051">
      <w:bodyDiv w:val="1"/>
      <w:marLeft w:val="0"/>
      <w:marRight w:val="0"/>
      <w:marTop w:val="0"/>
      <w:marBottom w:val="0"/>
      <w:divBdr>
        <w:top w:val="none" w:sz="0" w:space="0" w:color="auto"/>
        <w:left w:val="none" w:sz="0" w:space="0" w:color="auto"/>
        <w:bottom w:val="none" w:sz="0" w:space="0" w:color="auto"/>
        <w:right w:val="none" w:sz="0" w:space="0" w:color="auto"/>
      </w:divBdr>
    </w:div>
    <w:div w:id="1623269752">
      <w:bodyDiv w:val="1"/>
      <w:marLeft w:val="0"/>
      <w:marRight w:val="0"/>
      <w:marTop w:val="0"/>
      <w:marBottom w:val="0"/>
      <w:divBdr>
        <w:top w:val="none" w:sz="0" w:space="0" w:color="auto"/>
        <w:left w:val="none" w:sz="0" w:space="0" w:color="auto"/>
        <w:bottom w:val="none" w:sz="0" w:space="0" w:color="auto"/>
        <w:right w:val="none" w:sz="0" w:space="0" w:color="auto"/>
      </w:divBdr>
    </w:div>
    <w:div w:id="1693992673">
      <w:bodyDiv w:val="1"/>
      <w:marLeft w:val="0"/>
      <w:marRight w:val="0"/>
      <w:marTop w:val="0"/>
      <w:marBottom w:val="0"/>
      <w:divBdr>
        <w:top w:val="none" w:sz="0" w:space="0" w:color="auto"/>
        <w:left w:val="none" w:sz="0" w:space="0" w:color="auto"/>
        <w:bottom w:val="none" w:sz="0" w:space="0" w:color="auto"/>
        <w:right w:val="none" w:sz="0" w:space="0" w:color="auto"/>
      </w:divBdr>
    </w:div>
    <w:div w:id="1726028197">
      <w:bodyDiv w:val="1"/>
      <w:marLeft w:val="0"/>
      <w:marRight w:val="0"/>
      <w:marTop w:val="0"/>
      <w:marBottom w:val="0"/>
      <w:divBdr>
        <w:top w:val="none" w:sz="0" w:space="0" w:color="auto"/>
        <w:left w:val="none" w:sz="0" w:space="0" w:color="auto"/>
        <w:bottom w:val="none" w:sz="0" w:space="0" w:color="auto"/>
        <w:right w:val="none" w:sz="0" w:space="0" w:color="auto"/>
      </w:divBdr>
    </w:div>
    <w:div w:id="1765229250">
      <w:bodyDiv w:val="1"/>
      <w:marLeft w:val="0"/>
      <w:marRight w:val="0"/>
      <w:marTop w:val="0"/>
      <w:marBottom w:val="0"/>
      <w:divBdr>
        <w:top w:val="none" w:sz="0" w:space="0" w:color="auto"/>
        <w:left w:val="none" w:sz="0" w:space="0" w:color="auto"/>
        <w:bottom w:val="none" w:sz="0" w:space="0" w:color="auto"/>
        <w:right w:val="none" w:sz="0" w:space="0" w:color="auto"/>
      </w:divBdr>
    </w:div>
    <w:div w:id="1834173841">
      <w:bodyDiv w:val="1"/>
      <w:marLeft w:val="0"/>
      <w:marRight w:val="0"/>
      <w:marTop w:val="0"/>
      <w:marBottom w:val="0"/>
      <w:divBdr>
        <w:top w:val="none" w:sz="0" w:space="0" w:color="auto"/>
        <w:left w:val="none" w:sz="0" w:space="0" w:color="auto"/>
        <w:bottom w:val="none" w:sz="0" w:space="0" w:color="auto"/>
        <w:right w:val="none" w:sz="0" w:space="0" w:color="auto"/>
      </w:divBdr>
    </w:div>
    <w:div w:id="1842965343">
      <w:bodyDiv w:val="1"/>
      <w:marLeft w:val="0"/>
      <w:marRight w:val="0"/>
      <w:marTop w:val="0"/>
      <w:marBottom w:val="0"/>
      <w:divBdr>
        <w:top w:val="none" w:sz="0" w:space="0" w:color="auto"/>
        <w:left w:val="none" w:sz="0" w:space="0" w:color="auto"/>
        <w:bottom w:val="none" w:sz="0" w:space="0" w:color="auto"/>
        <w:right w:val="none" w:sz="0" w:space="0" w:color="auto"/>
      </w:divBdr>
    </w:div>
    <w:div w:id="1852912812">
      <w:bodyDiv w:val="1"/>
      <w:marLeft w:val="0"/>
      <w:marRight w:val="0"/>
      <w:marTop w:val="0"/>
      <w:marBottom w:val="0"/>
      <w:divBdr>
        <w:top w:val="none" w:sz="0" w:space="0" w:color="auto"/>
        <w:left w:val="none" w:sz="0" w:space="0" w:color="auto"/>
        <w:bottom w:val="none" w:sz="0" w:space="0" w:color="auto"/>
        <w:right w:val="none" w:sz="0" w:space="0" w:color="auto"/>
      </w:divBdr>
    </w:div>
    <w:div w:id="1898322801">
      <w:bodyDiv w:val="1"/>
      <w:marLeft w:val="0"/>
      <w:marRight w:val="0"/>
      <w:marTop w:val="0"/>
      <w:marBottom w:val="0"/>
      <w:divBdr>
        <w:top w:val="none" w:sz="0" w:space="0" w:color="auto"/>
        <w:left w:val="none" w:sz="0" w:space="0" w:color="auto"/>
        <w:bottom w:val="none" w:sz="0" w:space="0" w:color="auto"/>
        <w:right w:val="none" w:sz="0" w:space="0" w:color="auto"/>
      </w:divBdr>
      <w:divsChild>
        <w:div w:id="1951474580">
          <w:marLeft w:val="0"/>
          <w:marRight w:val="0"/>
          <w:marTop w:val="0"/>
          <w:marBottom w:val="0"/>
          <w:divBdr>
            <w:top w:val="none" w:sz="0" w:space="0" w:color="auto"/>
            <w:left w:val="none" w:sz="0" w:space="0" w:color="auto"/>
            <w:bottom w:val="none" w:sz="0" w:space="0" w:color="auto"/>
            <w:right w:val="none" w:sz="0" w:space="0" w:color="auto"/>
          </w:divBdr>
          <w:divsChild>
            <w:div w:id="138152940">
              <w:marLeft w:val="0"/>
              <w:marRight w:val="0"/>
              <w:marTop w:val="0"/>
              <w:marBottom w:val="0"/>
              <w:divBdr>
                <w:top w:val="none" w:sz="0" w:space="0" w:color="auto"/>
                <w:left w:val="none" w:sz="0" w:space="0" w:color="auto"/>
                <w:bottom w:val="none" w:sz="0" w:space="0" w:color="auto"/>
                <w:right w:val="none" w:sz="0" w:space="0" w:color="auto"/>
              </w:divBdr>
              <w:divsChild>
                <w:div w:id="507064997">
                  <w:marLeft w:val="0"/>
                  <w:marRight w:val="0"/>
                  <w:marTop w:val="0"/>
                  <w:marBottom w:val="0"/>
                  <w:divBdr>
                    <w:top w:val="none" w:sz="0" w:space="0" w:color="auto"/>
                    <w:left w:val="none" w:sz="0" w:space="0" w:color="auto"/>
                    <w:bottom w:val="none" w:sz="0" w:space="0" w:color="auto"/>
                    <w:right w:val="none" w:sz="0" w:space="0" w:color="auto"/>
                  </w:divBdr>
                  <w:divsChild>
                    <w:div w:id="123013615">
                      <w:marLeft w:val="0"/>
                      <w:marRight w:val="0"/>
                      <w:marTop w:val="0"/>
                      <w:marBottom w:val="0"/>
                      <w:divBdr>
                        <w:top w:val="none" w:sz="0" w:space="0" w:color="auto"/>
                        <w:left w:val="none" w:sz="0" w:space="0" w:color="auto"/>
                        <w:bottom w:val="none" w:sz="0" w:space="0" w:color="auto"/>
                        <w:right w:val="none" w:sz="0" w:space="0" w:color="auto"/>
                      </w:divBdr>
                    </w:div>
                    <w:div w:id="1106776744">
                      <w:marLeft w:val="0"/>
                      <w:marRight w:val="0"/>
                      <w:marTop w:val="0"/>
                      <w:marBottom w:val="0"/>
                      <w:divBdr>
                        <w:top w:val="none" w:sz="0" w:space="0" w:color="auto"/>
                        <w:left w:val="none" w:sz="0" w:space="0" w:color="auto"/>
                        <w:bottom w:val="none" w:sz="0" w:space="0" w:color="auto"/>
                        <w:right w:val="none" w:sz="0" w:space="0" w:color="auto"/>
                      </w:divBdr>
                    </w:div>
                    <w:div w:id="11196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88253">
      <w:bodyDiv w:val="1"/>
      <w:marLeft w:val="0"/>
      <w:marRight w:val="0"/>
      <w:marTop w:val="0"/>
      <w:marBottom w:val="0"/>
      <w:divBdr>
        <w:top w:val="none" w:sz="0" w:space="0" w:color="auto"/>
        <w:left w:val="none" w:sz="0" w:space="0" w:color="auto"/>
        <w:bottom w:val="none" w:sz="0" w:space="0" w:color="auto"/>
        <w:right w:val="none" w:sz="0" w:space="0" w:color="auto"/>
      </w:divBdr>
    </w:div>
    <w:div w:id="1904217092">
      <w:bodyDiv w:val="1"/>
      <w:marLeft w:val="0"/>
      <w:marRight w:val="0"/>
      <w:marTop w:val="0"/>
      <w:marBottom w:val="0"/>
      <w:divBdr>
        <w:top w:val="none" w:sz="0" w:space="0" w:color="auto"/>
        <w:left w:val="none" w:sz="0" w:space="0" w:color="auto"/>
        <w:bottom w:val="none" w:sz="0" w:space="0" w:color="auto"/>
        <w:right w:val="none" w:sz="0" w:space="0" w:color="auto"/>
      </w:divBdr>
      <w:divsChild>
        <w:div w:id="122845028">
          <w:marLeft w:val="0"/>
          <w:marRight w:val="0"/>
          <w:marTop w:val="0"/>
          <w:marBottom w:val="0"/>
          <w:divBdr>
            <w:top w:val="none" w:sz="0" w:space="0" w:color="auto"/>
            <w:left w:val="none" w:sz="0" w:space="0" w:color="auto"/>
            <w:bottom w:val="none" w:sz="0" w:space="0" w:color="auto"/>
            <w:right w:val="none" w:sz="0" w:space="0" w:color="auto"/>
          </w:divBdr>
        </w:div>
        <w:div w:id="263849107">
          <w:marLeft w:val="0"/>
          <w:marRight w:val="0"/>
          <w:marTop w:val="0"/>
          <w:marBottom w:val="0"/>
          <w:divBdr>
            <w:top w:val="none" w:sz="0" w:space="0" w:color="auto"/>
            <w:left w:val="none" w:sz="0" w:space="0" w:color="auto"/>
            <w:bottom w:val="none" w:sz="0" w:space="0" w:color="auto"/>
            <w:right w:val="none" w:sz="0" w:space="0" w:color="auto"/>
          </w:divBdr>
        </w:div>
        <w:div w:id="331295851">
          <w:marLeft w:val="0"/>
          <w:marRight w:val="0"/>
          <w:marTop w:val="0"/>
          <w:marBottom w:val="0"/>
          <w:divBdr>
            <w:top w:val="none" w:sz="0" w:space="0" w:color="auto"/>
            <w:left w:val="none" w:sz="0" w:space="0" w:color="auto"/>
            <w:bottom w:val="none" w:sz="0" w:space="0" w:color="auto"/>
            <w:right w:val="none" w:sz="0" w:space="0" w:color="auto"/>
          </w:divBdr>
        </w:div>
        <w:div w:id="533882208">
          <w:marLeft w:val="0"/>
          <w:marRight w:val="0"/>
          <w:marTop w:val="0"/>
          <w:marBottom w:val="0"/>
          <w:divBdr>
            <w:top w:val="none" w:sz="0" w:space="0" w:color="auto"/>
            <w:left w:val="none" w:sz="0" w:space="0" w:color="auto"/>
            <w:bottom w:val="none" w:sz="0" w:space="0" w:color="auto"/>
            <w:right w:val="none" w:sz="0" w:space="0" w:color="auto"/>
          </w:divBdr>
        </w:div>
        <w:div w:id="717510602">
          <w:marLeft w:val="0"/>
          <w:marRight w:val="0"/>
          <w:marTop w:val="0"/>
          <w:marBottom w:val="0"/>
          <w:divBdr>
            <w:top w:val="none" w:sz="0" w:space="0" w:color="auto"/>
            <w:left w:val="none" w:sz="0" w:space="0" w:color="auto"/>
            <w:bottom w:val="none" w:sz="0" w:space="0" w:color="auto"/>
            <w:right w:val="none" w:sz="0" w:space="0" w:color="auto"/>
          </w:divBdr>
        </w:div>
        <w:div w:id="1111434033">
          <w:marLeft w:val="0"/>
          <w:marRight w:val="0"/>
          <w:marTop w:val="0"/>
          <w:marBottom w:val="0"/>
          <w:divBdr>
            <w:top w:val="none" w:sz="0" w:space="0" w:color="auto"/>
            <w:left w:val="none" w:sz="0" w:space="0" w:color="auto"/>
            <w:bottom w:val="none" w:sz="0" w:space="0" w:color="auto"/>
            <w:right w:val="none" w:sz="0" w:space="0" w:color="auto"/>
          </w:divBdr>
        </w:div>
        <w:div w:id="1682318448">
          <w:marLeft w:val="0"/>
          <w:marRight w:val="0"/>
          <w:marTop w:val="0"/>
          <w:marBottom w:val="0"/>
          <w:divBdr>
            <w:top w:val="none" w:sz="0" w:space="0" w:color="auto"/>
            <w:left w:val="none" w:sz="0" w:space="0" w:color="auto"/>
            <w:bottom w:val="none" w:sz="0" w:space="0" w:color="auto"/>
            <w:right w:val="none" w:sz="0" w:space="0" w:color="auto"/>
          </w:divBdr>
        </w:div>
        <w:div w:id="1967852722">
          <w:marLeft w:val="0"/>
          <w:marRight w:val="0"/>
          <w:marTop w:val="0"/>
          <w:marBottom w:val="0"/>
          <w:divBdr>
            <w:top w:val="none" w:sz="0" w:space="0" w:color="auto"/>
            <w:left w:val="none" w:sz="0" w:space="0" w:color="auto"/>
            <w:bottom w:val="none" w:sz="0" w:space="0" w:color="auto"/>
            <w:right w:val="none" w:sz="0" w:space="0" w:color="auto"/>
          </w:divBdr>
        </w:div>
      </w:divsChild>
    </w:div>
    <w:div w:id="1906380723">
      <w:bodyDiv w:val="1"/>
      <w:marLeft w:val="0"/>
      <w:marRight w:val="0"/>
      <w:marTop w:val="0"/>
      <w:marBottom w:val="0"/>
      <w:divBdr>
        <w:top w:val="none" w:sz="0" w:space="0" w:color="auto"/>
        <w:left w:val="none" w:sz="0" w:space="0" w:color="auto"/>
        <w:bottom w:val="none" w:sz="0" w:space="0" w:color="auto"/>
        <w:right w:val="none" w:sz="0" w:space="0" w:color="auto"/>
      </w:divBdr>
    </w:div>
    <w:div w:id="1921406033">
      <w:bodyDiv w:val="1"/>
      <w:marLeft w:val="0"/>
      <w:marRight w:val="0"/>
      <w:marTop w:val="0"/>
      <w:marBottom w:val="0"/>
      <w:divBdr>
        <w:top w:val="none" w:sz="0" w:space="0" w:color="auto"/>
        <w:left w:val="none" w:sz="0" w:space="0" w:color="auto"/>
        <w:bottom w:val="none" w:sz="0" w:space="0" w:color="auto"/>
        <w:right w:val="none" w:sz="0" w:space="0" w:color="auto"/>
      </w:divBdr>
      <w:divsChild>
        <w:div w:id="824979008">
          <w:marLeft w:val="0"/>
          <w:marRight w:val="0"/>
          <w:marTop w:val="0"/>
          <w:marBottom w:val="0"/>
          <w:divBdr>
            <w:top w:val="none" w:sz="0" w:space="0" w:color="auto"/>
            <w:left w:val="none" w:sz="0" w:space="0" w:color="auto"/>
            <w:bottom w:val="none" w:sz="0" w:space="0" w:color="auto"/>
            <w:right w:val="none" w:sz="0" w:space="0" w:color="auto"/>
          </w:divBdr>
          <w:divsChild>
            <w:div w:id="1605765085">
              <w:marLeft w:val="0"/>
              <w:marRight w:val="0"/>
              <w:marTop w:val="0"/>
              <w:marBottom w:val="0"/>
              <w:divBdr>
                <w:top w:val="none" w:sz="0" w:space="0" w:color="auto"/>
                <w:left w:val="none" w:sz="0" w:space="0" w:color="auto"/>
                <w:bottom w:val="none" w:sz="0" w:space="0" w:color="auto"/>
                <w:right w:val="none" w:sz="0" w:space="0" w:color="auto"/>
              </w:divBdr>
              <w:divsChild>
                <w:div w:id="1179005174">
                  <w:marLeft w:val="0"/>
                  <w:marRight w:val="0"/>
                  <w:marTop w:val="0"/>
                  <w:marBottom w:val="0"/>
                  <w:divBdr>
                    <w:top w:val="none" w:sz="0" w:space="0" w:color="auto"/>
                    <w:left w:val="none" w:sz="0" w:space="0" w:color="auto"/>
                    <w:bottom w:val="none" w:sz="0" w:space="0" w:color="auto"/>
                    <w:right w:val="none" w:sz="0" w:space="0" w:color="auto"/>
                  </w:divBdr>
                  <w:divsChild>
                    <w:div w:id="651100927">
                      <w:marLeft w:val="0"/>
                      <w:marRight w:val="0"/>
                      <w:marTop w:val="0"/>
                      <w:marBottom w:val="0"/>
                      <w:divBdr>
                        <w:top w:val="none" w:sz="0" w:space="0" w:color="auto"/>
                        <w:left w:val="none" w:sz="0" w:space="0" w:color="auto"/>
                        <w:bottom w:val="none" w:sz="0" w:space="0" w:color="auto"/>
                        <w:right w:val="none" w:sz="0" w:space="0" w:color="auto"/>
                      </w:divBdr>
                    </w:div>
                    <w:div w:id="1059285505">
                      <w:marLeft w:val="0"/>
                      <w:marRight w:val="0"/>
                      <w:marTop w:val="0"/>
                      <w:marBottom w:val="0"/>
                      <w:divBdr>
                        <w:top w:val="none" w:sz="0" w:space="0" w:color="auto"/>
                        <w:left w:val="none" w:sz="0" w:space="0" w:color="auto"/>
                        <w:bottom w:val="none" w:sz="0" w:space="0" w:color="auto"/>
                        <w:right w:val="none" w:sz="0" w:space="0" w:color="auto"/>
                      </w:divBdr>
                    </w:div>
                    <w:div w:id="19381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1078">
      <w:bodyDiv w:val="1"/>
      <w:marLeft w:val="0"/>
      <w:marRight w:val="0"/>
      <w:marTop w:val="0"/>
      <w:marBottom w:val="0"/>
      <w:divBdr>
        <w:top w:val="none" w:sz="0" w:space="0" w:color="auto"/>
        <w:left w:val="none" w:sz="0" w:space="0" w:color="auto"/>
        <w:bottom w:val="none" w:sz="0" w:space="0" w:color="auto"/>
        <w:right w:val="none" w:sz="0" w:space="0" w:color="auto"/>
      </w:divBdr>
      <w:divsChild>
        <w:div w:id="415903327">
          <w:marLeft w:val="0"/>
          <w:marRight w:val="0"/>
          <w:marTop w:val="0"/>
          <w:marBottom w:val="0"/>
          <w:divBdr>
            <w:top w:val="none" w:sz="0" w:space="0" w:color="auto"/>
            <w:left w:val="none" w:sz="0" w:space="0" w:color="auto"/>
            <w:bottom w:val="none" w:sz="0" w:space="0" w:color="auto"/>
            <w:right w:val="none" w:sz="0" w:space="0" w:color="auto"/>
          </w:divBdr>
          <w:divsChild>
            <w:div w:id="2126002">
              <w:marLeft w:val="0"/>
              <w:marRight w:val="0"/>
              <w:marTop w:val="0"/>
              <w:marBottom w:val="0"/>
              <w:divBdr>
                <w:top w:val="none" w:sz="0" w:space="0" w:color="auto"/>
                <w:left w:val="none" w:sz="0" w:space="0" w:color="auto"/>
                <w:bottom w:val="none" w:sz="0" w:space="0" w:color="auto"/>
                <w:right w:val="none" w:sz="0" w:space="0" w:color="auto"/>
              </w:divBdr>
              <w:divsChild>
                <w:div w:id="1431781243">
                  <w:marLeft w:val="0"/>
                  <w:marRight w:val="0"/>
                  <w:marTop w:val="0"/>
                  <w:marBottom w:val="0"/>
                  <w:divBdr>
                    <w:top w:val="none" w:sz="0" w:space="0" w:color="auto"/>
                    <w:left w:val="none" w:sz="0" w:space="0" w:color="auto"/>
                    <w:bottom w:val="none" w:sz="0" w:space="0" w:color="auto"/>
                    <w:right w:val="none" w:sz="0" w:space="0" w:color="auto"/>
                  </w:divBdr>
                </w:div>
                <w:div w:id="21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2975">
      <w:bodyDiv w:val="1"/>
      <w:marLeft w:val="0"/>
      <w:marRight w:val="0"/>
      <w:marTop w:val="0"/>
      <w:marBottom w:val="0"/>
      <w:divBdr>
        <w:top w:val="none" w:sz="0" w:space="0" w:color="auto"/>
        <w:left w:val="none" w:sz="0" w:space="0" w:color="auto"/>
        <w:bottom w:val="none" w:sz="0" w:space="0" w:color="auto"/>
        <w:right w:val="none" w:sz="0" w:space="0" w:color="auto"/>
      </w:divBdr>
    </w:div>
    <w:div w:id="2067485525">
      <w:bodyDiv w:val="1"/>
      <w:marLeft w:val="0"/>
      <w:marRight w:val="0"/>
      <w:marTop w:val="0"/>
      <w:marBottom w:val="0"/>
      <w:divBdr>
        <w:top w:val="none" w:sz="0" w:space="0" w:color="auto"/>
        <w:left w:val="none" w:sz="0" w:space="0" w:color="auto"/>
        <w:bottom w:val="none" w:sz="0" w:space="0" w:color="auto"/>
        <w:right w:val="none" w:sz="0" w:space="0" w:color="auto"/>
      </w:divBdr>
    </w:div>
    <w:div w:id="2089376733">
      <w:bodyDiv w:val="1"/>
      <w:marLeft w:val="0"/>
      <w:marRight w:val="0"/>
      <w:marTop w:val="0"/>
      <w:marBottom w:val="0"/>
      <w:divBdr>
        <w:top w:val="none" w:sz="0" w:space="0" w:color="auto"/>
        <w:left w:val="none" w:sz="0" w:space="0" w:color="auto"/>
        <w:bottom w:val="none" w:sz="0" w:space="0" w:color="auto"/>
        <w:right w:val="none" w:sz="0" w:space="0" w:color="auto"/>
      </w:divBdr>
    </w:div>
    <w:div w:id="2092582580">
      <w:bodyDiv w:val="1"/>
      <w:marLeft w:val="0"/>
      <w:marRight w:val="0"/>
      <w:marTop w:val="0"/>
      <w:marBottom w:val="0"/>
      <w:divBdr>
        <w:top w:val="none" w:sz="0" w:space="0" w:color="auto"/>
        <w:left w:val="none" w:sz="0" w:space="0" w:color="auto"/>
        <w:bottom w:val="none" w:sz="0" w:space="0" w:color="auto"/>
        <w:right w:val="none" w:sz="0" w:space="0" w:color="auto"/>
      </w:divBdr>
      <w:divsChild>
        <w:div w:id="630330546">
          <w:marLeft w:val="0"/>
          <w:marRight w:val="0"/>
          <w:marTop w:val="0"/>
          <w:marBottom w:val="0"/>
          <w:divBdr>
            <w:top w:val="none" w:sz="0" w:space="0" w:color="auto"/>
            <w:left w:val="none" w:sz="0" w:space="0" w:color="auto"/>
            <w:bottom w:val="none" w:sz="0" w:space="0" w:color="auto"/>
            <w:right w:val="none" w:sz="0" w:space="0" w:color="auto"/>
          </w:divBdr>
          <w:divsChild>
            <w:div w:id="1390033598">
              <w:marLeft w:val="0"/>
              <w:marRight w:val="0"/>
              <w:marTop w:val="0"/>
              <w:marBottom w:val="0"/>
              <w:divBdr>
                <w:top w:val="none" w:sz="0" w:space="0" w:color="auto"/>
                <w:left w:val="none" w:sz="0" w:space="0" w:color="auto"/>
                <w:bottom w:val="none" w:sz="0" w:space="0" w:color="auto"/>
                <w:right w:val="none" w:sz="0" w:space="0" w:color="auto"/>
              </w:divBdr>
              <w:divsChild>
                <w:div w:id="935478616">
                  <w:marLeft w:val="0"/>
                  <w:marRight w:val="0"/>
                  <w:marTop w:val="0"/>
                  <w:marBottom w:val="0"/>
                  <w:divBdr>
                    <w:top w:val="none" w:sz="0" w:space="0" w:color="auto"/>
                    <w:left w:val="none" w:sz="0" w:space="0" w:color="auto"/>
                    <w:bottom w:val="none" w:sz="0" w:space="0" w:color="auto"/>
                    <w:right w:val="none" w:sz="0" w:space="0" w:color="auto"/>
                  </w:divBdr>
                  <w:divsChild>
                    <w:div w:id="1377897628">
                      <w:marLeft w:val="0"/>
                      <w:marRight w:val="0"/>
                      <w:marTop w:val="0"/>
                      <w:marBottom w:val="0"/>
                      <w:divBdr>
                        <w:top w:val="none" w:sz="0" w:space="0" w:color="auto"/>
                        <w:left w:val="none" w:sz="0" w:space="0" w:color="auto"/>
                        <w:bottom w:val="none" w:sz="0" w:space="0" w:color="auto"/>
                        <w:right w:val="none" w:sz="0" w:space="0" w:color="auto"/>
                      </w:divBdr>
                    </w:div>
                    <w:div w:id="1412502782">
                      <w:marLeft w:val="0"/>
                      <w:marRight w:val="0"/>
                      <w:marTop w:val="0"/>
                      <w:marBottom w:val="0"/>
                      <w:divBdr>
                        <w:top w:val="none" w:sz="0" w:space="0" w:color="auto"/>
                        <w:left w:val="none" w:sz="0" w:space="0" w:color="auto"/>
                        <w:bottom w:val="none" w:sz="0" w:space="0" w:color="auto"/>
                        <w:right w:val="none" w:sz="0" w:space="0" w:color="auto"/>
                      </w:divBdr>
                    </w:div>
                    <w:div w:id="17683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opub/MarketDevelopment/ModificationDocuments/Terms%20of%20Reference%20Phase%20II.doc" TargetMode="External"/><Relationship Id="rId21" Type="http://schemas.openxmlformats.org/officeDocument/2006/relationships/hyperlink" Target="http://semopub/MarketDevelopment/ModificationDocuments/Conference%20Call%204%20Note.zip" TargetMode="External"/><Relationship Id="rId42" Type="http://schemas.openxmlformats.org/officeDocument/2006/relationships/hyperlink" Target="http://semopub/MarketDevelopment/IDT/Pages/Intra-DayTradingPhase2.aspx" TargetMode="External"/><Relationship Id="rId47" Type="http://schemas.openxmlformats.org/officeDocument/2006/relationships/hyperlink" Target="http://semopub/Publications/General/SEM%20R2.0.0%20(IDT)%20-%20Participant%20Engagement%20Plan-%20v1.0.pdf" TargetMode="External"/><Relationship Id="rId63" Type="http://schemas.openxmlformats.org/officeDocument/2006/relationships/oleObject" Target="embeddings/Microsoft_Office_Word_97_-_2003_Document6.doc"/><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emopub/MarketDevelopment/ModificationDocuments/Questionnarie%20Responses%20Conf%20Call%20Notes%20V2.doc" TargetMode="External"/><Relationship Id="rId29" Type="http://schemas.openxmlformats.org/officeDocument/2006/relationships/hyperlink" Target="http://semopub/MarketDevelopment/ModificationDocuments/Extraordinary%20Conference%20Call%20Note.docx" TargetMode="External"/><Relationship Id="rId11" Type="http://schemas.openxmlformats.org/officeDocument/2006/relationships/hyperlink" Target="http://semopub/MarketDevelopment/ModificationDocuments/Mod_18_10%20Intra-Day%20Trading.zip" TargetMode="External"/><Relationship Id="rId24" Type="http://schemas.openxmlformats.org/officeDocument/2006/relationships/hyperlink" Target="http://www.allislandproject.org/en/smo_decision_documents.aspx?article=f58e5c07-d1c5-4903-b157-7cd7eceb82f4&amp;mode=author" TargetMode="External"/><Relationship Id="rId32" Type="http://schemas.openxmlformats.org/officeDocument/2006/relationships/hyperlink" Target="http://semopub/MarketDevelopment/ModificationDocuments/Working%20Group%2011%20Report.zip" TargetMode="External"/><Relationship Id="rId37" Type="http://schemas.openxmlformats.org/officeDocument/2006/relationships/hyperlink" Target="http://semopub/MarketDevelopment/ModificationDocuments/Mod_18_10_v2.docx" TargetMode="External"/><Relationship Id="rId40" Type="http://schemas.openxmlformats.org/officeDocument/2006/relationships/hyperlink" Target="http://semopub/Meetings/Meeting%2032%20Minutes.doc" TargetMode="External"/><Relationship Id="rId45" Type="http://schemas.openxmlformats.org/officeDocument/2006/relationships/hyperlink" Target="http://semopub/MarketDevelopment/ModificationDocuments/Mod_34_11.docx" TargetMode="External"/><Relationship Id="rId53" Type="http://schemas.openxmlformats.org/officeDocument/2006/relationships/oleObject" Target="embeddings/Microsoft_Office_Excel_97-2003_Worksheet2.xls"/><Relationship Id="rId58" Type="http://schemas.openxmlformats.org/officeDocument/2006/relationships/image" Target="media/image7.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Microsoft_Office_Word_97_-_2003_Document5.doc"/><Relationship Id="rId19" Type="http://schemas.openxmlformats.org/officeDocument/2006/relationships/hyperlink" Target="http://semopub/MarketDevelopment/ModificationDocuments/Conference%20Call%203%20Note.zip" TargetMode="External"/><Relationship Id="rId14" Type="http://schemas.openxmlformats.org/officeDocument/2006/relationships/hyperlink" Target="http://semopub/MarketDevelopment/ModificationDocuments/WG3_18_10%20Report.zip" TargetMode="External"/><Relationship Id="rId22" Type="http://schemas.openxmlformats.org/officeDocument/2006/relationships/hyperlink" Target="http://semopub/MarketDevelopment/ModificationDocuments/Working%20Group%207%20Report.zip" TargetMode="External"/><Relationship Id="rId27" Type="http://schemas.openxmlformats.org/officeDocument/2006/relationships/hyperlink" Target="http://semopub/MarketDevelopment/ModificationDocuments/Working%20Group%208%20Report.zip" TargetMode="External"/><Relationship Id="rId30" Type="http://schemas.openxmlformats.org/officeDocument/2006/relationships/hyperlink" Target="http://semopub/MarketDevelopment/ModificationDocuments/Conf%20Call%207%20Note.docx" TargetMode="External"/><Relationship Id="rId35" Type="http://schemas.openxmlformats.org/officeDocument/2006/relationships/hyperlink" Target="http://semopub/MarketDevelopment/ModificationDocuments/Mod_18_10_v2.docx" TargetMode="External"/><Relationship Id="rId43" Type="http://schemas.openxmlformats.org/officeDocument/2006/relationships/hyperlink" Target="http://semopub/MarketDevelopment/ModificationDocuments/Mod_18_10_v2.docx" TargetMode="External"/><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hyperlink" Target="mailto:modifications@sem-o.com" TargetMode="External"/><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emopub/MarketDevelopment/ModificationDocuments/WG1_18_10%20Report.zip" TargetMode="External"/><Relationship Id="rId17" Type="http://schemas.openxmlformats.org/officeDocument/2006/relationships/hyperlink" Target="http://semopub/MarketDevelopment/ModificationDocuments/Conference%20Call%202%20Minutes.zip" TargetMode="External"/><Relationship Id="rId25" Type="http://schemas.openxmlformats.org/officeDocument/2006/relationships/hyperlink" Target="http://www.allislandproject.org/GetAttachment.aspx?id=73dae714-d2ae-4be8-b469-541ca94f6152" TargetMode="External"/><Relationship Id="rId33" Type="http://schemas.openxmlformats.org/officeDocument/2006/relationships/hyperlink" Target="http://semopub/MarketDevelopment/ModificationDocuments/Conf%20Call%208%20Note.docx" TargetMode="External"/><Relationship Id="rId38" Type="http://schemas.openxmlformats.org/officeDocument/2006/relationships/hyperlink" Target="http://semopub/MarketDevelopment/ModificationDocuments/Mod_34_11.docx" TargetMode="External"/><Relationship Id="rId46" Type="http://schemas.openxmlformats.org/officeDocument/2006/relationships/hyperlink" Target="http://www.allislandproject.org/GetAttachment.aspx?id=73dae714-d2ae-4be8-b469-541ca94f6152" TargetMode="External"/><Relationship Id="rId59" Type="http://schemas.openxmlformats.org/officeDocument/2006/relationships/oleObject" Target="embeddings/Microsoft_Office_Word_97_-_2003_Document4.doc"/><Relationship Id="rId67" Type="http://schemas.openxmlformats.org/officeDocument/2006/relationships/fontTable" Target="fontTable.xml"/><Relationship Id="rId20" Type="http://schemas.openxmlformats.org/officeDocument/2006/relationships/hyperlink" Target="http://semopub/MarketDevelopment/ModificationDocuments/Working%20Group%206%20Report.zip" TargetMode="External"/><Relationship Id="rId41" Type="http://schemas.openxmlformats.org/officeDocument/2006/relationships/hyperlink" Target="http://semopub/MarketDevelopment/ModificationDocuments/SEMC%20Approval%20Letter.pdf" TargetMode="External"/><Relationship Id="rId54" Type="http://schemas.openxmlformats.org/officeDocument/2006/relationships/image" Target="media/image5.emf"/><Relationship Id="rId62" Type="http://schemas.openxmlformats.org/officeDocument/2006/relationships/image" Target="media/image9.emf"/><Relationship Id="rId7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opub/MarketDevelopment/ModificationDocuments/Mod_18_10%20Working%20Group%204%20Report.zip" TargetMode="External"/><Relationship Id="rId23" Type="http://schemas.openxmlformats.org/officeDocument/2006/relationships/hyperlink" Target="http://semopub/MarketDevelopment/ModificationDocuments/Conference%20Call%205%20Note.doc" TargetMode="External"/><Relationship Id="rId28" Type="http://schemas.openxmlformats.org/officeDocument/2006/relationships/hyperlink" Target="http://semopub/MarketDevelopment/ModificationDocuments/WG9%20Report.zip" TargetMode="External"/><Relationship Id="rId36" Type="http://schemas.openxmlformats.org/officeDocument/2006/relationships/hyperlink" Target="http://semopub/MarketDevelopment/ModificationDocuments/Mod_34_11.docx" TargetMode="External"/><Relationship Id="rId49" Type="http://schemas.openxmlformats.org/officeDocument/2006/relationships/oleObject" Target="embeddings/Microsoft_Office_Word_97_-_2003_Document1.doc"/><Relationship Id="rId57" Type="http://schemas.openxmlformats.org/officeDocument/2006/relationships/oleObject" Target="embeddings/oleObject2.bin"/><Relationship Id="rId10" Type="http://schemas.openxmlformats.org/officeDocument/2006/relationships/hyperlink" Target="http://semopub/MarketDevelopment/Pages/MarketRules.aspx" TargetMode="External"/><Relationship Id="rId31" Type="http://schemas.openxmlformats.org/officeDocument/2006/relationships/hyperlink" Target="http://semopub/MarketDevelopment/ModificationDocuments/Working%20Group%2010%20Report.zip" TargetMode="External"/><Relationship Id="rId44" Type="http://schemas.openxmlformats.org/officeDocument/2006/relationships/hyperlink" Target="http://semopub/MarketDevelopment/ModificationDocuments/Legal%20Review%20Report.zip" TargetMode="External"/><Relationship Id="rId52" Type="http://schemas.openxmlformats.org/officeDocument/2006/relationships/image" Target="media/image4.emf"/><Relationship Id="rId60" Type="http://schemas.openxmlformats.org/officeDocument/2006/relationships/image" Target="media/image8.emf"/><Relationship Id="rId65" Type="http://schemas.openxmlformats.org/officeDocument/2006/relationships/header" Target="header1.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emopub/MarketDevelopment/Pages/MarketRules.aspx" TargetMode="External"/><Relationship Id="rId13" Type="http://schemas.openxmlformats.org/officeDocument/2006/relationships/hyperlink" Target="http://semopub/MarketDevelopment/ModificationDocuments/WG2_18_10%20Report.zip" TargetMode="External"/><Relationship Id="rId18" Type="http://schemas.openxmlformats.org/officeDocument/2006/relationships/hyperlink" Target="http://semopub/MarketDevelopment/ModificationDocuments/Working%20Group%205%20Report.zip" TargetMode="External"/><Relationship Id="rId39" Type="http://schemas.openxmlformats.org/officeDocument/2006/relationships/hyperlink" Target="http://semopub/MarketDevelopment/IDT/Pages/Intra-DayTradingPhase1.aspx" TargetMode="External"/><Relationship Id="rId34" Type="http://schemas.openxmlformats.org/officeDocument/2006/relationships/hyperlink" Target="http://semopub/MarketDevelopment/ModificationDocuments/Legal%20Review%20Report.zip" TargetMode="External"/><Relationship Id="rId50" Type="http://schemas.openxmlformats.org/officeDocument/2006/relationships/image" Target="media/image3.emf"/><Relationship Id="rId55" Type="http://schemas.openxmlformats.org/officeDocument/2006/relationships/oleObject" Target="embeddings/Microsoft_Office_Excel_97-2003_Worksheet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odID xmlns="bd8dd43f-48f8-46ce-9b8d-78f402b7750b">371</ModID>
    <FromMMT xmlns="f69c7b9a-bbed-41f8-b24c-bbeb71979adf">true</FromMMT>
    <MMTID xmlns="f69c7b9a-bbed-41f8-b24c-bbeb71979adf">1324</MM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74BBBE3-8F86-4F13-AF04-333238CCB238}"/>
</file>

<file path=customXml/itemProps2.xml><?xml version="1.0" encoding="utf-8"?>
<ds:datastoreItem xmlns:ds="http://schemas.openxmlformats.org/officeDocument/2006/customXml" ds:itemID="{6F1A2342-DC87-45E6-AD04-9D5FD2CB1C1C}"/>
</file>

<file path=customXml/itemProps3.xml><?xml version="1.0" encoding="utf-8"?>
<ds:datastoreItem xmlns:ds="http://schemas.openxmlformats.org/officeDocument/2006/customXml" ds:itemID="{CA95A6F7-FE45-442F-BC6D-C78C781DCC05}"/>
</file>

<file path=customXml/itemProps4.xml><?xml version="1.0" encoding="utf-8"?>
<ds:datastoreItem xmlns:ds="http://schemas.openxmlformats.org/officeDocument/2006/customXml" ds:itemID="{C7B1A353-21B0-4549-B892-817A7151E99C}"/>
</file>

<file path=docProps/app.xml><?xml version="1.0" encoding="utf-8"?>
<Properties xmlns="http://schemas.openxmlformats.org/officeDocument/2006/extended-properties" xmlns:vt="http://schemas.openxmlformats.org/officeDocument/2006/docPropsVTypes">
  <Template>Normal</Template>
  <TotalTime>0</TotalTime>
  <Pages>27</Pages>
  <Words>12007</Words>
  <Characters>68441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80288</CharactersWithSpaces>
  <SharedDoc>false</SharedDoc>
  <HLinks>
    <vt:vector size="18" baseType="variant">
      <vt:variant>
        <vt:i4>7929866</vt:i4>
      </vt:variant>
      <vt:variant>
        <vt:i4>9</vt:i4>
      </vt:variant>
      <vt:variant>
        <vt:i4>0</vt:i4>
      </vt:variant>
      <vt:variant>
        <vt:i4>5</vt:i4>
      </vt:variant>
      <vt:variant>
        <vt:lpwstr>mailto:modifications@sem-o.com</vt:lpwstr>
      </vt:variant>
      <vt:variant>
        <vt:lpwstr/>
      </vt:variant>
      <vt:variant>
        <vt:i4>30</vt:i4>
      </vt:variant>
      <vt:variant>
        <vt:i4>6</vt:i4>
      </vt:variant>
      <vt:variant>
        <vt:i4>0</vt:i4>
      </vt:variant>
      <vt:variant>
        <vt:i4>5</vt:i4>
      </vt:variant>
      <vt:variant>
        <vt:lpwstr>http://www.sem-o.com/MarketDevelopment/ModificationDocuments/Mod_18_11.docx</vt:lpwstr>
      </vt:variant>
      <vt:variant>
        <vt:lpwstr/>
      </vt:variant>
      <vt:variant>
        <vt:i4>3539000</vt:i4>
      </vt:variant>
      <vt:variant>
        <vt:i4>3</vt:i4>
      </vt:variant>
      <vt:variant>
        <vt:i4>0</vt:i4>
      </vt:variant>
      <vt:variant>
        <vt:i4>5</vt:i4>
      </vt:variant>
      <vt:variant>
        <vt:lpwstr>http://www.sem-o.com/MarketDevelopment/MarketRules/TSC.doc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FRR</dc:title>
  <dc:subject/>
  <dc:creator/>
  <cp:keywords/>
  <cp:lastModifiedBy/>
  <cp:revision>1</cp:revision>
  <dcterms:created xsi:type="dcterms:W3CDTF">2012-01-30T11:14:00Z</dcterms:created>
  <dcterms:modified xsi:type="dcterms:W3CDTF">2012-01-30T11:22:00Z</dcterms:modified>
  <cp:contentType>Modification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5" name="Copy to Website">
    <vt:lpwstr>true</vt:lpwstr>
  </property>
  <property fmtid="{D5CDD505-2E9C-101B-9397-08002B2CF9AE}" pid="6" name="Mod ID">
    <vt:lpwstr>921</vt:lpwstr>
  </property>
  <property fmtid="{D5CDD505-2E9C-101B-9397-08002B2CF9AE}" pid="7" name="Year of Modification Proposal">
    <vt:lpwstr>2010</vt:lpwstr>
  </property>
  <property fmtid="{D5CDD505-2E9C-101B-9397-08002B2CF9AE}" pid="8" name="Document Type">
    <vt:lpwstr>FRR</vt:lpwstr>
  </property>
  <property fmtid="{D5CDD505-2E9C-101B-9397-08002B2CF9AE}" pid="9" name="_CopySource">
    <vt:lpwstr>FRR_18_10_V2.0.docx</vt:lpwstr>
  </property>
  <property fmtid="{D5CDD505-2E9C-101B-9397-08002B2CF9AE}" pid="10" name="Order">
    <vt:r8>321300</vt:r8>
  </property>
  <property fmtid="{D5CDD505-2E9C-101B-9397-08002B2CF9AE}" pid="11" name="TemplateUrl">
    <vt:lpwstr/>
  </property>
  <property fmtid="{D5CDD505-2E9C-101B-9397-08002B2CF9AE}" pid="12" name="_SourceUrl">
    <vt:lpwstr/>
  </property>
  <property fmtid="{D5CDD505-2E9C-101B-9397-08002B2CF9AE}" pid="13" name="_SharedFileIndex">
    <vt:lpwstr/>
  </property>
  <property fmtid="{D5CDD505-2E9C-101B-9397-08002B2CF9AE}" pid="14" name="xd_Signature">
    <vt:bool>false</vt:bool>
  </property>
  <property fmtid="{D5CDD505-2E9C-101B-9397-08002B2CF9AE}" pid="15" name="xd_ProgID">
    <vt:lpwstr/>
  </property>
</Properties>
</file>