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481" w:rsidRPr="00FC5A15" w:rsidRDefault="00FF122A" w:rsidP="00FA0870">
      <w:pPr>
        <w:jc w:val="center"/>
        <w:rPr>
          <w:highlight w:val="yellow"/>
        </w:rPr>
      </w:pPr>
      <w:r w:rsidRPr="00FF122A">
        <w:rPr>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65pt;height:143.3pt">
            <v:imagedata r:id="rId7" o:title="SEMO LOGO"/>
          </v:shape>
        </w:pict>
      </w:r>
    </w:p>
    <w:p w:rsidR="006D7481" w:rsidRPr="00B96C45" w:rsidRDefault="006D7481" w:rsidP="00C1436C">
      <w:pPr>
        <w:jc w:val="right"/>
      </w:pPr>
    </w:p>
    <w:p w:rsidR="006D7481" w:rsidRDefault="006D7481" w:rsidP="00C1436C">
      <w:pPr>
        <w:pStyle w:val="SEMTitle"/>
      </w:pPr>
      <w:r w:rsidRPr="00B96C45">
        <w:t>Single Electricity Market</w:t>
      </w:r>
    </w:p>
    <w:p w:rsidR="00425E05" w:rsidRPr="00B96C45" w:rsidRDefault="00425E05" w:rsidP="00C1436C">
      <w:pPr>
        <w:pStyle w:val="SEMTitle"/>
      </w:pPr>
    </w:p>
    <w:p w:rsidR="00DD2B54" w:rsidRPr="00B96C45" w:rsidRDefault="00DD2B54" w:rsidP="00DD2B54">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56"/>
      </w:tblGrid>
      <w:tr w:rsidR="00DD2B54" w:rsidRPr="00B96C45">
        <w:tc>
          <w:tcPr>
            <w:tcW w:w="5000" w:type="pct"/>
            <w:shd w:val="clear" w:color="auto" w:fill="666699"/>
          </w:tcPr>
          <w:p w:rsidR="00A572DA" w:rsidRPr="00B96C45" w:rsidRDefault="00FE4D93" w:rsidP="00FE4D93">
            <w:pPr>
              <w:pStyle w:val="DocTitle"/>
            </w:pPr>
            <w:r w:rsidRPr="00B96C45">
              <w:t>Final REcommendation Report</w:t>
            </w:r>
          </w:p>
          <w:p w:rsidR="0064672A" w:rsidRPr="00B96C45" w:rsidRDefault="0064672A" w:rsidP="00FE4D93">
            <w:pPr>
              <w:pStyle w:val="DocTitle"/>
            </w:pPr>
          </w:p>
          <w:p w:rsidR="00FE4D93" w:rsidRPr="00B96C45" w:rsidRDefault="000C4F3B" w:rsidP="00FE4D93">
            <w:pPr>
              <w:pStyle w:val="DocTitle"/>
              <w:rPr>
                <w:i/>
              </w:rPr>
            </w:pPr>
            <w:r>
              <w:rPr>
                <w:i/>
              </w:rPr>
              <w:t>Mod_</w:t>
            </w:r>
            <w:r w:rsidR="00580271">
              <w:rPr>
                <w:i/>
              </w:rPr>
              <w:t>32</w:t>
            </w:r>
            <w:r w:rsidR="00294581" w:rsidRPr="00B96C45">
              <w:rPr>
                <w:i/>
              </w:rPr>
              <w:t>_11:</w:t>
            </w:r>
            <w:r w:rsidR="000F4B56" w:rsidRPr="00B96C45">
              <w:rPr>
                <w:i/>
              </w:rPr>
              <w:t xml:space="preserve"> </w:t>
            </w:r>
            <w:r w:rsidR="00580271">
              <w:rPr>
                <w:i/>
              </w:rPr>
              <w:t>Excess Cash Collateral Drawdown Requirements</w:t>
            </w:r>
          </w:p>
          <w:p w:rsidR="001D4616" w:rsidRDefault="001D4616" w:rsidP="00B96C45">
            <w:pPr>
              <w:pStyle w:val="DocTitle"/>
            </w:pPr>
          </w:p>
          <w:p w:rsidR="00A572DA" w:rsidRPr="00B96C45" w:rsidRDefault="0045649C" w:rsidP="00580271">
            <w:pPr>
              <w:pStyle w:val="DocTitle"/>
            </w:pPr>
            <w:r>
              <w:t>18</w:t>
            </w:r>
            <w:r w:rsidR="007E0315">
              <w:t xml:space="preserve"> </w:t>
            </w:r>
            <w:r w:rsidR="0006051A">
              <w:t>Janua</w:t>
            </w:r>
            <w:r w:rsidR="000C4F3B">
              <w:t>r</w:t>
            </w:r>
            <w:r w:rsidR="0006051A">
              <w:t>y</w:t>
            </w:r>
            <w:r w:rsidR="000A3F91" w:rsidRPr="00B96C45">
              <w:t xml:space="preserve"> 201</w:t>
            </w:r>
            <w:r w:rsidR="0006051A">
              <w:t>2</w:t>
            </w:r>
          </w:p>
        </w:tc>
      </w:tr>
    </w:tbl>
    <w:p w:rsidR="00E5234A" w:rsidRPr="00FC5A15" w:rsidRDefault="00E5234A" w:rsidP="00F03E8D">
      <w:pPr>
        <w:pBdr>
          <w:bottom w:val="single" w:sz="12" w:space="1" w:color="auto"/>
        </w:pBdr>
        <w:rPr>
          <w:rStyle w:val="TableText"/>
          <w:highlight w:val="yellow"/>
        </w:rPr>
      </w:pPr>
    </w:p>
    <w:p w:rsidR="00E5234A" w:rsidRDefault="00E5234A" w:rsidP="00F03E8D">
      <w:pPr>
        <w:pBdr>
          <w:bottom w:val="single" w:sz="12" w:space="1" w:color="auto"/>
        </w:pBdr>
        <w:rPr>
          <w:rStyle w:val="TableText"/>
          <w:highlight w:val="yellow"/>
        </w:rPr>
      </w:pPr>
    </w:p>
    <w:p w:rsidR="00425E05" w:rsidRDefault="00425E05" w:rsidP="00F03E8D">
      <w:pPr>
        <w:pBdr>
          <w:bottom w:val="single" w:sz="12" w:space="1" w:color="auto"/>
        </w:pBdr>
        <w:rPr>
          <w:rStyle w:val="TableText"/>
          <w:highlight w:val="yellow"/>
        </w:rPr>
      </w:pPr>
    </w:p>
    <w:p w:rsidR="00425E05" w:rsidRDefault="00425E05" w:rsidP="00F03E8D">
      <w:pPr>
        <w:pBdr>
          <w:bottom w:val="single" w:sz="12" w:space="1" w:color="auto"/>
        </w:pBdr>
        <w:rPr>
          <w:rStyle w:val="TableText"/>
          <w:highlight w:val="yellow"/>
        </w:rPr>
      </w:pPr>
    </w:p>
    <w:p w:rsidR="00425E05" w:rsidRDefault="00425E05" w:rsidP="00F03E8D">
      <w:pPr>
        <w:pBdr>
          <w:bottom w:val="single" w:sz="12" w:space="1" w:color="auto"/>
        </w:pBdr>
        <w:rPr>
          <w:rStyle w:val="TableText"/>
          <w:highlight w:val="yellow"/>
        </w:rPr>
      </w:pPr>
    </w:p>
    <w:p w:rsidR="00425E05" w:rsidRDefault="00425E05" w:rsidP="00F03E8D">
      <w:pPr>
        <w:pBdr>
          <w:bottom w:val="single" w:sz="12" w:space="1" w:color="auto"/>
        </w:pBdr>
        <w:rPr>
          <w:rStyle w:val="TableText"/>
          <w:highlight w:val="yellow"/>
        </w:rPr>
      </w:pPr>
    </w:p>
    <w:p w:rsidR="00425E05" w:rsidRDefault="00425E05" w:rsidP="00F03E8D">
      <w:pPr>
        <w:pBdr>
          <w:bottom w:val="single" w:sz="12" w:space="1" w:color="auto"/>
        </w:pBdr>
        <w:rPr>
          <w:rStyle w:val="TableText"/>
          <w:highlight w:val="yellow"/>
        </w:rPr>
      </w:pPr>
    </w:p>
    <w:p w:rsidR="00425E05" w:rsidRPr="00FC5A15" w:rsidRDefault="00425E05" w:rsidP="00F03E8D">
      <w:pPr>
        <w:pBdr>
          <w:bottom w:val="single" w:sz="12" w:space="1" w:color="auto"/>
        </w:pBdr>
        <w:rPr>
          <w:rStyle w:val="TableText"/>
          <w:highlight w:val="yellow"/>
        </w:rPr>
      </w:pPr>
    </w:p>
    <w:p w:rsidR="00E5234A" w:rsidRPr="00FC5A15" w:rsidRDefault="00E5234A" w:rsidP="00F03E8D">
      <w:pPr>
        <w:pBdr>
          <w:bottom w:val="single" w:sz="12" w:space="1" w:color="auto"/>
        </w:pBdr>
        <w:rPr>
          <w:rStyle w:val="TableText"/>
          <w:highlight w:val="yellow"/>
        </w:rPr>
      </w:pPr>
    </w:p>
    <w:p w:rsidR="00DD2B54" w:rsidRPr="00FC5A15" w:rsidRDefault="00DD2B54" w:rsidP="00F03E8D">
      <w:pPr>
        <w:rPr>
          <w:rStyle w:val="TableText"/>
          <w:highlight w:val="yellow"/>
        </w:rPr>
      </w:pPr>
    </w:p>
    <w:p w:rsidR="006D7481" w:rsidRPr="00B96C45" w:rsidRDefault="006D7481" w:rsidP="0075165F">
      <w:pPr>
        <w:pStyle w:val="Notices"/>
        <w:rPr>
          <w:rStyle w:val="TableText"/>
        </w:rPr>
      </w:pPr>
      <w:r w:rsidRPr="00B96C45">
        <w:rPr>
          <w:rStyle w:val="TableText"/>
        </w:rPr>
        <w:t>COPYRIGHT NOTICE</w:t>
      </w:r>
    </w:p>
    <w:p w:rsidR="006D7481" w:rsidRPr="00B96C45" w:rsidRDefault="006D7481" w:rsidP="0075165F">
      <w:pPr>
        <w:pStyle w:val="Notices"/>
        <w:rPr>
          <w:rStyle w:val="TableText"/>
        </w:rPr>
      </w:pPr>
      <w:bookmarkStart w:id="0" w:name="_DV_M7"/>
      <w:bookmarkEnd w:id="0"/>
      <w:r w:rsidRPr="00B96C45">
        <w:rPr>
          <w:rStyle w:val="TableText"/>
        </w:rPr>
        <w:t xml:space="preserve">All rights reserved. This entire publication is subject to the laws of copyright. This publication may not be reproduced or transmitted in any form or by any means, electronic or manual, including photocopying without the prior written permission of </w:t>
      </w:r>
      <w:bookmarkStart w:id="1" w:name="_DV_C8"/>
      <w:r w:rsidRPr="00B96C45">
        <w:rPr>
          <w:rStyle w:val="TableText"/>
        </w:rPr>
        <w:t>EirGrid plc and SONI Limited.</w:t>
      </w:r>
      <w:bookmarkEnd w:id="1"/>
    </w:p>
    <w:p w:rsidR="000D3C67" w:rsidRPr="00B96C45" w:rsidRDefault="000D3C67" w:rsidP="0075165F">
      <w:pPr>
        <w:pStyle w:val="Notices"/>
        <w:rPr>
          <w:rStyle w:val="TableText"/>
        </w:rPr>
      </w:pPr>
    </w:p>
    <w:p w:rsidR="006D7481" w:rsidRPr="00B96C45" w:rsidRDefault="006D7481" w:rsidP="0075165F">
      <w:pPr>
        <w:pStyle w:val="Notices"/>
        <w:rPr>
          <w:rStyle w:val="TableText"/>
        </w:rPr>
      </w:pPr>
      <w:bookmarkStart w:id="2" w:name="_DV_C9"/>
      <w:r w:rsidRPr="00B96C45">
        <w:rPr>
          <w:rStyle w:val="TableText"/>
        </w:rPr>
        <w:t>DOCUMENT DISCLAIMER</w:t>
      </w:r>
      <w:bookmarkEnd w:id="2"/>
    </w:p>
    <w:p w:rsidR="00A836BA" w:rsidRPr="00425E05" w:rsidRDefault="006D7481" w:rsidP="00987EFC">
      <w:pPr>
        <w:pStyle w:val="Notices"/>
        <w:rPr>
          <w:rStyle w:val="TableText"/>
        </w:rPr>
      </w:pPr>
      <w:bookmarkStart w:id="3" w:name="_DV_C10"/>
      <w:r w:rsidRPr="00B96C45">
        <w:rPr>
          <w:rStyle w:val="TableText"/>
        </w:rPr>
        <w:t>Every care and precaution is taken to ensure the accuracy of the information provided herein but such information is provided without warranties express, implied or otherwise howsoever arising and EirGrid plc and SONI Limited to the fullest extent permitted by law shall not be liable for any inaccuracies, errors, omissions or misleading information contained herein.</w:t>
      </w:r>
      <w:bookmarkEnd w:id="3"/>
    </w:p>
    <w:p w:rsidR="00987EFC" w:rsidRPr="007840E4" w:rsidRDefault="00425E05" w:rsidP="00987EFC">
      <w:pPr>
        <w:pStyle w:val="Notices"/>
        <w:rPr>
          <w:sz w:val="18"/>
        </w:rPr>
      </w:pPr>
      <w:r>
        <w:rPr>
          <w:rStyle w:val="TableText"/>
          <w:highlight w:val="yellow"/>
        </w:rPr>
        <w:br w:type="page"/>
      </w:r>
    </w:p>
    <w:p w:rsidR="007A6999" w:rsidRPr="007840E4" w:rsidRDefault="007A6999" w:rsidP="007A6999">
      <w:pPr>
        <w:pStyle w:val="UntitledHeading"/>
        <w:rPr>
          <w:lang w:bidi="ar-SA"/>
        </w:rPr>
      </w:pPr>
      <w:r w:rsidRPr="007840E4">
        <w:rPr>
          <w:lang w:bidi="ar-SA"/>
        </w:rPr>
        <w:t>Document History</w:t>
      </w:r>
    </w:p>
    <w:p w:rsidR="007A6999" w:rsidRPr="007840E4" w:rsidRDefault="007A6999" w:rsidP="007A6999">
      <w:pPr>
        <w:pStyle w:val="UntitledHeading"/>
        <w:rPr>
          <w:lang w:bidi="ar-SA"/>
        </w:rPr>
      </w:pP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1759"/>
        <w:gridCol w:w="2860"/>
        <w:gridCol w:w="3924"/>
      </w:tblGrid>
      <w:tr w:rsidR="007A6999" w:rsidRPr="007840E4" w:rsidTr="00D64CA9">
        <w:trPr>
          <w:trHeight w:val="300"/>
        </w:trPr>
        <w:tc>
          <w:tcPr>
            <w:tcW w:w="465" w:type="pct"/>
            <w:shd w:val="clear" w:color="auto" w:fill="548DD4"/>
          </w:tcPr>
          <w:p w:rsidR="007A6999" w:rsidRPr="003C73E0" w:rsidRDefault="007A6999" w:rsidP="007A6999">
            <w:pPr>
              <w:spacing w:before="0" w:after="0"/>
              <w:rPr>
                <w:rStyle w:val="TableText"/>
                <w:b/>
                <w:bCs/>
                <w:color w:val="FFFFFF"/>
              </w:rPr>
            </w:pPr>
            <w:r w:rsidRPr="003C73E0">
              <w:rPr>
                <w:rStyle w:val="TableText"/>
                <w:b/>
                <w:bCs/>
                <w:color w:val="FFFFFF"/>
              </w:rPr>
              <w:t>Version</w:t>
            </w:r>
          </w:p>
        </w:tc>
        <w:tc>
          <w:tcPr>
            <w:tcW w:w="934" w:type="pct"/>
            <w:shd w:val="clear" w:color="auto" w:fill="548DD4"/>
          </w:tcPr>
          <w:p w:rsidR="007A6999" w:rsidRPr="003C73E0" w:rsidRDefault="007A6999" w:rsidP="007A6999">
            <w:pPr>
              <w:spacing w:before="0" w:after="0"/>
              <w:rPr>
                <w:rStyle w:val="TableText"/>
                <w:b/>
                <w:bCs/>
                <w:color w:val="FFFFFF"/>
              </w:rPr>
            </w:pPr>
            <w:r w:rsidRPr="003C73E0">
              <w:rPr>
                <w:rStyle w:val="TableText"/>
                <w:b/>
                <w:bCs/>
                <w:color w:val="FFFFFF"/>
              </w:rPr>
              <w:t>Date</w:t>
            </w:r>
          </w:p>
        </w:tc>
        <w:tc>
          <w:tcPr>
            <w:tcW w:w="1518" w:type="pct"/>
            <w:shd w:val="clear" w:color="auto" w:fill="548DD4"/>
          </w:tcPr>
          <w:p w:rsidR="007A6999" w:rsidRPr="00AE7AC1" w:rsidRDefault="007A6999" w:rsidP="007A6999">
            <w:pPr>
              <w:spacing w:before="0" w:after="0"/>
              <w:rPr>
                <w:rStyle w:val="TableText"/>
                <w:b/>
                <w:bCs/>
                <w:color w:val="FFFFFF"/>
              </w:rPr>
            </w:pPr>
            <w:r w:rsidRPr="00AE7AC1">
              <w:rPr>
                <w:rStyle w:val="TableText"/>
                <w:b/>
                <w:bCs/>
                <w:color w:val="FFFFFF"/>
              </w:rPr>
              <w:t>Author</w:t>
            </w:r>
          </w:p>
        </w:tc>
        <w:tc>
          <w:tcPr>
            <w:tcW w:w="2083" w:type="pct"/>
            <w:shd w:val="clear" w:color="auto" w:fill="548DD4"/>
          </w:tcPr>
          <w:p w:rsidR="007A6999" w:rsidRPr="00AE7AC1" w:rsidRDefault="007A6999" w:rsidP="007A6999">
            <w:pPr>
              <w:spacing w:before="0" w:after="0"/>
              <w:rPr>
                <w:rStyle w:val="TableText"/>
                <w:b/>
                <w:bCs/>
                <w:color w:val="FFFFFF"/>
              </w:rPr>
            </w:pPr>
            <w:r w:rsidRPr="00AE7AC1">
              <w:rPr>
                <w:rStyle w:val="TableText"/>
                <w:b/>
                <w:bCs/>
                <w:color w:val="FFFFFF"/>
              </w:rPr>
              <w:t>Comment</w:t>
            </w:r>
          </w:p>
        </w:tc>
      </w:tr>
      <w:tr w:rsidR="007A6999" w:rsidRPr="007840E4" w:rsidTr="00D64CA9">
        <w:trPr>
          <w:trHeight w:val="300"/>
        </w:trPr>
        <w:tc>
          <w:tcPr>
            <w:tcW w:w="465" w:type="pct"/>
          </w:tcPr>
          <w:p w:rsidR="007A6999" w:rsidRPr="00D64CA9" w:rsidRDefault="00D64CA9" w:rsidP="007A6999">
            <w:pPr>
              <w:spacing w:before="0" w:after="0"/>
              <w:rPr>
                <w:rStyle w:val="TableText"/>
              </w:rPr>
            </w:pPr>
            <w:r w:rsidRPr="00D64CA9">
              <w:rPr>
                <w:rStyle w:val="TableText"/>
              </w:rPr>
              <w:t>1.0</w:t>
            </w:r>
          </w:p>
        </w:tc>
        <w:tc>
          <w:tcPr>
            <w:tcW w:w="934" w:type="pct"/>
          </w:tcPr>
          <w:p w:rsidR="007A6999" w:rsidRPr="00D64CA9" w:rsidRDefault="00D64CA9" w:rsidP="00D64CA9">
            <w:pPr>
              <w:spacing w:before="0" w:after="0"/>
              <w:rPr>
                <w:rStyle w:val="TableText"/>
              </w:rPr>
            </w:pPr>
            <w:r w:rsidRPr="00D64CA9">
              <w:rPr>
                <w:rStyle w:val="TableText"/>
              </w:rPr>
              <w:t>11</w:t>
            </w:r>
            <w:r w:rsidR="0006051A" w:rsidRPr="00D64CA9">
              <w:rPr>
                <w:rStyle w:val="TableText"/>
              </w:rPr>
              <w:t xml:space="preserve"> January </w:t>
            </w:r>
            <w:r w:rsidR="00E84C1E" w:rsidRPr="00D64CA9">
              <w:rPr>
                <w:rStyle w:val="TableText"/>
              </w:rPr>
              <w:t>201</w:t>
            </w:r>
            <w:r w:rsidR="0006051A" w:rsidRPr="00D64CA9">
              <w:rPr>
                <w:rStyle w:val="TableText"/>
              </w:rPr>
              <w:t>2</w:t>
            </w:r>
          </w:p>
        </w:tc>
        <w:tc>
          <w:tcPr>
            <w:tcW w:w="1518" w:type="pct"/>
          </w:tcPr>
          <w:p w:rsidR="007A6999" w:rsidRPr="00AE7AC1" w:rsidRDefault="007A6999" w:rsidP="007A6999">
            <w:pPr>
              <w:spacing w:before="0" w:after="0"/>
              <w:rPr>
                <w:rStyle w:val="TableText"/>
              </w:rPr>
            </w:pPr>
            <w:r w:rsidRPr="00AE7AC1">
              <w:rPr>
                <w:rStyle w:val="TableText"/>
              </w:rPr>
              <w:t>Modifications Committee Secretariat</w:t>
            </w:r>
          </w:p>
        </w:tc>
        <w:tc>
          <w:tcPr>
            <w:tcW w:w="2083" w:type="pct"/>
          </w:tcPr>
          <w:p w:rsidR="007A6999" w:rsidRPr="00AE7AC1" w:rsidRDefault="007A6999" w:rsidP="007A6999">
            <w:pPr>
              <w:spacing w:before="0" w:after="0"/>
              <w:rPr>
                <w:rStyle w:val="TableText"/>
              </w:rPr>
            </w:pPr>
            <w:r w:rsidRPr="00AE7AC1">
              <w:rPr>
                <w:rStyle w:val="TableText"/>
              </w:rPr>
              <w:t>Issued to Modifications Committee for review and approval</w:t>
            </w:r>
          </w:p>
        </w:tc>
      </w:tr>
      <w:tr w:rsidR="007A6999" w:rsidRPr="007840E4" w:rsidTr="00D64CA9">
        <w:trPr>
          <w:trHeight w:val="300"/>
        </w:trPr>
        <w:tc>
          <w:tcPr>
            <w:tcW w:w="465" w:type="pct"/>
          </w:tcPr>
          <w:p w:rsidR="007A6999" w:rsidRPr="007E0315" w:rsidRDefault="001E0CEF" w:rsidP="007A6999">
            <w:pPr>
              <w:spacing w:before="0" w:after="0"/>
              <w:rPr>
                <w:rStyle w:val="TableText"/>
              </w:rPr>
            </w:pPr>
            <w:r>
              <w:rPr>
                <w:rStyle w:val="TableText"/>
              </w:rPr>
              <w:t>2.0</w:t>
            </w:r>
          </w:p>
        </w:tc>
        <w:tc>
          <w:tcPr>
            <w:tcW w:w="934" w:type="pct"/>
          </w:tcPr>
          <w:p w:rsidR="007A6999" w:rsidRPr="007E0315" w:rsidRDefault="001E0CEF" w:rsidP="007A6999">
            <w:pPr>
              <w:spacing w:before="0" w:after="0"/>
              <w:rPr>
                <w:rStyle w:val="TableText"/>
              </w:rPr>
            </w:pPr>
            <w:r>
              <w:rPr>
                <w:rStyle w:val="TableText"/>
              </w:rPr>
              <w:t>18 January 2012</w:t>
            </w:r>
          </w:p>
        </w:tc>
        <w:tc>
          <w:tcPr>
            <w:tcW w:w="1518" w:type="pct"/>
          </w:tcPr>
          <w:p w:rsidR="007A6999" w:rsidRPr="003C73E0" w:rsidRDefault="001E0CEF" w:rsidP="007A6999">
            <w:pPr>
              <w:spacing w:before="0" w:after="0"/>
              <w:rPr>
                <w:rStyle w:val="TableText"/>
              </w:rPr>
            </w:pPr>
            <w:r w:rsidRPr="00AE7AC1">
              <w:rPr>
                <w:rStyle w:val="TableText"/>
              </w:rPr>
              <w:t>Modifications Committee Secretariat</w:t>
            </w:r>
          </w:p>
        </w:tc>
        <w:tc>
          <w:tcPr>
            <w:tcW w:w="2083" w:type="pct"/>
          </w:tcPr>
          <w:p w:rsidR="007A6999" w:rsidRPr="003C73E0" w:rsidRDefault="001E0CEF" w:rsidP="00247403">
            <w:pPr>
              <w:spacing w:before="0" w:after="0"/>
              <w:rPr>
                <w:rStyle w:val="TableText"/>
              </w:rPr>
            </w:pPr>
            <w:r>
              <w:rPr>
                <w:rStyle w:val="TableText"/>
              </w:rPr>
              <w:t>Issued to the Regulatory Authorities for final decision</w:t>
            </w:r>
          </w:p>
        </w:tc>
      </w:tr>
    </w:tbl>
    <w:p w:rsidR="00BE4526" w:rsidRPr="007840E4" w:rsidRDefault="00BE4526" w:rsidP="0051506D">
      <w:pPr>
        <w:rPr>
          <w:noProof/>
          <w:sz w:val="24"/>
          <w:szCs w:val="24"/>
          <w:lang w:bidi="ar-SA"/>
        </w:rPr>
      </w:pPr>
    </w:p>
    <w:p w:rsidR="0017138D" w:rsidRPr="007840E4" w:rsidRDefault="000D482D" w:rsidP="007A6999">
      <w:pPr>
        <w:pStyle w:val="UntitledHeading"/>
        <w:rPr>
          <w:lang w:bidi="ar-SA"/>
        </w:rPr>
      </w:pPr>
      <w:r w:rsidRPr="007840E4">
        <w:rPr>
          <w:lang w:bidi="ar-SA"/>
        </w:rPr>
        <w:t>Reference Documents</w:t>
      </w:r>
    </w:p>
    <w:p w:rsidR="007A6999" w:rsidRPr="007840E4" w:rsidRDefault="007A6999" w:rsidP="007A6999">
      <w:pPr>
        <w:pStyle w:val="UntitledHeading"/>
        <w:rPr>
          <w:lang w:bidi="ar-SA"/>
        </w:rPr>
      </w:pPr>
    </w:p>
    <w:tbl>
      <w:tblPr>
        <w:tblW w:w="494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1"/>
      </w:tblGrid>
      <w:tr w:rsidR="0017138D" w:rsidRPr="007840E4" w:rsidTr="007A6999">
        <w:tc>
          <w:tcPr>
            <w:tcW w:w="5000" w:type="pct"/>
            <w:shd w:val="clear" w:color="auto" w:fill="548DD4"/>
          </w:tcPr>
          <w:p w:rsidR="0017138D" w:rsidRPr="007840E4" w:rsidRDefault="0017138D" w:rsidP="0071518C">
            <w:pPr>
              <w:spacing w:before="0" w:after="0"/>
              <w:rPr>
                <w:rStyle w:val="TableText"/>
                <w:b/>
                <w:bCs/>
                <w:color w:val="FFFFFF"/>
              </w:rPr>
            </w:pPr>
            <w:r w:rsidRPr="007840E4">
              <w:rPr>
                <w:rStyle w:val="TableText"/>
                <w:b/>
                <w:bCs/>
                <w:color w:val="FFFFFF"/>
              </w:rPr>
              <w:t>Document Name</w:t>
            </w:r>
          </w:p>
        </w:tc>
      </w:tr>
      <w:tr w:rsidR="0017138D" w:rsidRPr="007840E4" w:rsidTr="007840E4">
        <w:trPr>
          <w:trHeight w:val="64"/>
        </w:trPr>
        <w:tc>
          <w:tcPr>
            <w:tcW w:w="5000" w:type="pct"/>
          </w:tcPr>
          <w:p w:rsidR="0017138D" w:rsidRPr="007840E4" w:rsidRDefault="00FF122A" w:rsidP="0017138D">
            <w:pPr>
              <w:spacing w:before="0" w:after="0"/>
              <w:rPr>
                <w:rStyle w:val="TableText"/>
                <w:sz w:val="20"/>
              </w:rPr>
            </w:pPr>
            <w:hyperlink r:id="rId8" w:history="1">
              <w:r w:rsidR="0017138D" w:rsidRPr="007840E4">
                <w:rPr>
                  <w:rStyle w:val="Hyperlink"/>
                </w:rPr>
                <w:t>Trading and Settlement Code</w:t>
              </w:r>
            </w:hyperlink>
            <w:r w:rsidR="0017138D" w:rsidRPr="007840E4">
              <w:rPr>
                <w:rStyle w:val="TableText"/>
                <w:sz w:val="20"/>
              </w:rPr>
              <w:t xml:space="preserve"> </w:t>
            </w:r>
          </w:p>
        </w:tc>
      </w:tr>
      <w:tr w:rsidR="00817BE8" w:rsidRPr="007840E4" w:rsidTr="007840E4">
        <w:trPr>
          <w:trHeight w:val="64"/>
        </w:trPr>
        <w:tc>
          <w:tcPr>
            <w:tcW w:w="5000" w:type="pct"/>
          </w:tcPr>
          <w:p w:rsidR="00817BE8" w:rsidRDefault="00FF122A" w:rsidP="0017138D">
            <w:pPr>
              <w:spacing w:before="0" w:after="0"/>
            </w:pPr>
            <w:hyperlink r:id="rId9" w:history="1">
              <w:r w:rsidR="00817BE8" w:rsidRPr="00817BE8">
                <w:rPr>
                  <w:rStyle w:val="Hyperlink"/>
                </w:rPr>
                <w:t>Agreed Procedure 9</w:t>
              </w:r>
            </w:hyperlink>
          </w:p>
        </w:tc>
      </w:tr>
      <w:tr w:rsidR="001D4616" w:rsidRPr="007840E4" w:rsidTr="007840E4">
        <w:trPr>
          <w:trHeight w:val="64"/>
        </w:trPr>
        <w:tc>
          <w:tcPr>
            <w:tcW w:w="5000" w:type="pct"/>
          </w:tcPr>
          <w:p w:rsidR="001D4616" w:rsidRDefault="00FF122A" w:rsidP="00BB51B4">
            <w:pPr>
              <w:spacing w:before="0" w:after="0"/>
            </w:pPr>
            <w:hyperlink r:id="rId10" w:history="1">
              <w:r w:rsidR="000C4F3B" w:rsidRPr="00BB51B4">
                <w:rPr>
                  <w:rStyle w:val="Hyperlink"/>
                </w:rPr>
                <w:t>Mod_</w:t>
              </w:r>
              <w:r w:rsidR="00BB51B4" w:rsidRPr="00BB51B4">
                <w:rPr>
                  <w:rStyle w:val="Hyperlink"/>
                </w:rPr>
                <w:t>32</w:t>
              </w:r>
              <w:r w:rsidR="000C4F3B" w:rsidRPr="00BB51B4">
                <w:rPr>
                  <w:rStyle w:val="Hyperlink"/>
                </w:rPr>
                <w:t xml:space="preserve">_11: </w:t>
              </w:r>
              <w:r w:rsidR="00BB51B4" w:rsidRPr="00BB51B4">
                <w:rPr>
                  <w:rStyle w:val="Hyperlink"/>
                </w:rPr>
                <w:t>Excess Cash Collateral Drawdown Requirements</w:t>
              </w:r>
            </w:hyperlink>
          </w:p>
        </w:tc>
      </w:tr>
      <w:tr w:rsidR="0006051A" w:rsidRPr="007840E4" w:rsidTr="007840E4">
        <w:trPr>
          <w:trHeight w:val="64"/>
        </w:trPr>
        <w:tc>
          <w:tcPr>
            <w:tcW w:w="5000" w:type="pct"/>
          </w:tcPr>
          <w:p w:rsidR="0006051A" w:rsidRDefault="00FF122A" w:rsidP="0006051A">
            <w:pPr>
              <w:spacing w:before="0" w:after="0"/>
            </w:pPr>
            <w:hyperlink r:id="rId11" w:history="1">
              <w:r w:rsidR="00BB51B4" w:rsidRPr="00BB51B4">
                <w:rPr>
                  <w:rStyle w:val="Hyperlink"/>
                </w:rPr>
                <w:t>Mod_32_11_V2: Excess Cash Collateral Drawdown Requirements</w:t>
              </w:r>
            </w:hyperlink>
          </w:p>
        </w:tc>
      </w:tr>
    </w:tbl>
    <w:p w:rsidR="0017138D" w:rsidRDefault="0017138D" w:rsidP="0051506D">
      <w:pPr>
        <w:rPr>
          <w:noProof/>
          <w:lang w:bidi="ar-SA"/>
        </w:rPr>
      </w:pPr>
    </w:p>
    <w:p w:rsidR="0008245D" w:rsidRDefault="0008245D" w:rsidP="0008245D">
      <w:pPr>
        <w:pStyle w:val="UntitledHeading"/>
        <w:rPr>
          <w:lang w:bidi="ar-SA"/>
        </w:rPr>
      </w:pPr>
      <w:r>
        <w:rPr>
          <w:lang w:bidi="ar-SA"/>
        </w:rPr>
        <w:t>Table of Contents</w:t>
      </w:r>
    </w:p>
    <w:p w:rsidR="0008245D" w:rsidRDefault="0008245D" w:rsidP="0008245D">
      <w:pPr>
        <w:pStyle w:val="UntitledHeading"/>
        <w:rPr>
          <w:lang w:bidi="ar-SA"/>
        </w:rPr>
      </w:pPr>
    </w:p>
    <w:p w:rsidR="00D64CA9" w:rsidRDefault="00FF122A">
      <w:pPr>
        <w:pStyle w:val="TOC1"/>
        <w:tabs>
          <w:tab w:val="left" w:pos="400"/>
          <w:tab w:val="right" w:leader="dot" w:pos="9530"/>
        </w:tabs>
        <w:rPr>
          <w:rFonts w:asciiTheme="minorHAnsi" w:eastAsiaTheme="minorEastAsia" w:hAnsiTheme="minorHAnsi" w:cstheme="minorBidi"/>
          <w:b w:val="0"/>
          <w:bCs w:val="0"/>
          <w:caps w:val="0"/>
          <w:noProof/>
          <w:sz w:val="22"/>
          <w:szCs w:val="22"/>
          <w:lang w:val="en-IE" w:eastAsia="en-IE" w:bidi="ar-SA"/>
        </w:rPr>
      </w:pPr>
      <w:r w:rsidRPr="00FF122A">
        <w:fldChar w:fldCharType="begin"/>
      </w:r>
      <w:r w:rsidR="0008245D">
        <w:instrText xml:space="preserve"> TOC \o "1-3" \h \z \u </w:instrText>
      </w:r>
      <w:r w:rsidRPr="00FF122A">
        <w:fldChar w:fldCharType="separate"/>
      </w:r>
      <w:hyperlink w:anchor="_Toc314043908" w:history="1">
        <w:r w:rsidR="00D64CA9" w:rsidRPr="005B5AA5">
          <w:rPr>
            <w:rStyle w:val="Hyperlink"/>
            <w:noProof/>
            <w:lang w:eastAsia="en-GB"/>
          </w:rPr>
          <w:t>1.</w:t>
        </w:r>
        <w:r w:rsidR="00D64CA9">
          <w:rPr>
            <w:rFonts w:asciiTheme="minorHAnsi" w:eastAsiaTheme="minorEastAsia" w:hAnsiTheme="minorHAnsi" w:cstheme="minorBidi"/>
            <w:b w:val="0"/>
            <w:bCs w:val="0"/>
            <w:caps w:val="0"/>
            <w:noProof/>
            <w:sz w:val="22"/>
            <w:szCs w:val="22"/>
            <w:lang w:val="en-IE" w:eastAsia="en-IE" w:bidi="ar-SA"/>
          </w:rPr>
          <w:tab/>
        </w:r>
        <w:r w:rsidR="00D64CA9" w:rsidRPr="005B5AA5">
          <w:rPr>
            <w:rStyle w:val="Hyperlink"/>
            <w:noProof/>
            <w:lang w:eastAsia="en-GB"/>
          </w:rPr>
          <w:t>MODIFICATIONS COMMITTEE RECOMMENDATION</w:t>
        </w:r>
        <w:r w:rsidR="00D64CA9">
          <w:rPr>
            <w:noProof/>
            <w:webHidden/>
          </w:rPr>
          <w:tab/>
        </w:r>
        <w:r>
          <w:rPr>
            <w:noProof/>
            <w:webHidden/>
          </w:rPr>
          <w:fldChar w:fldCharType="begin"/>
        </w:r>
        <w:r w:rsidR="00D64CA9">
          <w:rPr>
            <w:noProof/>
            <w:webHidden/>
          </w:rPr>
          <w:instrText xml:space="preserve"> PAGEREF _Toc314043908 \h </w:instrText>
        </w:r>
        <w:r>
          <w:rPr>
            <w:noProof/>
            <w:webHidden/>
          </w:rPr>
        </w:r>
        <w:r>
          <w:rPr>
            <w:noProof/>
            <w:webHidden/>
          </w:rPr>
          <w:fldChar w:fldCharType="separate"/>
        </w:r>
        <w:r w:rsidR="00D64CA9">
          <w:rPr>
            <w:noProof/>
            <w:webHidden/>
          </w:rPr>
          <w:t>4</w:t>
        </w:r>
        <w:r>
          <w:rPr>
            <w:noProof/>
            <w:webHidden/>
          </w:rPr>
          <w:fldChar w:fldCharType="end"/>
        </w:r>
      </w:hyperlink>
    </w:p>
    <w:p w:rsidR="00D64CA9" w:rsidRDefault="00FF122A">
      <w:pPr>
        <w:pStyle w:val="TOC2"/>
        <w:tabs>
          <w:tab w:val="right" w:leader="dot" w:pos="9530"/>
        </w:tabs>
        <w:rPr>
          <w:rFonts w:asciiTheme="minorHAnsi" w:eastAsiaTheme="minorEastAsia" w:hAnsiTheme="minorHAnsi" w:cstheme="minorBidi"/>
          <w:smallCaps w:val="0"/>
          <w:noProof/>
          <w:sz w:val="22"/>
          <w:szCs w:val="22"/>
          <w:lang w:val="en-IE" w:eastAsia="en-IE" w:bidi="ar-SA"/>
        </w:rPr>
      </w:pPr>
      <w:hyperlink w:anchor="_Toc314043909" w:history="1">
        <w:r w:rsidR="00D64CA9" w:rsidRPr="005B5AA5">
          <w:rPr>
            <w:rStyle w:val="Hyperlink"/>
            <w:b/>
            <w:bCs/>
            <w:noProof/>
            <w:spacing w:val="5"/>
          </w:rPr>
          <w:t>Recommended for Approval – Unanimous Vote</w:t>
        </w:r>
        <w:r w:rsidR="00D64CA9">
          <w:rPr>
            <w:noProof/>
            <w:webHidden/>
          </w:rPr>
          <w:tab/>
        </w:r>
        <w:r>
          <w:rPr>
            <w:noProof/>
            <w:webHidden/>
          </w:rPr>
          <w:fldChar w:fldCharType="begin"/>
        </w:r>
        <w:r w:rsidR="00D64CA9">
          <w:rPr>
            <w:noProof/>
            <w:webHidden/>
          </w:rPr>
          <w:instrText xml:space="preserve"> PAGEREF _Toc314043909 \h </w:instrText>
        </w:r>
        <w:r>
          <w:rPr>
            <w:noProof/>
            <w:webHidden/>
          </w:rPr>
        </w:r>
        <w:r>
          <w:rPr>
            <w:noProof/>
            <w:webHidden/>
          </w:rPr>
          <w:fldChar w:fldCharType="separate"/>
        </w:r>
        <w:r w:rsidR="00D64CA9">
          <w:rPr>
            <w:noProof/>
            <w:webHidden/>
          </w:rPr>
          <w:t>4</w:t>
        </w:r>
        <w:r>
          <w:rPr>
            <w:noProof/>
            <w:webHidden/>
          </w:rPr>
          <w:fldChar w:fldCharType="end"/>
        </w:r>
      </w:hyperlink>
    </w:p>
    <w:p w:rsidR="00D64CA9" w:rsidRDefault="00FF122A">
      <w:pPr>
        <w:pStyle w:val="TOC1"/>
        <w:tabs>
          <w:tab w:val="left" w:pos="400"/>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4043910" w:history="1">
        <w:r w:rsidR="00D64CA9" w:rsidRPr="005B5AA5">
          <w:rPr>
            <w:rStyle w:val="Hyperlink"/>
            <w:noProof/>
            <w:lang w:eastAsia="en-GB"/>
          </w:rPr>
          <w:t>2.</w:t>
        </w:r>
        <w:r w:rsidR="00D64CA9">
          <w:rPr>
            <w:rFonts w:asciiTheme="minorHAnsi" w:eastAsiaTheme="minorEastAsia" w:hAnsiTheme="minorHAnsi" w:cstheme="minorBidi"/>
            <w:b w:val="0"/>
            <w:bCs w:val="0"/>
            <w:caps w:val="0"/>
            <w:noProof/>
            <w:sz w:val="22"/>
            <w:szCs w:val="22"/>
            <w:lang w:val="en-IE" w:eastAsia="en-IE" w:bidi="ar-SA"/>
          </w:rPr>
          <w:tab/>
        </w:r>
        <w:r w:rsidR="00D64CA9" w:rsidRPr="005B5AA5">
          <w:rPr>
            <w:rStyle w:val="Hyperlink"/>
            <w:noProof/>
            <w:lang w:eastAsia="en-GB"/>
          </w:rPr>
          <w:t>Background</w:t>
        </w:r>
        <w:r w:rsidR="00D64CA9">
          <w:rPr>
            <w:noProof/>
            <w:webHidden/>
          </w:rPr>
          <w:tab/>
        </w:r>
        <w:r>
          <w:rPr>
            <w:noProof/>
            <w:webHidden/>
          </w:rPr>
          <w:fldChar w:fldCharType="begin"/>
        </w:r>
        <w:r w:rsidR="00D64CA9">
          <w:rPr>
            <w:noProof/>
            <w:webHidden/>
          </w:rPr>
          <w:instrText xml:space="preserve"> PAGEREF _Toc314043910 \h </w:instrText>
        </w:r>
        <w:r>
          <w:rPr>
            <w:noProof/>
            <w:webHidden/>
          </w:rPr>
        </w:r>
        <w:r>
          <w:rPr>
            <w:noProof/>
            <w:webHidden/>
          </w:rPr>
          <w:fldChar w:fldCharType="separate"/>
        </w:r>
        <w:r w:rsidR="00D64CA9">
          <w:rPr>
            <w:noProof/>
            <w:webHidden/>
          </w:rPr>
          <w:t>4</w:t>
        </w:r>
        <w:r>
          <w:rPr>
            <w:noProof/>
            <w:webHidden/>
          </w:rPr>
          <w:fldChar w:fldCharType="end"/>
        </w:r>
      </w:hyperlink>
    </w:p>
    <w:p w:rsidR="00D64CA9" w:rsidRDefault="00FF122A">
      <w:pPr>
        <w:pStyle w:val="TOC1"/>
        <w:tabs>
          <w:tab w:val="left" w:pos="400"/>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4043911" w:history="1">
        <w:r w:rsidR="00D64CA9" w:rsidRPr="005B5AA5">
          <w:rPr>
            <w:rStyle w:val="Hyperlink"/>
            <w:noProof/>
            <w:lang w:eastAsia="en-GB"/>
          </w:rPr>
          <w:t>3.</w:t>
        </w:r>
        <w:r w:rsidR="00D64CA9">
          <w:rPr>
            <w:rFonts w:asciiTheme="minorHAnsi" w:eastAsiaTheme="minorEastAsia" w:hAnsiTheme="minorHAnsi" w:cstheme="minorBidi"/>
            <w:b w:val="0"/>
            <w:bCs w:val="0"/>
            <w:caps w:val="0"/>
            <w:noProof/>
            <w:sz w:val="22"/>
            <w:szCs w:val="22"/>
            <w:lang w:val="en-IE" w:eastAsia="en-IE" w:bidi="ar-SA"/>
          </w:rPr>
          <w:tab/>
        </w:r>
        <w:r w:rsidR="00D64CA9" w:rsidRPr="005B5AA5">
          <w:rPr>
            <w:rStyle w:val="Hyperlink"/>
            <w:noProof/>
            <w:lang w:eastAsia="en-GB"/>
          </w:rPr>
          <w:t>PURPOSE OF PROPOSED MODIFICATION – Mod_32_11_V2</w:t>
        </w:r>
        <w:r w:rsidR="00D64CA9">
          <w:rPr>
            <w:noProof/>
            <w:webHidden/>
          </w:rPr>
          <w:tab/>
        </w:r>
        <w:r>
          <w:rPr>
            <w:noProof/>
            <w:webHidden/>
          </w:rPr>
          <w:fldChar w:fldCharType="begin"/>
        </w:r>
        <w:r w:rsidR="00D64CA9">
          <w:rPr>
            <w:noProof/>
            <w:webHidden/>
          </w:rPr>
          <w:instrText xml:space="preserve"> PAGEREF _Toc314043911 \h </w:instrText>
        </w:r>
        <w:r>
          <w:rPr>
            <w:noProof/>
            <w:webHidden/>
          </w:rPr>
        </w:r>
        <w:r>
          <w:rPr>
            <w:noProof/>
            <w:webHidden/>
          </w:rPr>
          <w:fldChar w:fldCharType="separate"/>
        </w:r>
        <w:r w:rsidR="00D64CA9">
          <w:rPr>
            <w:noProof/>
            <w:webHidden/>
          </w:rPr>
          <w:t>4</w:t>
        </w:r>
        <w:r>
          <w:rPr>
            <w:noProof/>
            <w:webHidden/>
          </w:rPr>
          <w:fldChar w:fldCharType="end"/>
        </w:r>
      </w:hyperlink>
    </w:p>
    <w:p w:rsidR="00D64CA9" w:rsidRDefault="00FF122A">
      <w:pPr>
        <w:pStyle w:val="TOC2"/>
        <w:tabs>
          <w:tab w:val="right" w:leader="dot" w:pos="9530"/>
        </w:tabs>
        <w:rPr>
          <w:rFonts w:asciiTheme="minorHAnsi" w:eastAsiaTheme="minorEastAsia" w:hAnsiTheme="minorHAnsi" w:cstheme="minorBidi"/>
          <w:smallCaps w:val="0"/>
          <w:noProof/>
          <w:sz w:val="22"/>
          <w:szCs w:val="22"/>
          <w:lang w:val="en-IE" w:eastAsia="en-IE" w:bidi="ar-SA"/>
        </w:rPr>
      </w:pPr>
      <w:hyperlink w:anchor="_Toc314043912" w:history="1">
        <w:r w:rsidR="00D64CA9" w:rsidRPr="005B5AA5">
          <w:rPr>
            <w:rStyle w:val="Hyperlink"/>
            <w:b/>
            <w:bCs/>
            <w:noProof/>
            <w:spacing w:val="5"/>
            <w:lang w:eastAsia="en-GB"/>
          </w:rPr>
          <w:t>3A.) Justification for Modification</w:t>
        </w:r>
        <w:r w:rsidR="00D64CA9">
          <w:rPr>
            <w:noProof/>
            <w:webHidden/>
          </w:rPr>
          <w:tab/>
        </w:r>
        <w:r>
          <w:rPr>
            <w:noProof/>
            <w:webHidden/>
          </w:rPr>
          <w:fldChar w:fldCharType="begin"/>
        </w:r>
        <w:r w:rsidR="00D64CA9">
          <w:rPr>
            <w:noProof/>
            <w:webHidden/>
          </w:rPr>
          <w:instrText xml:space="preserve"> PAGEREF _Toc314043912 \h </w:instrText>
        </w:r>
        <w:r>
          <w:rPr>
            <w:noProof/>
            <w:webHidden/>
          </w:rPr>
        </w:r>
        <w:r>
          <w:rPr>
            <w:noProof/>
            <w:webHidden/>
          </w:rPr>
          <w:fldChar w:fldCharType="separate"/>
        </w:r>
        <w:r w:rsidR="00D64CA9">
          <w:rPr>
            <w:noProof/>
            <w:webHidden/>
          </w:rPr>
          <w:t>4</w:t>
        </w:r>
        <w:r>
          <w:rPr>
            <w:noProof/>
            <w:webHidden/>
          </w:rPr>
          <w:fldChar w:fldCharType="end"/>
        </w:r>
      </w:hyperlink>
    </w:p>
    <w:p w:rsidR="00D64CA9" w:rsidRDefault="00FF122A">
      <w:pPr>
        <w:pStyle w:val="TOC2"/>
        <w:tabs>
          <w:tab w:val="right" w:leader="dot" w:pos="9530"/>
        </w:tabs>
        <w:rPr>
          <w:rFonts w:asciiTheme="minorHAnsi" w:eastAsiaTheme="minorEastAsia" w:hAnsiTheme="minorHAnsi" w:cstheme="minorBidi"/>
          <w:smallCaps w:val="0"/>
          <w:noProof/>
          <w:sz w:val="22"/>
          <w:szCs w:val="22"/>
          <w:lang w:val="en-IE" w:eastAsia="en-IE" w:bidi="ar-SA"/>
        </w:rPr>
      </w:pPr>
      <w:hyperlink w:anchor="_Toc314043913" w:history="1">
        <w:r w:rsidR="00D64CA9" w:rsidRPr="005B5AA5">
          <w:rPr>
            <w:rStyle w:val="Hyperlink"/>
            <w:b/>
            <w:bCs/>
            <w:noProof/>
            <w:spacing w:val="5"/>
            <w:lang w:eastAsia="en-GB"/>
          </w:rPr>
          <w:t>3B.) Impact of not Implementing a Solution</w:t>
        </w:r>
        <w:r w:rsidR="00D64CA9">
          <w:rPr>
            <w:noProof/>
            <w:webHidden/>
          </w:rPr>
          <w:tab/>
        </w:r>
        <w:r>
          <w:rPr>
            <w:noProof/>
            <w:webHidden/>
          </w:rPr>
          <w:fldChar w:fldCharType="begin"/>
        </w:r>
        <w:r w:rsidR="00D64CA9">
          <w:rPr>
            <w:noProof/>
            <w:webHidden/>
          </w:rPr>
          <w:instrText xml:space="preserve"> PAGEREF _Toc314043913 \h </w:instrText>
        </w:r>
        <w:r>
          <w:rPr>
            <w:noProof/>
            <w:webHidden/>
          </w:rPr>
        </w:r>
        <w:r>
          <w:rPr>
            <w:noProof/>
            <w:webHidden/>
          </w:rPr>
          <w:fldChar w:fldCharType="separate"/>
        </w:r>
        <w:r w:rsidR="00D64CA9">
          <w:rPr>
            <w:noProof/>
            <w:webHidden/>
          </w:rPr>
          <w:t>5</w:t>
        </w:r>
        <w:r>
          <w:rPr>
            <w:noProof/>
            <w:webHidden/>
          </w:rPr>
          <w:fldChar w:fldCharType="end"/>
        </w:r>
      </w:hyperlink>
    </w:p>
    <w:p w:rsidR="00D64CA9" w:rsidRDefault="00FF122A">
      <w:pPr>
        <w:pStyle w:val="TOC2"/>
        <w:tabs>
          <w:tab w:val="right" w:leader="dot" w:pos="9530"/>
        </w:tabs>
        <w:rPr>
          <w:rFonts w:asciiTheme="minorHAnsi" w:eastAsiaTheme="minorEastAsia" w:hAnsiTheme="minorHAnsi" w:cstheme="minorBidi"/>
          <w:smallCaps w:val="0"/>
          <w:noProof/>
          <w:sz w:val="22"/>
          <w:szCs w:val="22"/>
          <w:lang w:val="en-IE" w:eastAsia="en-IE" w:bidi="ar-SA"/>
        </w:rPr>
      </w:pPr>
      <w:hyperlink w:anchor="_Toc314043914" w:history="1">
        <w:r w:rsidR="00D64CA9" w:rsidRPr="005B5AA5">
          <w:rPr>
            <w:rStyle w:val="Hyperlink"/>
            <w:b/>
            <w:bCs/>
            <w:noProof/>
            <w:spacing w:val="5"/>
            <w:lang w:eastAsia="en-GB"/>
          </w:rPr>
          <w:t>3c.) Impact on Code Objectives</w:t>
        </w:r>
        <w:r w:rsidR="00D64CA9">
          <w:rPr>
            <w:noProof/>
            <w:webHidden/>
          </w:rPr>
          <w:tab/>
        </w:r>
        <w:r>
          <w:rPr>
            <w:noProof/>
            <w:webHidden/>
          </w:rPr>
          <w:fldChar w:fldCharType="begin"/>
        </w:r>
        <w:r w:rsidR="00D64CA9">
          <w:rPr>
            <w:noProof/>
            <w:webHidden/>
          </w:rPr>
          <w:instrText xml:space="preserve"> PAGEREF _Toc314043914 \h </w:instrText>
        </w:r>
        <w:r>
          <w:rPr>
            <w:noProof/>
            <w:webHidden/>
          </w:rPr>
        </w:r>
        <w:r>
          <w:rPr>
            <w:noProof/>
            <w:webHidden/>
          </w:rPr>
          <w:fldChar w:fldCharType="separate"/>
        </w:r>
        <w:r w:rsidR="00D64CA9">
          <w:rPr>
            <w:noProof/>
            <w:webHidden/>
          </w:rPr>
          <w:t>5</w:t>
        </w:r>
        <w:r>
          <w:rPr>
            <w:noProof/>
            <w:webHidden/>
          </w:rPr>
          <w:fldChar w:fldCharType="end"/>
        </w:r>
      </w:hyperlink>
    </w:p>
    <w:p w:rsidR="00D64CA9" w:rsidRDefault="00FF122A">
      <w:pPr>
        <w:pStyle w:val="TOC1"/>
        <w:tabs>
          <w:tab w:val="left" w:pos="400"/>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4043915" w:history="1">
        <w:r w:rsidR="00D64CA9" w:rsidRPr="005B5AA5">
          <w:rPr>
            <w:rStyle w:val="Hyperlink"/>
            <w:noProof/>
            <w:lang w:eastAsia="en-GB"/>
          </w:rPr>
          <w:t>4.</w:t>
        </w:r>
        <w:r w:rsidR="00D64CA9">
          <w:rPr>
            <w:rFonts w:asciiTheme="minorHAnsi" w:eastAsiaTheme="minorEastAsia" w:hAnsiTheme="minorHAnsi" w:cstheme="minorBidi"/>
            <w:b w:val="0"/>
            <w:bCs w:val="0"/>
            <w:caps w:val="0"/>
            <w:noProof/>
            <w:sz w:val="22"/>
            <w:szCs w:val="22"/>
            <w:lang w:val="en-IE" w:eastAsia="en-IE" w:bidi="ar-SA"/>
          </w:rPr>
          <w:tab/>
        </w:r>
        <w:r w:rsidR="00D64CA9" w:rsidRPr="005B5AA5">
          <w:rPr>
            <w:rStyle w:val="Hyperlink"/>
            <w:noProof/>
            <w:lang w:eastAsia="en-GB"/>
          </w:rPr>
          <w:t>Assessment of Alternatives</w:t>
        </w:r>
        <w:r w:rsidR="00D64CA9">
          <w:rPr>
            <w:noProof/>
            <w:webHidden/>
          </w:rPr>
          <w:tab/>
        </w:r>
        <w:r>
          <w:rPr>
            <w:noProof/>
            <w:webHidden/>
          </w:rPr>
          <w:fldChar w:fldCharType="begin"/>
        </w:r>
        <w:r w:rsidR="00D64CA9">
          <w:rPr>
            <w:noProof/>
            <w:webHidden/>
          </w:rPr>
          <w:instrText xml:space="preserve"> PAGEREF _Toc314043915 \h </w:instrText>
        </w:r>
        <w:r>
          <w:rPr>
            <w:noProof/>
            <w:webHidden/>
          </w:rPr>
        </w:r>
        <w:r>
          <w:rPr>
            <w:noProof/>
            <w:webHidden/>
          </w:rPr>
          <w:fldChar w:fldCharType="separate"/>
        </w:r>
        <w:r w:rsidR="00D64CA9">
          <w:rPr>
            <w:noProof/>
            <w:webHidden/>
          </w:rPr>
          <w:t>5</w:t>
        </w:r>
        <w:r>
          <w:rPr>
            <w:noProof/>
            <w:webHidden/>
          </w:rPr>
          <w:fldChar w:fldCharType="end"/>
        </w:r>
      </w:hyperlink>
    </w:p>
    <w:p w:rsidR="00D64CA9" w:rsidRDefault="00FF122A">
      <w:pPr>
        <w:pStyle w:val="TOC1"/>
        <w:tabs>
          <w:tab w:val="left" w:pos="400"/>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4043916" w:history="1">
        <w:r w:rsidR="00D64CA9" w:rsidRPr="005B5AA5">
          <w:rPr>
            <w:rStyle w:val="Hyperlink"/>
            <w:noProof/>
            <w:lang w:eastAsia="en-GB"/>
          </w:rPr>
          <w:t>5.</w:t>
        </w:r>
        <w:r w:rsidR="00D64CA9">
          <w:rPr>
            <w:rFonts w:asciiTheme="minorHAnsi" w:eastAsiaTheme="minorEastAsia" w:hAnsiTheme="minorHAnsi" w:cstheme="minorBidi"/>
            <w:b w:val="0"/>
            <w:bCs w:val="0"/>
            <w:caps w:val="0"/>
            <w:noProof/>
            <w:sz w:val="22"/>
            <w:szCs w:val="22"/>
            <w:lang w:val="en-IE" w:eastAsia="en-IE" w:bidi="ar-SA"/>
          </w:rPr>
          <w:tab/>
        </w:r>
        <w:r w:rsidR="00D64CA9" w:rsidRPr="005B5AA5">
          <w:rPr>
            <w:rStyle w:val="Hyperlink"/>
            <w:noProof/>
            <w:lang w:eastAsia="en-GB"/>
          </w:rPr>
          <w:t>Working Group and/or Consultation</w:t>
        </w:r>
        <w:r w:rsidR="00D64CA9">
          <w:rPr>
            <w:noProof/>
            <w:webHidden/>
          </w:rPr>
          <w:tab/>
        </w:r>
        <w:r>
          <w:rPr>
            <w:noProof/>
            <w:webHidden/>
          </w:rPr>
          <w:fldChar w:fldCharType="begin"/>
        </w:r>
        <w:r w:rsidR="00D64CA9">
          <w:rPr>
            <w:noProof/>
            <w:webHidden/>
          </w:rPr>
          <w:instrText xml:space="preserve"> PAGEREF _Toc314043916 \h </w:instrText>
        </w:r>
        <w:r>
          <w:rPr>
            <w:noProof/>
            <w:webHidden/>
          </w:rPr>
        </w:r>
        <w:r>
          <w:rPr>
            <w:noProof/>
            <w:webHidden/>
          </w:rPr>
          <w:fldChar w:fldCharType="separate"/>
        </w:r>
        <w:r w:rsidR="00D64CA9">
          <w:rPr>
            <w:noProof/>
            <w:webHidden/>
          </w:rPr>
          <w:t>6</w:t>
        </w:r>
        <w:r>
          <w:rPr>
            <w:noProof/>
            <w:webHidden/>
          </w:rPr>
          <w:fldChar w:fldCharType="end"/>
        </w:r>
      </w:hyperlink>
    </w:p>
    <w:p w:rsidR="00D64CA9" w:rsidRDefault="00FF122A">
      <w:pPr>
        <w:pStyle w:val="TOC1"/>
        <w:tabs>
          <w:tab w:val="left" w:pos="400"/>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4043917" w:history="1">
        <w:r w:rsidR="00D64CA9" w:rsidRPr="005B5AA5">
          <w:rPr>
            <w:rStyle w:val="Hyperlink"/>
            <w:noProof/>
            <w:lang w:eastAsia="en-GB"/>
          </w:rPr>
          <w:t>6.</w:t>
        </w:r>
        <w:r w:rsidR="00D64CA9">
          <w:rPr>
            <w:rFonts w:asciiTheme="minorHAnsi" w:eastAsiaTheme="minorEastAsia" w:hAnsiTheme="minorHAnsi" w:cstheme="minorBidi"/>
            <w:b w:val="0"/>
            <w:bCs w:val="0"/>
            <w:caps w:val="0"/>
            <w:noProof/>
            <w:sz w:val="22"/>
            <w:szCs w:val="22"/>
            <w:lang w:val="en-IE" w:eastAsia="en-IE" w:bidi="ar-SA"/>
          </w:rPr>
          <w:tab/>
        </w:r>
        <w:r w:rsidR="00D64CA9" w:rsidRPr="005B5AA5">
          <w:rPr>
            <w:rStyle w:val="Hyperlink"/>
            <w:noProof/>
            <w:lang w:eastAsia="en-GB"/>
          </w:rPr>
          <w:t>impact on systems and resources</w:t>
        </w:r>
        <w:r w:rsidR="00D64CA9">
          <w:rPr>
            <w:noProof/>
            <w:webHidden/>
          </w:rPr>
          <w:tab/>
        </w:r>
        <w:r>
          <w:rPr>
            <w:noProof/>
            <w:webHidden/>
          </w:rPr>
          <w:fldChar w:fldCharType="begin"/>
        </w:r>
        <w:r w:rsidR="00D64CA9">
          <w:rPr>
            <w:noProof/>
            <w:webHidden/>
          </w:rPr>
          <w:instrText xml:space="preserve"> PAGEREF _Toc314043917 \h </w:instrText>
        </w:r>
        <w:r>
          <w:rPr>
            <w:noProof/>
            <w:webHidden/>
          </w:rPr>
        </w:r>
        <w:r>
          <w:rPr>
            <w:noProof/>
            <w:webHidden/>
          </w:rPr>
          <w:fldChar w:fldCharType="separate"/>
        </w:r>
        <w:r w:rsidR="00D64CA9">
          <w:rPr>
            <w:noProof/>
            <w:webHidden/>
          </w:rPr>
          <w:t>6</w:t>
        </w:r>
        <w:r>
          <w:rPr>
            <w:noProof/>
            <w:webHidden/>
          </w:rPr>
          <w:fldChar w:fldCharType="end"/>
        </w:r>
      </w:hyperlink>
    </w:p>
    <w:p w:rsidR="00D64CA9" w:rsidRDefault="00FF122A">
      <w:pPr>
        <w:pStyle w:val="TOC1"/>
        <w:tabs>
          <w:tab w:val="left" w:pos="400"/>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4043918" w:history="1">
        <w:r w:rsidR="00D64CA9" w:rsidRPr="005B5AA5">
          <w:rPr>
            <w:rStyle w:val="Hyperlink"/>
            <w:noProof/>
            <w:lang w:eastAsia="en-GB"/>
          </w:rPr>
          <w:t>7.</w:t>
        </w:r>
        <w:r w:rsidR="00D64CA9">
          <w:rPr>
            <w:rFonts w:asciiTheme="minorHAnsi" w:eastAsiaTheme="minorEastAsia" w:hAnsiTheme="minorHAnsi" w:cstheme="minorBidi"/>
            <w:b w:val="0"/>
            <w:bCs w:val="0"/>
            <w:caps w:val="0"/>
            <w:noProof/>
            <w:sz w:val="22"/>
            <w:szCs w:val="22"/>
            <w:lang w:val="en-IE" w:eastAsia="en-IE" w:bidi="ar-SA"/>
          </w:rPr>
          <w:tab/>
        </w:r>
        <w:r w:rsidR="00D64CA9" w:rsidRPr="005B5AA5">
          <w:rPr>
            <w:rStyle w:val="Hyperlink"/>
            <w:noProof/>
            <w:lang w:eastAsia="en-GB"/>
          </w:rPr>
          <w:t>Impact on other Codes/Documents</w:t>
        </w:r>
        <w:r w:rsidR="00D64CA9">
          <w:rPr>
            <w:noProof/>
            <w:webHidden/>
          </w:rPr>
          <w:tab/>
        </w:r>
        <w:r>
          <w:rPr>
            <w:noProof/>
            <w:webHidden/>
          </w:rPr>
          <w:fldChar w:fldCharType="begin"/>
        </w:r>
        <w:r w:rsidR="00D64CA9">
          <w:rPr>
            <w:noProof/>
            <w:webHidden/>
          </w:rPr>
          <w:instrText xml:space="preserve"> PAGEREF _Toc314043918 \h </w:instrText>
        </w:r>
        <w:r>
          <w:rPr>
            <w:noProof/>
            <w:webHidden/>
          </w:rPr>
        </w:r>
        <w:r>
          <w:rPr>
            <w:noProof/>
            <w:webHidden/>
          </w:rPr>
          <w:fldChar w:fldCharType="separate"/>
        </w:r>
        <w:r w:rsidR="00D64CA9">
          <w:rPr>
            <w:noProof/>
            <w:webHidden/>
          </w:rPr>
          <w:t>6</w:t>
        </w:r>
        <w:r>
          <w:rPr>
            <w:noProof/>
            <w:webHidden/>
          </w:rPr>
          <w:fldChar w:fldCharType="end"/>
        </w:r>
      </w:hyperlink>
    </w:p>
    <w:p w:rsidR="00D64CA9" w:rsidRDefault="00FF122A">
      <w:pPr>
        <w:pStyle w:val="TOC1"/>
        <w:tabs>
          <w:tab w:val="left" w:pos="400"/>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4043919" w:history="1">
        <w:r w:rsidR="00D64CA9" w:rsidRPr="005B5AA5">
          <w:rPr>
            <w:rStyle w:val="Hyperlink"/>
            <w:noProof/>
            <w:lang w:eastAsia="en-GB"/>
          </w:rPr>
          <w:t>8.</w:t>
        </w:r>
        <w:r w:rsidR="00D64CA9">
          <w:rPr>
            <w:rFonts w:asciiTheme="minorHAnsi" w:eastAsiaTheme="minorEastAsia" w:hAnsiTheme="minorHAnsi" w:cstheme="minorBidi"/>
            <w:b w:val="0"/>
            <w:bCs w:val="0"/>
            <w:caps w:val="0"/>
            <w:noProof/>
            <w:sz w:val="22"/>
            <w:szCs w:val="22"/>
            <w:lang w:val="en-IE" w:eastAsia="en-IE" w:bidi="ar-SA"/>
          </w:rPr>
          <w:tab/>
        </w:r>
        <w:r w:rsidR="00D64CA9" w:rsidRPr="005B5AA5">
          <w:rPr>
            <w:rStyle w:val="Hyperlink"/>
            <w:noProof/>
            <w:lang w:eastAsia="en-GB"/>
          </w:rPr>
          <w:t>MODIFICATION COMMITTEE VIEWS</w:t>
        </w:r>
        <w:r w:rsidR="00D64CA9">
          <w:rPr>
            <w:noProof/>
            <w:webHidden/>
          </w:rPr>
          <w:tab/>
        </w:r>
        <w:r>
          <w:rPr>
            <w:noProof/>
            <w:webHidden/>
          </w:rPr>
          <w:fldChar w:fldCharType="begin"/>
        </w:r>
        <w:r w:rsidR="00D64CA9">
          <w:rPr>
            <w:noProof/>
            <w:webHidden/>
          </w:rPr>
          <w:instrText xml:space="preserve"> PAGEREF _Toc314043919 \h </w:instrText>
        </w:r>
        <w:r>
          <w:rPr>
            <w:noProof/>
            <w:webHidden/>
          </w:rPr>
        </w:r>
        <w:r>
          <w:rPr>
            <w:noProof/>
            <w:webHidden/>
          </w:rPr>
          <w:fldChar w:fldCharType="separate"/>
        </w:r>
        <w:r w:rsidR="00D64CA9">
          <w:rPr>
            <w:noProof/>
            <w:webHidden/>
          </w:rPr>
          <w:t>6</w:t>
        </w:r>
        <w:r>
          <w:rPr>
            <w:noProof/>
            <w:webHidden/>
          </w:rPr>
          <w:fldChar w:fldCharType="end"/>
        </w:r>
      </w:hyperlink>
    </w:p>
    <w:p w:rsidR="00D64CA9" w:rsidRDefault="00FF122A">
      <w:pPr>
        <w:pStyle w:val="TOC2"/>
        <w:tabs>
          <w:tab w:val="right" w:leader="dot" w:pos="9530"/>
        </w:tabs>
        <w:rPr>
          <w:rFonts w:asciiTheme="minorHAnsi" w:eastAsiaTheme="minorEastAsia" w:hAnsiTheme="minorHAnsi" w:cstheme="minorBidi"/>
          <w:smallCaps w:val="0"/>
          <w:noProof/>
          <w:sz w:val="22"/>
          <w:szCs w:val="22"/>
          <w:lang w:val="en-IE" w:eastAsia="en-IE" w:bidi="ar-SA"/>
        </w:rPr>
      </w:pPr>
      <w:hyperlink w:anchor="_Toc314043920" w:history="1">
        <w:r w:rsidR="00D64CA9" w:rsidRPr="005B5AA5">
          <w:rPr>
            <w:rStyle w:val="Hyperlink"/>
            <w:b/>
            <w:bCs/>
            <w:noProof/>
            <w:spacing w:val="5"/>
          </w:rPr>
          <w:t>Meeting 38 – 11 October 2011</w:t>
        </w:r>
        <w:r w:rsidR="00D64CA9">
          <w:rPr>
            <w:noProof/>
            <w:webHidden/>
          </w:rPr>
          <w:tab/>
        </w:r>
        <w:r>
          <w:rPr>
            <w:noProof/>
            <w:webHidden/>
          </w:rPr>
          <w:fldChar w:fldCharType="begin"/>
        </w:r>
        <w:r w:rsidR="00D64CA9">
          <w:rPr>
            <w:noProof/>
            <w:webHidden/>
          </w:rPr>
          <w:instrText xml:space="preserve"> PAGEREF _Toc314043920 \h </w:instrText>
        </w:r>
        <w:r>
          <w:rPr>
            <w:noProof/>
            <w:webHidden/>
          </w:rPr>
        </w:r>
        <w:r>
          <w:rPr>
            <w:noProof/>
            <w:webHidden/>
          </w:rPr>
          <w:fldChar w:fldCharType="separate"/>
        </w:r>
        <w:r w:rsidR="00D64CA9">
          <w:rPr>
            <w:noProof/>
            <w:webHidden/>
          </w:rPr>
          <w:t>6</w:t>
        </w:r>
        <w:r>
          <w:rPr>
            <w:noProof/>
            <w:webHidden/>
          </w:rPr>
          <w:fldChar w:fldCharType="end"/>
        </w:r>
      </w:hyperlink>
    </w:p>
    <w:p w:rsidR="00D64CA9" w:rsidRDefault="00FF122A">
      <w:pPr>
        <w:pStyle w:val="TOC2"/>
        <w:tabs>
          <w:tab w:val="right" w:leader="dot" w:pos="9530"/>
        </w:tabs>
        <w:rPr>
          <w:rFonts w:asciiTheme="minorHAnsi" w:eastAsiaTheme="minorEastAsia" w:hAnsiTheme="minorHAnsi" w:cstheme="minorBidi"/>
          <w:smallCaps w:val="0"/>
          <w:noProof/>
          <w:sz w:val="22"/>
          <w:szCs w:val="22"/>
          <w:lang w:val="en-IE" w:eastAsia="en-IE" w:bidi="ar-SA"/>
        </w:rPr>
      </w:pPr>
      <w:hyperlink w:anchor="_Toc314043921" w:history="1">
        <w:r w:rsidR="00D64CA9" w:rsidRPr="005B5AA5">
          <w:rPr>
            <w:rStyle w:val="Hyperlink"/>
            <w:b/>
            <w:bCs/>
            <w:noProof/>
            <w:spacing w:val="5"/>
          </w:rPr>
          <w:t>Meeting 39 – 06 December 2011</w:t>
        </w:r>
        <w:r w:rsidR="00D64CA9">
          <w:rPr>
            <w:noProof/>
            <w:webHidden/>
          </w:rPr>
          <w:tab/>
        </w:r>
        <w:r>
          <w:rPr>
            <w:noProof/>
            <w:webHidden/>
          </w:rPr>
          <w:fldChar w:fldCharType="begin"/>
        </w:r>
        <w:r w:rsidR="00D64CA9">
          <w:rPr>
            <w:noProof/>
            <w:webHidden/>
          </w:rPr>
          <w:instrText xml:space="preserve"> PAGEREF _Toc314043921 \h </w:instrText>
        </w:r>
        <w:r>
          <w:rPr>
            <w:noProof/>
            <w:webHidden/>
          </w:rPr>
        </w:r>
        <w:r>
          <w:rPr>
            <w:noProof/>
            <w:webHidden/>
          </w:rPr>
          <w:fldChar w:fldCharType="separate"/>
        </w:r>
        <w:r w:rsidR="00D64CA9">
          <w:rPr>
            <w:noProof/>
            <w:webHidden/>
          </w:rPr>
          <w:t>6</w:t>
        </w:r>
        <w:r>
          <w:rPr>
            <w:noProof/>
            <w:webHidden/>
          </w:rPr>
          <w:fldChar w:fldCharType="end"/>
        </w:r>
      </w:hyperlink>
    </w:p>
    <w:p w:rsidR="00D64CA9" w:rsidRDefault="00FF122A">
      <w:pPr>
        <w:pStyle w:val="TOC1"/>
        <w:tabs>
          <w:tab w:val="left" w:pos="400"/>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4043922" w:history="1">
        <w:r w:rsidR="00D64CA9" w:rsidRPr="005B5AA5">
          <w:rPr>
            <w:rStyle w:val="Hyperlink"/>
            <w:noProof/>
            <w:lang w:eastAsia="en-GB"/>
          </w:rPr>
          <w:t>9.</w:t>
        </w:r>
        <w:r w:rsidR="00D64CA9">
          <w:rPr>
            <w:rFonts w:asciiTheme="minorHAnsi" w:eastAsiaTheme="minorEastAsia" w:hAnsiTheme="minorHAnsi" w:cstheme="minorBidi"/>
            <w:b w:val="0"/>
            <w:bCs w:val="0"/>
            <w:caps w:val="0"/>
            <w:noProof/>
            <w:sz w:val="22"/>
            <w:szCs w:val="22"/>
            <w:lang w:val="en-IE" w:eastAsia="en-IE" w:bidi="ar-SA"/>
          </w:rPr>
          <w:tab/>
        </w:r>
        <w:r w:rsidR="00D64CA9" w:rsidRPr="005B5AA5">
          <w:rPr>
            <w:rStyle w:val="Hyperlink"/>
            <w:noProof/>
            <w:lang w:eastAsia="en-GB"/>
          </w:rPr>
          <w:t>Proposed Legal Drafting</w:t>
        </w:r>
        <w:r w:rsidR="00D64CA9">
          <w:rPr>
            <w:noProof/>
            <w:webHidden/>
          </w:rPr>
          <w:tab/>
        </w:r>
        <w:r>
          <w:rPr>
            <w:noProof/>
            <w:webHidden/>
          </w:rPr>
          <w:fldChar w:fldCharType="begin"/>
        </w:r>
        <w:r w:rsidR="00D64CA9">
          <w:rPr>
            <w:noProof/>
            <w:webHidden/>
          </w:rPr>
          <w:instrText xml:space="preserve"> PAGEREF _Toc314043922 \h </w:instrText>
        </w:r>
        <w:r>
          <w:rPr>
            <w:noProof/>
            <w:webHidden/>
          </w:rPr>
        </w:r>
        <w:r>
          <w:rPr>
            <w:noProof/>
            <w:webHidden/>
          </w:rPr>
          <w:fldChar w:fldCharType="separate"/>
        </w:r>
        <w:r w:rsidR="00D64CA9">
          <w:rPr>
            <w:noProof/>
            <w:webHidden/>
          </w:rPr>
          <w:t>7</w:t>
        </w:r>
        <w:r>
          <w:rPr>
            <w:noProof/>
            <w:webHidden/>
          </w:rPr>
          <w:fldChar w:fldCharType="end"/>
        </w:r>
      </w:hyperlink>
    </w:p>
    <w:p w:rsidR="00D64CA9" w:rsidRDefault="00FF122A">
      <w:pPr>
        <w:pStyle w:val="TOC1"/>
        <w:tabs>
          <w:tab w:val="left" w:pos="600"/>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4043923" w:history="1">
        <w:r w:rsidR="00D64CA9" w:rsidRPr="005B5AA5">
          <w:rPr>
            <w:rStyle w:val="Hyperlink"/>
            <w:smallCaps/>
            <w:noProof/>
            <w:lang w:eastAsia="en-GB"/>
          </w:rPr>
          <w:t>10.</w:t>
        </w:r>
        <w:r w:rsidR="00D64CA9">
          <w:rPr>
            <w:rFonts w:asciiTheme="minorHAnsi" w:eastAsiaTheme="minorEastAsia" w:hAnsiTheme="minorHAnsi" w:cstheme="minorBidi"/>
            <w:b w:val="0"/>
            <w:bCs w:val="0"/>
            <w:caps w:val="0"/>
            <w:noProof/>
            <w:sz w:val="22"/>
            <w:szCs w:val="22"/>
            <w:lang w:val="en-IE" w:eastAsia="en-IE" w:bidi="ar-SA"/>
          </w:rPr>
          <w:tab/>
        </w:r>
        <w:r w:rsidR="00D64CA9" w:rsidRPr="005B5AA5">
          <w:rPr>
            <w:rStyle w:val="Hyperlink"/>
            <w:smallCaps/>
            <w:noProof/>
            <w:lang w:eastAsia="en-GB"/>
          </w:rPr>
          <w:t>LEGAL REVIEW</w:t>
        </w:r>
        <w:r w:rsidR="00D64CA9">
          <w:rPr>
            <w:noProof/>
            <w:webHidden/>
          </w:rPr>
          <w:tab/>
        </w:r>
        <w:r>
          <w:rPr>
            <w:noProof/>
            <w:webHidden/>
          </w:rPr>
          <w:fldChar w:fldCharType="begin"/>
        </w:r>
        <w:r w:rsidR="00D64CA9">
          <w:rPr>
            <w:noProof/>
            <w:webHidden/>
          </w:rPr>
          <w:instrText xml:space="preserve"> PAGEREF _Toc314043923 \h </w:instrText>
        </w:r>
        <w:r>
          <w:rPr>
            <w:noProof/>
            <w:webHidden/>
          </w:rPr>
        </w:r>
        <w:r>
          <w:rPr>
            <w:noProof/>
            <w:webHidden/>
          </w:rPr>
          <w:fldChar w:fldCharType="separate"/>
        </w:r>
        <w:r w:rsidR="00D64CA9">
          <w:rPr>
            <w:noProof/>
            <w:webHidden/>
          </w:rPr>
          <w:t>7</w:t>
        </w:r>
        <w:r>
          <w:rPr>
            <w:noProof/>
            <w:webHidden/>
          </w:rPr>
          <w:fldChar w:fldCharType="end"/>
        </w:r>
      </w:hyperlink>
    </w:p>
    <w:p w:rsidR="00D64CA9" w:rsidRDefault="00FF122A">
      <w:pPr>
        <w:pStyle w:val="TOC1"/>
        <w:tabs>
          <w:tab w:val="left" w:pos="600"/>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4043924" w:history="1">
        <w:r w:rsidR="00D64CA9" w:rsidRPr="005B5AA5">
          <w:rPr>
            <w:rStyle w:val="Hyperlink"/>
            <w:noProof/>
            <w:lang w:eastAsia="en-GB"/>
          </w:rPr>
          <w:t>11.</w:t>
        </w:r>
        <w:r w:rsidR="00D64CA9">
          <w:rPr>
            <w:rFonts w:asciiTheme="minorHAnsi" w:eastAsiaTheme="minorEastAsia" w:hAnsiTheme="minorHAnsi" w:cstheme="minorBidi"/>
            <w:b w:val="0"/>
            <w:bCs w:val="0"/>
            <w:caps w:val="0"/>
            <w:noProof/>
            <w:sz w:val="22"/>
            <w:szCs w:val="22"/>
            <w:lang w:val="en-IE" w:eastAsia="en-IE" w:bidi="ar-SA"/>
          </w:rPr>
          <w:tab/>
        </w:r>
        <w:r w:rsidR="00D64CA9" w:rsidRPr="005B5AA5">
          <w:rPr>
            <w:rStyle w:val="Hyperlink"/>
            <w:noProof/>
            <w:lang w:eastAsia="en-GB"/>
          </w:rPr>
          <w:t>IMPLEMENTATION TIMESCALE</w:t>
        </w:r>
        <w:r w:rsidR="00D64CA9">
          <w:rPr>
            <w:noProof/>
            <w:webHidden/>
          </w:rPr>
          <w:tab/>
        </w:r>
        <w:r>
          <w:rPr>
            <w:noProof/>
            <w:webHidden/>
          </w:rPr>
          <w:fldChar w:fldCharType="begin"/>
        </w:r>
        <w:r w:rsidR="00D64CA9">
          <w:rPr>
            <w:noProof/>
            <w:webHidden/>
          </w:rPr>
          <w:instrText xml:space="preserve"> PAGEREF _Toc314043924 \h </w:instrText>
        </w:r>
        <w:r>
          <w:rPr>
            <w:noProof/>
            <w:webHidden/>
          </w:rPr>
        </w:r>
        <w:r>
          <w:rPr>
            <w:noProof/>
            <w:webHidden/>
          </w:rPr>
          <w:fldChar w:fldCharType="separate"/>
        </w:r>
        <w:r w:rsidR="00D64CA9">
          <w:rPr>
            <w:noProof/>
            <w:webHidden/>
          </w:rPr>
          <w:t>7</w:t>
        </w:r>
        <w:r>
          <w:rPr>
            <w:noProof/>
            <w:webHidden/>
          </w:rPr>
          <w:fldChar w:fldCharType="end"/>
        </w:r>
      </w:hyperlink>
    </w:p>
    <w:p w:rsidR="00D64CA9" w:rsidRDefault="00FF122A">
      <w:pPr>
        <w:pStyle w:val="TOC1"/>
        <w:tabs>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4043925" w:history="1">
        <w:r w:rsidR="00D64CA9" w:rsidRPr="005B5AA5">
          <w:rPr>
            <w:rStyle w:val="Hyperlink"/>
            <w:noProof/>
            <w:lang w:eastAsia="en-GB"/>
          </w:rPr>
          <w:t>Appendix 1: Alternative Version of Proposal</w:t>
        </w:r>
        <w:r w:rsidR="00D64CA9">
          <w:rPr>
            <w:noProof/>
            <w:webHidden/>
          </w:rPr>
          <w:tab/>
        </w:r>
        <w:r>
          <w:rPr>
            <w:noProof/>
            <w:webHidden/>
          </w:rPr>
          <w:fldChar w:fldCharType="begin"/>
        </w:r>
        <w:r w:rsidR="00D64CA9">
          <w:rPr>
            <w:noProof/>
            <w:webHidden/>
          </w:rPr>
          <w:instrText xml:space="preserve"> PAGEREF _Toc314043925 \h </w:instrText>
        </w:r>
        <w:r>
          <w:rPr>
            <w:noProof/>
            <w:webHidden/>
          </w:rPr>
        </w:r>
        <w:r>
          <w:rPr>
            <w:noProof/>
            <w:webHidden/>
          </w:rPr>
          <w:fldChar w:fldCharType="separate"/>
        </w:r>
        <w:r w:rsidR="00D64CA9">
          <w:rPr>
            <w:noProof/>
            <w:webHidden/>
          </w:rPr>
          <w:t>1</w:t>
        </w:r>
        <w:r>
          <w:rPr>
            <w:noProof/>
            <w:webHidden/>
          </w:rPr>
          <w:fldChar w:fldCharType="end"/>
        </w:r>
      </w:hyperlink>
    </w:p>
    <w:p w:rsidR="00D64CA9" w:rsidRDefault="00FF122A">
      <w:pPr>
        <w:pStyle w:val="TOC2"/>
        <w:tabs>
          <w:tab w:val="left" w:pos="800"/>
          <w:tab w:val="right" w:leader="dot" w:pos="9530"/>
        </w:tabs>
        <w:rPr>
          <w:rFonts w:asciiTheme="minorHAnsi" w:eastAsiaTheme="minorEastAsia" w:hAnsiTheme="minorHAnsi" w:cstheme="minorBidi"/>
          <w:smallCaps w:val="0"/>
          <w:noProof/>
          <w:sz w:val="22"/>
          <w:szCs w:val="22"/>
          <w:lang w:val="en-IE" w:eastAsia="en-IE" w:bidi="ar-SA"/>
        </w:rPr>
      </w:pPr>
      <w:hyperlink w:anchor="_Toc314043927" w:history="1">
        <w:r w:rsidR="00D64CA9" w:rsidRPr="005B5AA5">
          <w:rPr>
            <w:rStyle w:val="Hyperlink"/>
            <w:rFonts w:cs="Arial"/>
            <w:b/>
            <w:bCs/>
            <w:noProof/>
          </w:rPr>
          <w:t>1.1</w:t>
        </w:r>
        <w:r w:rsidR="00D64CA9">
          <w:rPr>
            <w:rFonts w:asciiTheme="minorHAnsi" w:eastAsiaTheme="minorEastAsia" w:hAnsiTheme="minorHAnsi" w:cstheme="minorBidi"/>
            <w:smallCaps w:val="0"/>
            <w:noProof/>
            <w:sz w:val="22"/>
            <w:szCs w:val="22"/>
            <w:lang w:val="en-IE" w:eastAsia="en-IE" w:bidi="ar-SA"/>
          </w:rPr>
          <w:tab/>
        </w:r>
        <w:r w:rsidR="00D64CA9" w:rsidRPr="005B5AA5">
          <w:rPr>
            <w:rStyle w:val="Hyperlink"/>
            <w:rFonts w:cs="Arial"/>
            <w:b/>
            <w:bCs/>
            <w:noProof/>
          </w:rPr>
          <w:t>3.5.6 Procedural Steps:  Excess Cash Collateral Standing Request</w:t>
        </w:r>
        <w:r w:rsidR="00D64CA9">
          <w:rPr>
            <w:noProof/>
            <w:webHidden/>
          </w:rPr>
          <w:tab/>
        </w:r>
        <w:r>
          <w:rPr>
            <w:noProof/>
            <w:webHidden/>
          </w:rPr>
          <w:fldChar w:fldCharType="begin"/>
        </w:r>
        <w:r w:rsidR="00D64CA9">
          <w:rPr>
            <w:noProof/>
            <w:webHidden/>
          </w:rPr>
          <w:instrText xml:space="preserve"> PAGEREF _Toc314043927 \h </w:instrText>
        </w:r>
        <w:r>
          <w:rPr>
            <w:noProof/>
            <w:webHidden/>
          </w:rPr>
        </w:r>
        <w:r>
          <w:rPr>
            <w:noProof/>
            <w:webHidden/>
          </w:rPr>
          <w:fldChar w:fldCharType="separate"/>
        </w:r>
        <w:r w:rsidR="00D64CA9">
          <w:rPr>
            <w:noProof/>
            <w:webHidden/>
          </w:rPr>
          <w:t>9</w:t>
        </w:r>
        <w:r>
          <w:rPr>
            <w:noProof/>
            <w:webHidden/>
          </w:rPr>
          <w:fldChar w:fldCharType="end"/>
        </w:r>
      </w:hyperlink>
    </w:p>
    <w:p w:rsidR="00D64CA9" w:rsidRDefault="00FF122A">
      <w:pPr>
        <w:pStyle w:val="TOC1"/>
        <w:tabs>
          <w:tab w:val="right" w:leader="dot" w:pos="9530"/>
        </w:tabs>
        <w:rPr>
          <w:rFonts w:asciiTheme="minorHAnsi" w:eastAsiaTheme="minorEastAsia" w:hAnsiTheme="minorHAnsi" w:cstheme="minorBidi"/>
          <w:b w:val="0"/>
          <w:bCs w:val="0"/>
          <w:caps w:val="0"/>
          <w:noProof/>
          <w:sz w:val="22"/>
          <w:szCs w:val="22"/>
          <w:lang w:val="en-IE" w:eastAsia="en-IE" w:bidi="ar-SA"/>
        </w:rPr>
      </w:pPr>
      <w:hyperlink w:anchor="_Toc314043928" w:history="1">
        <w:r w:rsidR="00D64CA9" w:rsidRPr="005B5AA5">
          <w:rPr>
            <w:rStyle w:val="Hyperlink"/>
            <w:noProof/>
          </w:rPr>
          <w:t>APPENDIX 1: Definitions and Abbreviations</w:t>
        </w:r>
        <w:r w:rsidR="00D64CA9">
          <w:rPr>
            <w:noProof/>
            <w:webHidden/>
          </w:rPr>
          <w:tab/>
        </w:r>
        <w:r>
          <w:rPr>
            <w:noProof/>
            <w:webHidden/>
          </w:rPr>
          <w:fldChar w:fldCharType="begin"/>
        </w:r>
        <w:r w:rsidR="00D64CA9">
          <w:rPr>
            <w:noProof/>
            <w:webHidden/>
          </w:rPr>
          <w:instrText xml:space="preserve"> PAGEREF _Toc314043928 \h </w:instrText>
        </w:r>
        <w:r>
          <w:rPr>
            <w:noProof/>
            <w:webHidden/>
          </w:rPr>
        </w:r>
        <w:r>
          <w:rPr>
            <w:noProof/>
            <w:webHidden/>
          </w:rPr>
          <w:fldChar w:fldCharType="separate"/>
        </w:r>
        <w:r w:rsidR="00D64CA9">
          <w:rPr>
            <w:noProof/>
            <w:webHidden/>
          </w:rPr>
          <w:t>13</w:t>
        </w:r>
        <w:r>
          <w:rPr>
            <w:noProof/>
            <w:webHidden/>
          </w:rPr>
          <w:fldChar w:fldCharType="end"/>
        </w:r>
      </w:hyperlink>
    </w:p>
    <w:p w:rsidR="00B74531" w:rsidRPr="00BE7BA1" w:rsidRDefault="00FF122A" w:rsidP="00D64CA9">
      <w:r>
        <w:fldChar w:fldCharType="end"/>
      </w:r>
      <w:r w:rsidR="0008245D">
        <w:rPr>
          <w:noProof/>
          <w:lang w:bidi="ar-SA"/>
        </w:rPr>
        <w:br w:type="page"/>
      </w:r>
    </w:p>
    <w:p w:rsidR="00D37ABF" w:rsidRPr="00BE7BA1" w:rsidRDefault="00D37ABF" w:rsidP="00425E05">
      <w:pPr>
        <w:pStyle w:val="Heading1"/>
        <w:pageBreakBefore w:val="0"/>
        <w:numPr>
          <w:ilvl w:val="0"/>
          <w:numId w:val="30"/>
        </w:numPr>
        <w:rPr>
          <w:lang w:eastAsia="en-GB"/>
        </w:rPr>
      </w:pPr>
      <w:bookmarkStart w:id="4" w:name="_Toc313526625"/>
      <w:bookmarkStart w:id="5" w:name="_Toc313526766"/>
      <w:bookmarkStart w:id="6" w:name="_Toc313526820"/>
      <w:bookmarkStart w:id="7" w:name="_Toc313526906"/>
      <w:bookmarkStart w:id="8" w:name="_Toc313526995"/>
      <w:bookmarkStart w:id="9" w:name="_Toc313527105"/>
      <w:bookmarkStart w:id="10" w:name="_Toc314043908"/>
      <w:r w:rsidRPr="00BE7BA1">
        <w:rPr>
          <w:lang w:eastAsia="en-GB"/>
        </w:rPr>
        <w:t>MODIF</w:t>
      </w:r>
      <w:r w:rsidR="00D548A0" w:rsidRPr="00BE7BA1">
        <w:rPr>
          <w:lang w:eastAsia="en-GB"/>
        </w:rPr>
        <w:t>ICATION</w:t>
      </w:r>
      <w:r w:rsidR="00062434" w:rsidRPr="00BE7BA1">
        <w:rPr>
          <w:lang w:eastAsia="en-GB"/>
        </w:rPr>
        <w:t>S</w:t>
      </w:r>
      <w:r w:rsidR="00D548A0" w:rsidRPr="00BE7BA1">
        <w:rPr>
          <w:lang w:eastAsia="en-GB"/>
        </w:rPr>
        <w:t xml:space="preserve"> COMMITTEE RECOMMENDATION</w:t>
      </w:r>
      <w:bookmarkEnd w:id="4"/>
      <w:bookmarkEnd w:id="5"/>
      <w:bookmarkEnd w:id="6"/>
      <w:bookmarkEnd w:id="7"/>
      <w:bookmarkEnd w:id="8"/>
      <w:bookmarkEnd w:id="9"/>
      <w:bookmarkEnd w:id="10"/>
    </w:p>
    <w:p w:rsidR="005569FD" w:rsidRPr="00BE7BA1" w:rsidRDefault="00BE4526" w:rsidP="005569FD">
      <w:pPr>
        <w:pStyle w:val="Heading2"/>
        <w:numPr>
          <w:ilvl w:val="0"/>
          <w:numId w:val="0"/>
        </w:numPr>
        <w:rPr>
          <w:rStyle w:val="IntenseReference"/>
          <w:color w:val="1F497D"/>
          <w:sz w:val="18"/>
          <w:szCs w:val="18"/>
          <w:u w:val="none"/>
        </w:rPr>
      </w:pPr>
      <w:bookmarkStart w:id="11" w:name="_Toc313526626"/>
      <w:bookmarkStart w:id="12" w:name="_Toc313526767"/>
      <w:bookmarkStart w:id="13" w:name="_Toc313526821"/>
      <w:bookmarkStart w:id="14" w:name="_Toc313526907"/>
      <w:bookmarkStart w:id="15" w:name="_Toc313526996"/>
      <w:bookmarkStart w:id="16" w:name="_Toc313527106"/>
      <w:bookmarkStart w:id="17" w:name="_Toc314043909"/>
      <w:r w:rsidRPr="00BE7BA1">
        <w:rPr>
          <w:rStyle w:val="IntenseReference"/>
          <w:color w:val="1F497D"/>
          <w:sz w:val="18"/>
          <w:szCs w:val="18"/>
          <w:u w:val="none"/>
        </w:rPr>
        <w:t xml:space="preserve">Recommended for </w:t>
      </w:r>
      <w:r w:rsidR="00BB51B4">
        <w:rPr>
          <w:rStyle w:val="IntenseReference"/>
          <w:color w:val="1F497D"/>
          <w:sz w:val="18"/>
          <w:szCs w:val="18"/>
          <w:u w:val="none"/>
        </w:rPr>
        <w:t>Approval</w:t>
      </w:r>
      <w:r w:rsidR="00987EFC" w:rsidRPr="00BE7BA1">
        <w:rPr>
          <w:rStyle w:val="IntenseReference"/>
          <w:color w:val="1F497D"/>
          <w:sz w:val="18"/>
          <w:szCs w:val="18"/>
          <w:u w:val="none"/>
        </w:rPr>
        <w:t xml:space="preserve"> – </w:t>
      </w:r>
      <w:r w:rsidR="00BB51B4">
        <w:rPr>
          <w:rStyle w:val="IntenseReference"/>
          <w:color w:val="1F497D"/>
          <w:sz w:val="18"/>
          <w:szCs w:val="18"/>
          <w:u w:val="none"/>
        </w:rPr>
        <w:t>Unanimous</w:t>
      </w:r>
      <w:r w:rsidR="00987EFC" w:rsidRPr="00BE7BA1">
        <w:rPr>
          <w:rStyle w:val="IntenseReference"/>
          <w:color w:val="1F497D"/>
          <w:sz w:val="18"/>
          <w:szCs w:val="18"/>
          <w:u w:val="none"/>
        </w:rPr>
        <w:t xml:space="preserve"> Vote</w:t>
      </w:r>
      <w:bookmarkEnd w:id="11"/>
      <w:bookmarkEnd w:id="12"/>
      <w:bookmarkEnd w:id="13"/>
      <w:bookmarkEnd w:id="14"/>
      <w:bookmarkEnd w:id="15"/>
      <w:bookmarkEnd w:id="16"/>
      <w:bookmarkEnd w:id="17"/>
    </w:p>
    <w:p w:rsidR="00B80DE6" w:rsidRPr="00D5634F" w:rsidRDefault="00B80DE6" w:rsidP="00B80DE6">
      <w:pPr>
        <w:pStyle w:val="Bullet1"/>
        <w:numPr>
          <w:ilvl w:val="0"/>
          <w:numId w:val="0"/>
        </w:numPr>
        <w:ind w:left="360"/>
        <w:rPr>
          <w:highlight w:val="yellow"/>
        </w:rPr>
      </w:pPr>
    </w:p>
    <w:tbl>
      <w:tblPr>
        <w:tblW w:w="3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0"/>
        <w:gridCol w:w="2050"/>
        <w:gridCol w:w="2126"/>
      </w:tblGrid>
      <w:tr w:rsidR="00A7231B" w:rsidRPr="003706F9" w:rsidTr="00581DAD">
        <w:trPr>
          <w:jc w:val="center"/>
        </w:trPr>
        <w:tc>
          <w:tcPr>
            <w:tcW w:w="5000" w:type="pct"/>
            <w:gridSpan w:val="3"/>
            <w:shd w:val="clear" w:color="auto" w:fill="548DD4"/>
          </w:tcPr>
          <w:p w:rsidR="00A7231B" w:rsidRPr="003706F9" w:rsidRDefault="00A7231B" w:rsidP="00BB51B4">
            <w:pPr>
              <w:spacing w:before="40" w:after="40"/>
              <w:jc w:val="center"/>
              <w:rPr>
                <w:b/>
                <w:color w:val="FFFFFF"/>
                <w:sz w:val="16"/>
                <w:szCs w:val="16"/>
              </w:rPr>
            </w:pPr>
            <w:r w:rsidRPr="003706F9">
              <w:rPr>
                <w:b/>
                <w:color w:val="FFFFFF"/>
              </w:rPr>
              <w:t xml:space="preserve">Recommended for </w:t>
            </w:r>
            <w:r w:rsidR="00BB51B4">
              <w:rPr>
                <w:b/>
                <w:color w:val="FFFFFF"/>
              </w:rPr>
              <w:t>Approval</w:t>
            </w:r>
            <w:r w:rsidR="00D64CA9">
              <w:rPr>
                <w:b/>
                <w:color w:val="FFFFFF"/>
              </w:rPr>
              <w:t xml:space="preserve"> (Mod_32_11_V2)</w:t>
            </w:r>
          </w:p>
        </w:tc>
      </w:tr>
      <w:tr w:rsidR="00BB51B4" w:rsidRPr="000D3045" w:rsidTr="00581DAD">
        <w:trPr>
          <w:jc w:val="center"/>
        </w:trPr>
        <w:tc>
          <w:tcPr>
            <w:tcW w:w="1512" w:type="pct"/>
            <w:vAlign w:val="center"/>
          </w:tcPr>
          <w:p w:rsidR="00BB51B4" w:rsidRPr="000D3045" w:rsidRDefault="00BB51B4" w:rsidP="00BB51B4">
            <w:pPr>
              <w:spacing w:before="40" w:after="40"/>
              <w:rPr>
                <w:sz w:val="16"/>
                <w:szCs w:val="16"/>
              </w:rPr>
            </w:pPr>
            <w:r>
              <w:rPr>
                <w:sz w:val="16"/>
                <w:szCs w:val="16"/>
              </w:rPr>
              <w:t>Gill Bradley</w:t>
            </w:r>
          </w:p>
        </w:tc>
        <w:tc>
          <w:tcPr>
            <w:tcW w:w="1712" w:type="pct"/>
            <w:vAlign w:val="center"/>
          </w:tcPr>
          <w:p w:rsidR="00BB51B4" w:rsidRPr="000D3045" w:rsidRDefault="00BB51B4" w:rsidP="00BB51B4">
            <w:pPr>
              <w:spacing w:before="40" w:after="40"/>
              <w:rPr>
                <w:sz w:val="16"/>
                <w:szCs w:val="16"/>
              </w:rPr>
            </w:pPr>
            <w:r>
              <w:rPr>
                <w:sz w:val="16"/>
                <w:szCs w:val="16"/>
              </w:rPr>
              <w:t>Generator Alternate</w:t>
            </w:r>
          </w:p>
        </w:tc>
        <w:tc>
          <w:tcPr>
            <w:tcW w:w="1776" w:type="pct"/>
            <w:vAlign w:val="center"/>
          </w:tcPr>
          <w:p w:rsidR="00BB51B4" w:rsidRPr="000D3045" w:rsidRDefault="00BB51B4" w:rsidP="00BB51B4">
            <w:pPr>
              <w:spacing w:before="40" w:after="40"/>
              <w:rPr>
                <w:sz w:val="16"/>
                <w:szCs w:val="16"/>
              </w:rPr>
            </w:pPr>
            <w:r>
              <w:rPr>
                <w:sz w:val="16"/>
                <w:szCs w:val="16"/>
              </w:rPr>
              <w:t xml:space="preserve"> Approve</w:t>
            </w:r>
          </w:p>
        </w:tc>
      </w:tr>
      <w:tr w:rsidR="00BB51B4" w:rsidRPr="000D3045" w:rsidTr="00BB51B4">
        <w:trPr>
          <w:jc w:val="center"/>
        </w:trPr>
        <w:tc>
          <w:tcPr>
            <w:tcW w:w="1512" w:type="pct"/>
            <w:vAlign w:val="center"/>
          </w:tcPr>
          <w:p w:rsidR="00BB51B4" w:rsidRPr="000D3045" w:rsidRDefault="00BB51B4" w:rsidP="00581DAD">
            <w:pPr>
              <w:spacing w:before="40" w:after="40"/>
              <w:rPr>
                <w:sz w:val="16"/>
                <w:szCs w:val="16"/>
              </w:rPr>
            </w:pPr>
            <w:r>
              <w:rPr>
                <w:sz w:val="16"/>
                <w:szCs w:val="16"/>
              </w:rPr>
              <w:t>Iain Wright</w:t>
            </w:r>
          </w:p>
        </w:tc>
        <w:tc>
          <w:tcPr>
            <w:tcW w:w="1712" w:type="pct"/>
            <w:vAlign w:val="center"/>
          </w:tcPr>
          <w:p w:rsidR="00BB51B4" w:rsidRPr="000D3045" w:rsidRDefault="00BB51B4" w:rsidP="00581DAD">
            <w:pPr>
              <w:spacing w:before="40" w:after="40"/>
              <w:rPr>
                <w:sz w:val="16"/>
                <w:szCs w:val="16"/>
              </w:rPr>
            </w:pPr>
            <w:r>
              <w:rPr>
                <w:sz w:val="16"/>
                <w:szCs w:val="16"/>
              </w:rPr>
              <w:t>Supplier Member (Chair)</w:t>
            </w:r>
          </w:p>
        </w:tc>
        <w:tc>
          <w:tcPr>
            <w:tcW w:w="1776" w:type="pct"/>
          </w:tcPr>
          <w:p w:rsidR="00BB51B4" w:rsidRDefault="00BB51B4">
            <w:r w:rsidRPr="00A10308">
              <w:rPr>
                <w:sz w:val="16"/>
                <w:szCs w:val="16"/>
              </w:rPr>
              <w:t xml:space="preserve"> Approve</w:t>
            </w:r>
          </w:p>
        </w:tc>
      </w:tr>
      <w:tr w:rsidR="00BB51B4" w:rsidTr="00BB51B4">
        <w:trPr>
          <w:jc w:val="center"/>
        </w:trPr>
        <w:tc>
          <w:tcPr>
            <w:tcW w:w="1512" w:type="pct"/>
            <w:vAlign w:val="center"/>
          </w:tcPr>
          <w:p w:rsidR="00BB51B4" w:rsidRPr="000D3045" w:rsidRDefault="00BB51B4" w:rsidP="00581DAD">
            <w:pPr>
              <w:spacing w:before="40" w:after="40"/>
              <w:rPr>
                <w:sz w:val="16"/>
                <w:szCs w:val="16"/>
              </w:rPr>
            </w:pPr>
            <w:r>
              <w:rPr>
                <w:sz w:val="16"/>
                <w:szCs w:val="16"/>
              </w:rPr>
              <w:t>Ian Luney</w:t>
            </w:r>
          </w:p>
        </w:tc>
        <w:tc>
          <w:tcPr>
            <w:tcW w:w="1712" w:type="pct"/>
            <w:vAlign w:val="center"/>
          </w:tcPr>
          <w:p w:rsidR="00BB51B4" w:rsidRPr="000D3045" w:rsidRDefault="00BB51B4" w:rsidP="00581DAD">
            <w:pPr>
              <w:spacing w:before="40" w:after="40"/>
              <w:rPr>
                <w:sz w:val="16"/>
                <w:szCs w:val="16"/>
              </w:rPr>
            </w:pPr>
            <w:r>
              <w:rPr>
                <w:sz w:val="16"/>
                <w:szCs w:val="16"/>
              </w:rPr>
              <w:t>Generator Member</w:t>
            </w:r>
          </w:p>
        </w:tc>
        <w:tc>
          <w:tcPr>
            <w:tcW w:w="1776" w:type="pct"/>
          </w:tcPr>
          <w:p w:rsidR="00BB51B4" w:rsidRDefault="00BB51B4">
            <w:r w:rsidRPr="00A10308">
              <w:rPr>
                <w:sz w:val="16"/>
                <w:szCs w:val="16"/>
              </w:rPr>
              <w:t xml:space="preserve"> Approve</w:t>
            </w:r>
          </w:p>
        </w:tc>
      </w:tr>
      <w:tr w:rsidR="00BB51B4" w:rsidTr="00BB51B4">
        <w:trPr>
          <w:jc w:val="center"/>
        </w:trPr>
        <w:tc>
          <w:tcPr>
            <w:tcW w:w="1512" w:type="pct"/>
            <w:vAlign w:val="center"/>
          </w:tcPr>
          <w:p w:rsidR="00BB51B4" w:rsidRPr="000D3045" w:rsidRDefault="00BB51B4" w:rsidP="00581DAD">
            <w:pPr>
              <w:spacing w:before="40" w:after="40"/>
              <w:rPr>
                <w:sz w:val="16"/>
                <w:szCs w:val="16"/>
              </w:rPr>
            </w:pPr>
            <w:r>
              <w:rPr>
                <w:sz w:val="16"/>
                <w:szCs w:val="16"/>
              </w:rPr>
              <w:t>Jill Murray</w:t>
            </w:r>
          </w:p>
        </w:tc>
        <w:tc>
          <w:tcPr>
            <w:tcW w:w="1712" w:type="pct"/>
            <w:vAlign w:val="center"/>
          </w:tcPr>
          <w:p w:rsidR="00BB51B4" w:rsidRPr="000D3045" w:rsidRDefault="00BB51B4" w:rsidP="00581DAD">
            <w:pPr>
              <w:spacing w:before="40" w:after="40"/>
              <w:rPr>
                <w:sz w:val="16"/>
                <w:szCs w:val="16"/>
              </w:rPr>
            </w:pPr>
            <w:r>
              <w:rPr>
                <w:sz w:val="16"/>
                <w:szCs w:val="16"/>
              </w:rPr>
              <w:t>Supplier Member</w:t>
            </w:r>
          </w:p>
        </w:tc>
        <w:tc>
          <w:tcPr>
            <w:tcW w:w="1776" w:type="pct"/>
          </w:tcPr>
          <w:p w:rsidR="00BB51B4" w:rsidRDefault="00BB51B4">
            <w:r w:rsidRPr="00A10308">
              <w:rPr>
                <w:sz w:val="16"/>
                <w:szCs w:val="16"/>
              </w:rPr>
              <w:t xml:space="preserve"> Approve</w:t>
            </w:r>
          </w:p>
        </w:tc>
      </w:tr>
      <w:tr w:rsidR="00BB51B4" w:rsidTr="00BB51B4">
        <w:trPr>
          <w:jc w:val="center"/>
        </w:trPr>
        <w:tc>
          <w:tcPr>
            <w:tcW w:w="1512" w:type="pct"/>
            <w:vAlign w:val="center"/>
          </w:tcPr>
          <w:p w:rsidR="00BB51B4" w:rsidRPr="000D3045" w:rsidRDefault="00BB51B4" w:rsidP="00581DAD">
            <w:pPr>
              <w:spacing w:before="40" w:after="40"/>
              <w:rPr>
                <w:sz w:val="16"/>
                <w:szCs w:val="16"/>
              </w:rPr>
            </w:pPr>
            <w:r>
              <w:rPr>
                <w:sz w:val="16"/>
                <w:szCs w:val="16"/>
              </w:rPr>
              <w:t>Kevin Hannafin</w:t>
            </w:r>
          </w:p>
        </w:tc>
        <w:tc>
          <w:tcPr>
            <w:tcW w:w="1712" w:type="pct"/>
            <w:vAlign w:val="center"/>
          </w:tcPr>
          <w:p w:rsidR="00BB51B4" w:rsidRPr="000D3045" w:rsidRDefault="00BB51B4" w:rsidP="00581DAD">
            <w:pPr>
              <w:spacing w:before="40" w:after="40"/>
              <w:rPr>
                <w:sz w:val="16"/>
                <w:szCs w:val="16"/>
              </w:rPr>
            </w:pPr>
            <w:r>
              <w:rPr>
                <w:sz w:val="16"/>
                <w:szCs w:val="16"/>
              </w:rPr>
              <w:t>Generator Member</w:t>
            </w:r>
          </w:p>
        </w:tc>
        <w:tc>
          <w:tcPr>
            <w:tcW w:w="1776" w:type="pct"/>
          </w:tcPr>
          <w:p w:rsidR="00BB51B4" w:rsidRDefault="00BB51B4">
            <w:r w:rsidRPr="00A10308">
              <w:rPr>
                <w:sz w:val="16"/>
                <w:szCs w:val="16"/>
              </w:rPr>
              <w:t xml:space="preserve"> Approve</w:t>
            </w:r>
          </w:p>
        </w:tc>
      </w:tr>
      <w:tr w:rsidR="00BB51B4" w:rsidRPr="000D3045" w:rsidTr="00BB51B4">
        <w:trPr>
          <w:jc w:val="center"/>
        </w:trPr>
        <w:tc>
          <w:tcPr>
            <w:tcW w:w="1512" w:type="pct"/>
            <w:vAlign w:val="center"/>
          </w:tcPr>
          <w:p w:rsidR="00BB51B4" w:rsidRPr="000D3045" w:rsidRDefault="00BB51B4" w:rsidP="00581DAD">
            <w:pPr>
              <w:spacing w:before="40" w:after="40"/>
              <w:rPr>
                <w:sz w:val="16"/>
                <w:szCs w:val="16"/>
              </w:rPr>
            </w:pPr>
            <w:r>
              <w:rPr>
                <w:sz w:val="16"/>
                <w:szCs w:val="16"/>
              </w:rPr>
              <w:t>Killian Morgan</w:t>
            </w:r>
          </w:p>
        </w:tc>
        <w:tc>
          <w:tcPr>
            <w:tcW w:w="1712" w:type="pct"/>
            <w:vAlign w:val="center"/>
          </w:tcPr>
          <w:p w:rsidR="00BB51B4" w:rsidRPr="000D3045" w:rsidRDefault="00BB51B4" w:rsidP="00581DAD">
            <w:pPr>
              <w:spacing w:before="40" w:after="40"/>
              <w:rPr>
                <w:sz w:val="16"/>
                <w:szCs w:val="16"/>
              </w:rPr>
            </w:pPr>
            <w:r>
              <w:rPr>
                <w:sz w:val="16"/>
                <w:szCs w:val="16"/>
              </w:rPr>
              <w:t>Supplier Member</w:t>
            </w:r>
          </w:p>
        </w:tc>
        <w:tc>
          <w:tcPr>
            <w:tcW w:w="1776" w:type="pct"/>
          </w:tcPr>
          <w:p w:rsidR="00BB51B4" w:rsidRDefault="00BB51B4">
            <w:r w:rsidRPr="00A10308">
              <w:rPr>
                <w:sz w:val="16"/>
                <w:szCs w:val="16"/>
              </w:rPr>
              <w:t xml:space="preserve"> Approve</w:t>
            </w:r>
          </w:p>
        </w:tc>
      </w:tr>
      <w:tr w:rsidR="00BB51B4" w:rsidTr="00BB51B4">
        <w:trPr>
          <w:jc w:val="center"/>
        </w:trPr>
        <w:tc>
          <w:tcPr>
            <w:tcW w:w="1512" w:type="pct"/>
            <w:vAlign w:val="center"/>
          </w:tcPr>
          <w:p w:rsidR="00BB51B4" w:rsidRPr="000D3045" w:rsidRDefault="00BB51B4" w:rsidP="00581DAD">
            <w:pPr>
              <w:spacing w:before="40" w:after="40"/>
              <w:rPr>
                <w:sz w:val="16"/>
                <w:szCs w:val="16"/>
              </w:rPr>
            </w:pPr>
            <w:r>
              <w:rPr>
                <w:sz w:val="16"/>
                <w:szCs w:val="16"/>
              </w:rPr>
              <w:t>Mary Doorly</w:t>
            </w:r>
          </w:p>
        </w:tc>
        <w:tc>
          <w:tcPr>
            <w:tcW w:w="1712" w:type="pct"/>
            <w:vAlign w:val="center"/>
          </w:tcPr>
          <w:p w:rsidR="00BB51B4" w:rsidRPr="000D3045" w:rsidRDefault="00BB51B4" w:rsidP="00581DAD">
            <w:pPr>
              <w:spacing w:before="40" w:after="40"/>
              <w:rPr>
                <w:sz w:val="16"/>
                <w:szCs w:val="16"/>
              </w:rPr>
            </w:pPr>
            <w:r>
              <w:rPr>
                <w:sz w:val="16"/>
                <w:szCs w:val="16"/>
              </w:rPr>
              <w:t>Generator Alternate</w:t>
            </w:r>
          </w:p>
        </w:tc>
        <w:tc>
          <w:tcPr>
            <w:tcW w:w="1776" w:type="pct"/>
          </w:tcPr>
          <w:p w:rsidR="00BB51B4" w:rsidRDefault="00BB51B4">
            <w:r w:rsidRPr="00A10308">
              <w:rPr>
                <w:sz w:val="16"/>
                <w:szCs w:val="16"/>
              </w:rPr>
              <w:t xml:space="preserve"> Approve</w:t>
            </w:r>
          </w:p>
        </w:tc>
      </w:tr>
      <w:tr w:rsidR="00BB51B4" w:rsidTr="00BB51B4">
        <w:trPr>
          <w:jc w:val="center"/>
        </w:trPr>
        <w:tc>
          <w:tcPr>
            <w:tcW w:w="1512" w:type="pct"/>
            <w:vAlign w:val="center"/>
          </w:tcPr>
          <w:p w:rsidR="00BB51B4" w:rsidRPr="000D3045" w:rsidRDefault="00BB51B4" w:rsidP="00581DAD">
            <w:pPr>
              <w:spacing w:before="40" w:after="40"/>
              <w:rPr>
                <w:sz w:val="16"/>
                <w:szCs w:val="16"/>
              </w:rPr>
            </w:pPr>
            <w:r>
              <w:rPr>
                <w:sz w:val="16"/>
                <w:szCs w:val="16"/>
              </w:rPr>
              <w:t>William Steele</w:t>
            </w:r>
          </w:p>
        </w:tc>
        <w:tc>
          <w:tcPr>
            <w:tcW w:w="1712" w:type="pct"/>
            <w:vAlign w:val="center"/>
          </w:tcPr>
          <w:p w:rsidR="00BB51B4" w:rsidRPr="000D3045" w:rsidRDefault="00BB51B4" w:rsidP="00581DAD">
            <w:pPr>
              <w:spacing w:before="40" w:after="40"/>
              <w:rPr>
                <w:sz w:val="16"/>
                <w:szCs w:val="16"/>
              </w:rPr>
            </w:pPr>
            <w:r>
              <w:rPr>
                <w:sz w:val="16"/>
                <w:szCs w:val="16"/>
              </w:rPr>
              <w:t>Supplier Member</w:t>
            </w:r>
          </w:p>
        </w:tc>
        <w:tc>
          <w:tcPr>
            <w:tcW w:w="1776" w:type="pct"/>
          </w:tcPr>
          <w:p w:rsidR="00BB51B4" w:rsidRDefault="00BB51B4">
            <w:r w:rsidRPr="00A10308">
              <w:rPr>
                <w:sz w:val="16"/>
                <w:szCs w:val="16"/>
              </w:rPr>
              <w:t xml:space="preserve"> Approve</w:t>
            </w:r>
          </w:p>
        </w:tc>
      </w:tr>
    </w:tbl>
    <w:p w:rsidR="007055DA" w:rsidRPr="00D5634F" w:rsidRDefault="007055DA" w:rsidP="00727BBB">
      <w:pPr>
        <w:pStyle w:val="Bullet1"/>
        <w:numPr>
          <w:ilvl w:val="0"/>
          <w:numId w:val="0"/>
        </w:numPr>
        <w:rPr>
          <w:highlight w:val="yellow"/>
        </w:rPr>
      </w:pPr>
    </w:p>
    <w:p w:rsidR="009408DE" w:rsidRPr="00581DAD" w:rsidRDefault="003E7F8C" w:rsidP="00425E05">
      <w:pPr>
        <w:pStyle w:val="Heading1"/>
        <w:pageBreakBefore w:val="0"/>
        <w:numPr>
          <w:ilvl w:val="0"/>
          <w:numId w:val="30"/>
        </w:numPr>
        <w:rPr>
          <w:lang w:eastAsia="en-GB"/>
        </w:rPr>
      </w:pPr>
      <w:bookmarkStart w:id="18" w:name="_Toc313526627"/>
      <w:bookmarkStart w:id="19" w:name="_Toc313526768"/>
      <w:bookmarkStart w:id="20" w:name="_Toc313526822"/>
      <w:bookmarkStart w:id="21" w:name="_Toc313526908"/>
      <w:bookmarkStart w:id="22" w:name="_Toc313526997"/>
      <w:bookmarkStart w:id="23" w:name="_Toc313527107"/>
      <w:bookmarkStart w:id="24" w:name="_Toc314043910"/>
      <w:r w:rsidRPr="00581DAD">
        <w:rPr>
          <w:lang w:eastAsia="en-GB"/>
        </w:rPr>
        <w:t>Background</w:t>
      </w:r>
      <w:bookmarkEnd w:id="18"/>
      <w:bookmarkEnd w:id="19"/>
      <w:bookmarkEnd w:id="20"/>
      <w:bookmarkEnd w:id="21"/>
      <w:bookmarkEnd w:id="22"/>
      <w:bookmarkEnd w:id="23"/>
      <w:bookmarkEnd w:id="24"/>
    </w:p>
    <w:p w:rsidR="009C65C6" w:rsidRPr="00E41787" w:rsidRDefault="00581DAD" w:rsidP="009C65C6">
      <w:pPr>
        <w:pStyle w:val="Bullet1"/>
        <w:numPr>
          <w:ilvl w:val="0"/>
          <w:numId w:val="0"/>
        </w:numPr>
        <w:jc w:val="both"/>
        <w:rPr>
          <w:color w:val="000000"/>
        </w:rPr>
      </w:pPr>
      <w:r w:rsidRPr="00B64C29">
        <w:rPr>
          <w:color w:val="000000"/>
        </w:rPr>
        <w:t xml:space="preserve">This Modification Proposal was raised by </w:t>
      </w:r>
      <w:r w:rsidR="004417C5" w:rsidRPr="00B64C29">
        <w:rPr>
          <w:color w:val="000000"/>
        </w:rPr>
        <w:t>S</w:t>
      </w:r>
      <w:r w:rsidR="00B64C29" w:rsidRPr="00B64C29">
        <w:rPr>
          <w:color w:val="000000"/>
        </w:rPr>
        <w:t>EM</w:t>
      </w:r>
      <w:r w:rsidR="004417C5" w:rsidRPr="00B64C29">
        <w:rPr>
          <w:color w:val="000000"/>
        </w:rPr>
        <w:t xml:space="preserve">O and presented at Meeting </w:t>
      </w:r>
      <w:r w:rsidR="00CC47AD" w:rsidRPr="00B64C29">
        <w:rPr>
          <w:color w:val="000000"/>
        </w:rPr>
        <w:t>3</w:t>
      </w:r>
      <w:r w:rsidR="00B64C29" w:rsidRPr="00B64C29">
        <w:rPr>
          <w:color w:val="000000"/>
        </w:rPr>
        <w:t>8</w:t>
      </w:r>
      <w:r w:rsidR="00CC47AD" w:rsidRPr="00B64C29">
        <w:rPr>
          <w:color w:val="000000"/>
        </w:rPr>
        <w:t xml:space="preserve"> on </w:t>
      </w:r>
      <w:r w:rsidR="00B64C29" w:rsidRPr="00B64C29">
        <w:rPr>
          <w:color w:val="000000"/>
        </w:rPr>
        <w:t>11 October 2011.</w:t>
      </w:r>
      <w:r w:rsidRPr="00B64C29">
        <w:rPr>
          <w:color w:val="000000"/>
        </w:rPr>
        <w:t xml:space="preserve"> It proposes changes to Section </w:t>
      </w:r>
      <w:r w:rsidR="00B64C29">
        <w:rPr>
          <w:color w:val="000000"/>
        </w:rPr>
        <w:t>6.35 and Agreed Procedure</w:t>
      </w:r>
      <w:r w:rsidR="005F7BF7">
        <w:rPr>
          <w:color w:val="000000"/>
        </w:rPr>
        <w:t xml:space="preserve"> 9.</w:t>
      </w:r>
      <w:r w:rsidR="00B64C29">
        <w:rPr>
          <w:color w:val="000000"/>
        </w:rPr>
        <w:t xml:space="preserve"> </w:t>
      </w:r>
      <w:r w:rsidR="00CC47AD" w:rsidRPr="00D01112">
        <w:rPr>
          <w:color w:val="000000"/>
        </w:rPr>
        <w:t xml:space="preserve">The proposal was deferred at Meeting </w:t>
      </w:r>
      <w:r w:rsidR="00B64C29" w:rsidRPr="00D01112">
        <w:rPr>
          <w:color w:val="000000"/>
        </w:rPr>
        <w:t xml:space="preserve">38 </w:t>
      </w:r>
      <w:r w:rsidR="00CC47AD" w:rsidRPr="00D01112">
        <w:rPr>
          <w:color w:val="000000"/>
        </w:rPr>
        <w:t>upon</w:t>
      </w:r>
      <w:r w:rsidR="00B64C29" w:rsidRPr="00D01112">
        <w:rPr>
          <w:color w:val="000000"/>
        </w:rPr>
        <w:t xml:space="preserve"> </w:t>
      </w:r>
      <w:r w:rsidR="00596F65">
        <w:rPr>
          <w:color w:val="000000"/>
        </w:rPr>
        <w:t>discussion among the group</w:t>
      </w:r>
      <w:r w:rsidR="00D01112">
        <w:rPr>
          <w:color w:val="000000"/>
        </w:rPr>
        <w:t xml:space="preserve"> regarding </w:t>
      </w:r>
      <w:r w:rsidR="00D01112" w:rsidRPr="00D01112">
        <w:rPr>
          <w:color w:val="000000"/>
        </w:rPr>
        <w:t xml:space="preserve">the </w:t>
      </w:r>
      <w:r w:rsidR="00596F65">
        <w:rPr>
          <w:color w:val="000000"/>
        </w:rPr>
        <w:t xml:space="preserve">preferred </w:t>
      </w:r>
      <w:r w:rsidR="00DC520D">
        <w:rPr>
          <w:color w:val="000000"/>
        </w:rPr>
        <w:t xml:space="preserve">amount and </w:t>
      </w:r>
      <w:r w:rsidR="00596F65">
        <w:rPr>
          <w:color w:val="000000"/>
        </w:rPr>
        <w:t>timings for request submission.</w:t>
      </w:r>
      <w:r w:rsidR="00D01112">
        <w:rPr>
          <w:color w:val="000000"/>
        </w:rPr>
        <w:t xml:space="preserve"> </w:t>
      </w:r>
      <w:r w:rsidR="00E41787">
        <w:rPr>
          <w:color w:val="000000"/>
        </w:rPr>
        <w:t xml:space="preserve">The proposal was deferred at the Meeting to </w:t>
      </w:r>
      <w:r w:rsidR="00596F65">
        <w:rPr>
          <w:color w:val="000000"/>
        </w:rPr>
        <w:t>allow Participants submit their preferences. The Modification was voted on at Meeting 39</w:t>
      </w:r>
      <w:r w:rsidR="005F7BF7">
        <w:rPr>
          <w:color w:val="000000"/>
        </w:rPr>
        <w:t xml:space="preserve"> on 06 December 2011.</w:t>
      </w:r>
      <w:r w:rsidR="00596F65">
        <w:rPr>
          <w:color w:val="000000"/>
        </w:rPr>
        <w:t>.</w:t>
      </w:r>
    </w:p>
    <w:p w:rsidR="009C65C6" w:rsidRPr="009C65C6" w:rsidRDefault="009408DE" w:rsidP="00425E05">
      <w:pPr>
        <w:pStyle w:val="Heading1"/>
        <w:pageBreakBefore w:val="0"/>
        <w:numPr>
          <w:ilvl w:val="0"/>
          <w:numId w:val="30"/>
        </w:numPr>
        <w:rPr>
          <w:lang w:eastAsia="en-GB"/>
        </w:rPr>
      </w:pPr>
      <w:bookmarkStart w:id="25" w:name="_Toc313526628"/>
      <w:bookmarkStart w:id="26" w:name="_Toc313526769"/>
      <w:bookmarkStart w:id="27" w:name="_Toc313526823"/>
      <w:bookmarkStart w:id="28" w:name="_Toc313526909"/>
      <w:bookmarkStart w:id="29" w:name="_Toc313526998"/>
      <w:bookmarkStart w:id="30" w:name="_Toc313527108"/>
      <w:bookmarkStart w:id="31" w:name="_Toc314043911"/>
      <w:r w:rsidRPr="00581DAD">
        <w:rPr>
          <w:lang w:eastAsia="en-GB"/>
        </w:rPr>
        <w:t>PURPOSE OF PROPOSED MODIFICATION</w:t>
      </w:r>
      <w:r w:rsidR="0058424D">
        <w:rPr>
          <w:lang w:eastAsia="en-GB"/>
        </w:rPr>
        <w:t xml:space="preserve"> – Mod_32_11_V2</w:t>
      </w:r>
      <w:bookmarkEnd w:id="25"/>
      <w:bookmarkEnd w:id="26"/>
      <w:bookmarkEnd w:id="27"/>
      <w:bookmarkEnd w:id="28"/>
      <w:bookmarkEnd w:id="29"/>
      <w:bookmarkEnd w:id="30"/>
      <w:bookmarkEnd w:id="31"/>
    </w:p>
    <w:p w:rsidR="00B745F9" w:rsidRPr="0058424D" w:rsidRDefault="00425E05" w:rsidP="00B745F9">
      <w:pPr>
        <w:pStyle w:val="Heading2"/>
        <w:numPr>
          <w:ilvl w:val="0"/>
          <w:numId w:val="0"/>
        </w:numPr>
        <w:ind w:left="576" w:hanging="576"/>
        <w:rPr>
          <w:b/>
          <w:bCs/>
          <w:smallCaps/>
          <w:color w:val="1F497D"/>
          <w:spacing w:val="5"/>
          <w:u w:val="single"/>
          <w:lang w:eastAsia="en-GB"/>
        </w:rPr>
      </w:pPr>
      <w:bookmarkStart w:id="32" w:name="_Toc313526629"/>
      <w:bookmarkStart w:id="33" w:name="_Toc313526770"/>
      <w:bookmarkStart w:id="34" w:name="_Toc313526824"/>
      <w:bookmarkStart w:id="35" w:name="_Toc313526910"/>
      <w:bookmarkStart w:id="36" w:name="_Toc313526999"/>
      <w:bookmarkStart w:id="37" w:name="_Toc313527109"/>
      <w:bookmarkStart w:id="38" w:name="_Toc314043912"/>
      <w:r>
        <w:rPr>
          <w:rStyle w:val="IntenseReference"/>
          <w:color w:val="1F497D"/>
          <w:lang w:eastAsia="en-GB"/>
        </w:rPr>
        <w:t>3</w:t>
      </w:r>
      <w:r w:rsidR="009408DE" w:rsidRPr="0058424D">
        <w:rPr>
          <w:rStyle w:val="IntenseReference"/>
          <w:color w:val="1F497D"/>
          <w:lang w:eastAsia="en-GB"/>
        </w:rPr>
        <w:t xml:space="preserve">A.) </w:t>
      </w:r>
      <w:r w:rsidR="00987EFC" w:rsidRPr="0058424D">
        <w:rPr>
          <w:rStyle w:val="IntenseReference"/>
          <w:color w:val="1F497D"/>
          <w:lang w:eastAsia="en-GB"/>
        </w:rPr>
        <w:t>Justification for Modification</w:t>
      </w:r>
      <w:bookmarkEnd w:id="32"/>
      <w:bookmarkEnd w:id="33"/>
      <w:bookmarkEnd w:id="34"/>
      <w:bookmarkEnd w:id="35"/>
      <w:bookmarkEnd w:id="36"/>
      <w:bookmarkEnd w:id="37"/>
      <w:bookmarkEnd w:id="38"/>
    </w:p>
    <w:p w:rsidR="00B64C29" w:rsidRPr="00596F65" w:rsidRDefault="00B64C29" w:rsidP="00596F65">
      <w:pPr>
        <w:pStyle w:val="Bullet1"/>
        <w:numPr>
          <w:ilvl w:val="0"/>
          <w:numId w:val="0"/>
        </w:numPr>
        <w:jc w:val="both"/>
        <w:rPr>
          <w:color w:val="000000"/>
        </w:rPr>
      </w:pPr>
      <w:r w:rsidRPr="00596F65">
        <w:rPr>
          <w:color w:val="000000"/>
        </w:rPr>
        <w:t xml:space="preserve">The new process will not be considered as a replacement for the normal payment process, which will continue to operate as the preferred method of payment, as outlined in section 2.5 of Agreed Procedure 17.  </w:t>
      </w:r>
    </w:p>
    <w:p w:rsidR="00B64C29" w:rsidRPr="00596F65" w:rsidRDefault="00B64C29" w:rsidP="00596F65">
      <w:pPr>
        <w:pStyle w:val="Bullet1"/>
        <w:numPr>
          <w:ilvl w:val="0"/>
          <w:numId w:val="0"/>
        </w:numPr>
        <w:jc w:val="both"/>
        <w:rPr>
          <w:color w:val="000000"/>
        </w:rPr>
      </w:pPr>
      <w:r w:rsidRPr="00596F65">
        <w:rPr>
          <w:color w:val="000000"/>
        </w:rPr>
        <w:t>There are 2 main objectives of this modification.</w:t>
      </w:r>
    </w:p>
    <w:p w:rsidR="00B64C29" w:rsidRPr="00596F65" w:rsidRDefault="00B64C29" w:rsidP="00596F65">
      <w:pPr>
        <w:pStyle w:val="Bullet1"/>
        <w:numPr>
          <w:ilvl w:val="0"/>
          <w:numId w:val="13"/>
        </w:numPr>
        <w:jc w:val="both"/>
        <w:rPr>
          <w:color w:val="000000"/>
        </w:rPr>
      </w:pPr>
      <w:r w:rsidRPr="00596F65">
        <w:rPr>
          <w:color w:val="000000"/>
        </w:rPr>
        <w:t>To decrease the amount of Participant Defaults.</w:t>
      </w:r>
    </w:p>
    <w:p w:rsidR="00B64C29" w:rsidRPr="00596F65" w:rsidRDefault="00B64C29" w:rsidP="00596F65">
      <w:pPr>
        <w:pStyle w:val="Bullet1"/>
        <w:numPr>
          <w:ilvl w:val="0"/>
          <w:numId w:val="13"/>
        </w:numPr>
        <w:jc w:val="both"/>
        <w:rPr>
          <w:color w:val="000000"/>
        </w:rPr>
      </w:pPr>
      <w:r w:rsidRPr="00596F65">
        <w:rPr>
          <w:color w:val="000000"/>
        </w:rPr>
        <w:t xml:space="preserve">To decrease Participant Banking charges that are incurred on small payments. </w:t>
      </w:r>
    </w:p>
    <w:p w:rsidR="00B64C29" w:rsidRPr="00596F65" w:rsidRDefault="00B64C29" w:rsidP="00596F65">
      <w:pPr>
        <w:pStyle w:val="Bullet1"/>
        <w:numPr>
          <w:ilvl w:val="0"/>
          <w:numId w:val="0"/>
        </w:numPr>
        <w:jc w:val="both"/>
        <w:rPr>
          <w:color w:val="000000"/>
        </w:rPr>
      </w:pPr>
      <w:r w:rsidRPr="00596F65">
        <w:rPr>
          <w:color w:val="000000"/>
        </w:rPr>
        <w:t>The proposal would further the Code objective (1.3.2) of facilitating efficient and economic operation and administration of the SEM.</w:t>
      </w:r>
    </w:p>
    <w:p w:rsidR="00B64C29" w:rsidRPr="00596F65" w:rsidRDefault="00B64C29" w:rsidP="00596F65">
      <w:pPr>
        <w:pStyle w:val="Bullet1"/>
        <w:numPr>
          <w:ilvl w:val="0"/>
          <w:numId w:val="13"/>
        </w:numPr>
        <w:jc w:val="both"/>
        <w:rPr>
          <w:color w:val="000000"/>
        </w:rPr>
      </w:pPr>
      <w:r w:rsidRPr="00596F65">
        <w:rPr>
          <w:color w:val="000000"/>
        </w:rPr>
        <w:t xml:space="preserve">At the time of writing, 54% of Defaults in the previous six months were for small Invoices (amounts less than EUR 50). </w:t>
      </w:r>
    </w:p>
    <w:p w:rsidR="00B64C29" w:rsidRPr="00596F65" w:rsidRDefault="00B64C29" w:rsidP="00596F65">
      <w:pPr>
        <w:pStyle w:val="Bullet1"/>
        <w:numPr>
          <w:ilvl w:val="0"/>
          <w:numId w:val="13"/>
        </w:numPr>
        <w:jc w:val="both"/>
        <w:rPr>
          <w:color w:val="000000"/>
        </w:rPr>
      </w:pPr>
      <w:r w:rsidRPr="00596F65">
        <w:rPr>
          <w:color w:val="000000"/>
        </w:rPr>
        <w:t xml:space="preserve">This amounts to approximately 28 Defaults per six month period. </w:t>
      </w:r>
    </w:p>
    <w:p w:rsidR="00B64C29" w:rsidRPr="00596F65" w:rsidRDefault="00B64C29" w:rsidP="00596F65">
      <w:pPr>
        <w:pStyle w:val="Bullet1"/>
        <w:numPr>
          <w:ilvl w:val="0"/>
          <w:numId w:val="13"/>
        </w:numPr>
        <w:jc w:val="both"/>
        <w:rPr>
          <w:color w:val="000000"/>
        </w:rPr>
      </w:pPr>
      <w:r w:rsidRPr="00596F65">
        <w:rPr>
          <w:color w:val="000000"/>
        </w:rPr>
        <w:t>Additional cost to the SEM in processing default notices on Defaults arising from delayed small payments.</w:t>
      </w:r>
    </w:p>
    <w:p w:rsidR="00B64C29" w:rsidRPr="00596F65" w:rsidRDefault="00B64C29" w:rsidP="00596F65">
      <w:pPr>
        <w:pStyle w:val="Bullet1"/>
        <w:numPr>
          <w:ilvl w:val="0"/>
          <w:numId w:val="13"/>
        </w:numPr>
        <w:jc w:val="both"/>
        <w:rPr>
          <w:color w:val="000000"/>
        </w:rPr>
      </w:pPr>
      <w:r w:rsidRPr="00596F65">
        <w:rPr>
          <w:color w:val="000000"/>
        </w:rPr>
        <w:t xml:space="preserve">Transaction costs are sometimes higher than the Invoice value. </w:t>
      </w:r>
    </w:p>
    <w:p w:rsidR="00B64C29" w:rsidRPr="00596F65" w:rsidRDefault="00B64C29" w:rsidP="00596F65">
      <w:pPr>
        <w:pStyle w:val="Bullet1"/>
        <w:numPr>
          <w:ilvl w:val="0"/>
          <w:numId w:val="13"/>
        </w:numPr>
        <w:jc w:val="both"/>
        <w:rPr>
          <w:color w:val="000000"/>
        </w:rPr>
      </w:pPr>
      <w:r w:rsidRPr="00596F65">
        <w:rPr>
          <w:color w:val="000000"/>
        </w:rPr>
        <w:t xml:space="preserve">It takes 15 minutes for SEMO Finance to process an Excess Cash Collateral drawdown following a Default. </w:t>
      </w:r>
    </w:p>
    <w:p w:rsidR="00B64C29" w:rsidRPr="00596F65" w:rsidRDefault="00B64C29" w:rsidP="00596F65">
      <w:pPr>
        <w:pStyle w:val="Bullet1"/>
        <w:numPr>
          <w:ilvl w:val="0"/>
          <w:numId w:val="13"/>
        </w:numPr>
        <w:jc w:val="both"/>
        <w:rPr>
          <w:color w:val="000000"/>
        </w:rPr>
      </w:pPr>
      <w:r w:rsidRPr="00596F65">
        <w:rPr>
          <w:color w:val="000000"/>
        </w:rPr>
        <w:t xml:space="preserve">This Modification proposed is expected to significantly reduce defaults and the unnecessary cost to the SEM. </w:t>
      </w:r>
    </w:p>
    <w:p w:rsidR="00B64C29" w:rsidRPr="00596F65" w:rsidRDefault="00B64C29" w:rsidP="00596F65">
      <w:pPr>
        <w:pStyle w:val="Bullet1"/>
        <w:numPr>
          <w:ilvl w:val="0"/>
          <w:numId w:val="0"/>
        </w:numPr>
        <w:jc w:val="both"/>
        <w:rPr>
          <w:color w:val="000000"/>
        </w:rPr>
      </w:pPr>
    </w:p>
    <w:p w:rsidR="00B64C29" w:rsidRPr="00596F65" w:rsidRDefault="00B64C29" w:rsidP="00596F65">
      <w:pPr>
        <w:pStyle w:val="Bullet1"/>
        <w:numPr>
          <w:ilvl w:val="0"/>
          <w:numId w:val="0"/>
        </w:numPr>
        <w:jc w:val="both"/>
        <w:rPr>
          <w:color w:val="000000"/>
        </w:rPr>
      </w:pPr>
      <w:r w:rsidRPr="00596F65">
        <w:rPr>
          <w:color w:val="000000"/>
        </w:rPr>
        <w:t>The Standing Request process has been trialled with Participants. To date, in this trial,</w:t>
      </w:r>
    </w:p>
    <w:p w:rsidR="00B64C29" w:rsidRPr="00596F65" w:rsidRDefault="00B64C29" w:rsidP="00596F65">
      <w:pPr>
        <w:pStyle w:val="Bullet1"/>
        <w:numPr>
          <w:ilvl w:val="0"/>
          <w:numId w:val="13"/>
        </w:numPr>
        <w:jc w:val="both"/>
        <w:rPr>
          <w:color w:val="000000"/>
        </w:rPr>
      </w:pPr>
      <w:r w:rsidRPr="00596F65">
        <w:rPr>
          <w:color w:val="000000"/>
        </w:rPr>
        <w:t xml:space="preserve">There have been no Defaults from these Participants. </w:t>
      </w:r>
    </w:p>
    <w:p w:rsidR="00B64C29" w:rsidRPr="00596F65" w:rsidRDefault="00B64C29" w:rsidP="00596F65">
      <w:pPr>
        <w:pStyle w:val="Bullet1"/>
        <w:numPr>
          <w:ilvl w:val="0"/>
          <w:numId w:val="13"/>
        </w:numPr>
        <w:jc w:val="both"/>
        <w:rPr>
          <w:color w:val="000000"/>
        </w:rPr>
      </w:pPr>
      <w:r w:rsidRPr="00596F65">
        <w:rPr>
          <w:color w:val="000000"/>
        </w:rPr>
        <w:t xml:space="preserve">The Participants have remained adequately collateralised. </w:t>
      </w:r>
    </w:p>
    <w:p w:rsidR="00B64C29" w:rsidRPr="00596F65" w:rsidRDefault="00B64C29" w:rsidP="00596F65">
      <w:pPr>
        <w:pStyle w:val="Bullet1"/>
        <w:numPr>
          <w:ilvl w:val="0"/>
          <w:numId w:val="13"/>
        </w:numPr>
        <w:jc w:val="both"/>
        <w:rPr>
          <w:color w:val="000000"/>
        </w:rPr>
      </w:pPr>
      <w:r w:rsidRPr="00596F65">
        <w:rPr>
          <w:color w:val="000000"/>
        </w:rPr>
        <w:t xml:space="preserve">The Default processing time has reduced as there are fewer Defaults. </w:t>
      </w:r>
    </w:p>
    <w:p w:rsidR="00B64C29" w:rsidRPr="00596F65" w:rsidRDefault="00B64C29" w:rsidP="00596F65">
      <w:pPr>
        <w:pStyle w:val="Bullet1"/>
        <w:numPr>
          <w:ilvl w:val="0"/>
          <w:numId w:val="13"/>
        </w:numPr>
        <w:jc w:val="both"/>
        <w:rPr>
          <w:color w:val="000000"/>
        </w:rPr>
      </w:pPr>
      <w:r w:rsidRPr="00596F65">
        <w:rPr>
          <w:color w:val="000000"/>
        </w:rPr>
        <w:t xml:space="preserve">Communication regarding acceptance of Excess Cash Collateral Drawdown have been made on time. </w:t>
      </w:r>
    </w:p>
    <w:p w:rsidR="00B64C29" w:rsidRPr="00596F65" w:rsidRDefault="00B64C29" w:rsidP="00596F65">
      <w:pPr>
        <w:pStyle w:val="Bullet1"/>
        <w:numPr>
          <w:ilvl w:val="0"/>
          <w:numId w:val="13"/>
        </w:numPr>
        <w:jc w:val="both"/>
        <w:rPr>
          <w:color w:val="000000"/>
        </w:rPr>
      </w:pPr>
      <w:r w:rsidRPr="00596F65">
        <w:rPr>
          <w:color w:val="000000"/>
        </w:rPr>
        <w:t xml:space="preserve">It reduced the possibility of Suspension due to very small amounts of money. </w:t>
      </w:r>
    </w:p>
    <w:p w:rsidR="00B64C29" w:rsidRPr="00B64C29" w:rsidRDefault="00B64C29" w:rsidP="00B64C29">
      <w:pPr>
        <w:overflowPunct w:val="0"/>
        <w:autoSpaceDE w:val="0"/>
        <w:autoSpaceDN w:val="0"/>
        <w:adjustRightInd w:val="0"/>
        <w:spacing w:before="0" w:after="0" w:line="240" w:lineRule="auto"/>
        <w:textAlignment w:val="baseline"/>
        <w:rPr>
          <w:rFonts w:cs="Arial"/>
          <w:lang w:val="en-AU" w:eastAsia="en-GB" w:bidi="ar-SA"/>
        </w:rPr>
      </w:pPr>
    </w:p>
    <w:p w:rsidR="00B64C29" w:rsidRPr="00596F65" w:rsidRDefault="00B64C29" w:rsidP="00596F65">
      <w:pPr>
        <w:pStyle w:val="Bullet1"/>
        <w:numPr>
          <w:ilvl w:val="0"/>
          <w:numId w:val="0"/>
        </w:numPr>
        <w:jc w:val="both"/>
        <w:rPr>
          <w:color w:val="000000"/>
        </w:rPr>
      </w:pPr>
      <w:r w:rsidRPr="00596F65">
        <w:rPr>
          <w:color w:val="000000"/>
        </w:rPr>
        <w:t xml:space="preserve">These benefits are expected to increase as additional Participants use this process. </w:t>
      </w:r>
    </w:p>
    <w:p w:rsidR="00B64C29" w:rsidRPr="00596F65" w:rsidRDefault="00B64C29" w:rsidP="00596F65">
      <w:pPr>
        <w:pStyle w:val="Bullet1"/>
        <w:numPr>
          <w:ilvl w:val="0"/>
          <w:numId w:val="0"/>
        </w:numPr>
        <w:jc w:val="both"/>
        <w:rPr>
          <w:color w:val="000000"/>
        </w:rPr>
      </w:pPr>
    </w:p>
    <w:p w:rsidR="00B64C29" w:rsidRPr="00596F65" w:rsidRDefault="00B64C29" w:rsidP="00596F65">
      <w:pPr>
        <w:pStyle w:val="Bullet1"/>
        <w:numPr>
          <w:ilvl w:val="0"/>
          <w:numId w:val="0"/>
        </w:numPr>
        <w:jc w:val="both"/>
        <w:rPr>
          <w:color w:val="000000"/>
          <w:u w:val="single"/>
        </w:rPr>
      </w:pPr>
      <w:r w:rsidRPr="00596F65">
        <w:rPr>
          <w:color w:val="000000"/>
          <w:u w:val="single"/>
        </w:rPr>
        <w:t>Benefits of this Modification</w:t>
      </w:r>
    </w:p>
    <w:p w:rsidR="00B64C29" w:rsidRPr="00596F65" w:rsidRDefault="00B64C29" w:rsidP="00596F65">
      <w:pPr>
        <w:pStyle w:val="Bullet1"/>
        <w:numPr>
          <w:ilvl w:val="0"/>
          <w:numId w:val="0"/>
        </w:numPr>
        <w:jc w:val="both"/>
        <w:rPr>
          <w:color w:val="000000"/>
        </w:rPr>
      </w:pPr>
      <w:r w:rsidRPr="00596F65">
        <w:rPr>
          <w:color w:val="000000"/>
        </w:rPr>
        <w:t>The key benefits of this Modification are:</w:t>
      </w:r>
    </w:p>
    <w:p w:rsidR="00B64C29" w:rsidRPr="00596F65" w:rsidRDefault="00B64C29" w:rsidP="00596F65">
      <w:pPr>
        <w:pStyle w:val="Bullet1"/>
        <w:numPr>
          <w:ilvl w:val="0"/>
          <w:numId w:val="13"/>
        </w:numPr>
        <w:jc w:val="both"/>
        <w:rPr>
          <w:color w:val="000000"/>
        </w:rPr>
      </w:pPr>
      <w:r w:rsidRPr="00596F65">
        <w:rPr>
          <w:color w:val="000000"/>
        </w:rPr>
        <w:t>Reduction in the cost of transactions</w:t>
      </w:r>
    </w:p>
    <w:p w:rsidR="00B64C29" w:rsidRPr="00596F65" w:rsidRDefault="00B64C29" w:rsidP="00596F65">
      <w:pPr>
        <w:pStyle w:val="Bullet1"/>
        <w:numPr>
          <w:ilvl w:val="0"/>
          <w:numId w:val="13"/>
        </w:numPr>
        <w:jc w:val="both"/>
        <w:rPr>
          <w:color w:val="000000"/>
        </w:rPr>
      </w:pPr>
      <w:r w:rsidRPr="00596F65">
        <w:rPr>
          <w:color w:val="000000"/>
        </w:rPr>
        <w:t>Reduction in the number of Defaults</w:t>
      </w:r>
    </w:p>
    <w:p w:rsidR="00B64C29" w:rsidRPr="00596F65" w:rsidRDefault="00B64C29" w:rsidP="00596F65">
      <w:pPr>
        <w:pStyle w:val="Bullet1"/>
        <w:numPr>
          <w:ilvl w:val="0"/>
          <w:numId w:val="13"/>
        </w:numPr>
        <w:jc w:val="both"/>
        <w:rPr>
          <w:color w:val="000000"/>
        </w:rPr>
      </w:pPr>
      <w:r w:rsidRPr="00596F65">
        <w:rPr>
          <w:color w:val="000000"/>
        </w:rPr>
        <w:t>Reduction in time spent dealing with small Invoice amounts</w:t>
      </w:r>
    </w:p>
    <w:p w:rsidR="00B64C29" w:rsidRPr="00596F65" w:rsidRDefault="00B64C29" w:rsidP="00596F65">
      <w:pPr>
        <w:pStyle w:val="Bullet1"/>
        <w:numPr>
          <w:ilvl w:val="0"/>
          <w:numId w:val="0"/>
        </w:numPr>
        <w:jc w:val="both"/>
        <w:rPr>
          <w:color w:val="000000"/>
        </w:rPr>
      </w:pPr>
      <w:r w:rsidRPr="00596F65">
        <w:rPr>
          <w:color w:val="000000"/>
        </w:rPr>
        <w:t>As the proposal incorporates the use of SEM Collateral Reserve Accounts the following benefits are also achieved:</w:t>
      </w:r>
    </w:p>
    <w:p w:rsidR="00B64C29" w:rsidRPr="00596F65" w:rsidRDefault="00B64C29" w:rsidP="00596F65">
      <w:pPr>
        <w:pStyle w:val="Bullet1"/>
        <w:numPr>
          <w:ilvl w:val="0"/>
          <w:numId w:val="13"/>
        </w:numPr>
        <w:jc w:val="both"/>
        <w:rPr>
          <w:color w:val="000000"/>
        </w:rPr>
      </w:pPr>
      <w:r w:rsidRPr="00596F65">
        <w:rPr>
          <w:color w:val="000000"/>
        </w:rPr>
        <w:t xml:space="preserve">The funds can be used to offset credit cover requirements if credit requirements increase. </w:t>
      </w:r>
    </w:p>
    <w:p w:rsidR="00B64C29" w:rsidRPr="00596F65" w:rsidRDefault="00B64C29" w:rsidP="00596F65">
      <w:pPr>
        <w:pStyle w:val="Bullet1"/>
        <w:numPr>
          <w:ilvl w:val="0"/>
          <w:numId w:val="13"/>
        </w:numPr>
        <w:jc w:val="both"/>
        <w:rPr>
          <w:color w:val="000000"/>
        </w:rPr>
      </w:pPr>
      <w:r w:rsidRPr="00596F65">
        <w:rPr>
          <w:color w:val="000000"/>
        </w:rPr>
        <w:t>there are no account setup or maintenance costs for the Participant</w:t>
      </w:r>
    </w:p>
    <w:p w:rsidR="00B64C29" w:rsidRDefault="00B64C29" w:rsidP="00596F65">
      <w:pPr>
        <w:pStyle w:val="Bullet1"/>
        <w:numPr>
          <w:ilvl w:val="0"/>
          <w:numId w:val="0"/>
        </w:numPr>
        <w:jc w:val="both"/>
        <w:rPr>
          <w:color w:val="000000"/>
        </w:rPr>
      </w:pPr>
      <w:r w:rsidRPr="00596F65">
        <w:rPr>
          <w:color w:val="000000"/>
        </w:rPr>
        <w:t xml:space="preserve">This modification proposed also presents benefits to SEM creditors. If this modification is not in place and a Participant defaults on their payment, cash or letter of credit will be drawn on to meet the shortfall to SEM creditors. In doing so the Defaulting Participant will probably need to top up their credit cover, but as they will have 2 working days to comply with the credit cover increase notice the market will be less collateralised for these 2 working days. By having this modification in place Participants will have the option to post additional funds that they can draw on for outstanding payment. In doing so the likelihood of them Defaulting, and therefore their credit cover falling below the required level is reduced. </w:t>
      </w:r>
    </w:p>
    <w:p w:rsidR="0008245D" w:rsidRPr="00596F65" w:rsidRDefault="0008245D" w:rsidP="00596F65">
      <w:pPr>
        <w:pStyle w:val="Bullet1"/>
        <w:numPr>
          <w:ilvl w:val="0"/>
          <w:numId w:val="0"/>
        </w:numPr>
        <w:jc w:val="both"/>
        <w:rPr>
          <w:color w:val="000000"/>
        </w:rPr>
      </w:pPr>
    </w:p>
    <w:p w:rsidR="009408DE" w:rsidRPr="0058424D" w:rsidRDefault="00425E05" w:rsidP="009408DE">
      <w:pPr>
        <w:pStyle w:val="Heading2"/>
        <w:numPr>
          <w:ilvl w:val="0"/>
          <w:numId w:val="0"/>
        </w:numPr>
        <w:ind w:left="576" w:hanging="576"/>
        <w:rPr>
          <w:rStyle w:val="IntenseReference"/>
          <w:color w:val="1F497D"/>
          <w:lang w:eastAsia="en-GB"/>
        </w:rPr>
      </w:pPr>
      <w:bookmarkStart w:id="39" w:name="_Toc313526630"/>
      <w:bookmarkStart w:id="40" w:name="_Toc313526771"/>
      <w:bookmarkStart w:id="41" w:name="_Toc313526825"/>
      <w:bookmarkStart w:id="42" w:name="_Toc313526911"/>
      <w:bookmarkStart w:id="43" w:name="_Toc313527000"/>
      <w:bookmarkStart w:id="44" w:name="_Toc313527110"/>
      <w:bookmarkStart w:id="45" w:name="_Toc314043913"/>
      <w:r>
        <w:rPr>
          <w:rStyle w:val="IntenseReference"/>
          <w:color w:val="1F497D"/>
          <w:lang w:eastAsia="en-GB"/>
        </w:rPr>
        <w:t>3</w:t>
      </w:r>
      <w:r w:rsidR="003C6C1B" w:rsidRPr="0058424D">
        <w:rPr>
          <w:rStyle w:val="IntenseReference"/>
          <w:color w:val="1F497D"/>
          <w:lang w:eastAsia="en-GB"/>
        </w:rPr>
        <w:t>B.)</w:t>
      </w:r>
      <w:r w:rsidR="00692E1F" w:rsidRPr="0058424D">
        <w:rPr>
          <w:rStyle w:val="IntenseReference"/>
          <w:color w:val="1F497D"/>
          <w:lang w:eastAsia="en-GB"/>
        </w:rPr>
        <w:t xml:space="preserve"> </w:t>
      </w:r>
      <w:r w:rsidR="00987EFC" w:rsidRPr="0058424D">
        <w:rPr>
          <w:rStyle w:val="IntenseReference"/>
          <w:color w:val="1F497D"/>
          <w:lang w:eastAsia="en-GB"/>
        </w:rPr>
        <w:t>Impact of not Implementing a Solution</w:t>
      </w:r>
      <w:bookmarkEnd w:id="39"/>
      <w:bookmarkEnd w:id="40"/>
      <w:bookmarkEnd w:id="41"/>
      <w:bookmarkEnd w:id="42"/>
      <w:bookmarkEnd w:id="43"/>
      <w:bookmarkEnd w:id="44"/>
      <w:bookmarkEnd w:id="45"/>
    </w:p>
    <w:p w:rsidR="00B64C29" w:rsidRPr="00596F65" w:rsidRDefault="00B64C29" w:rsidP="00596F65">
      <w:pPr>
        <w:pStyle w:val="Bullet1"/>
        <w:numPr>
          <w:ilvl w:val="0"/>
          <w:numId w:val="0"/>
        </w:numPr>
        <w:jc w:val="both"/>
        <w:rPr>
          <w:color w:val="000000"/>
        </w:rPr>
      </w:pPr>
      <w:r w:rsidRPr="00596F65">
        <w:rPr>
          <w:color w:val="000000"/>
        </w:rPr>
        <w:t xml:space="preserve">It aims to satisfy the following code objectives: </w:t>
      </w:r>
    </w:p>
    <w:p w:rsidR="00B64C29" w:rsidRPr="00596F65" w:rsidRDefault="00B64C29" w:rsidP="00596F65">
      <w:pPr>
        <w:pStyle w:val="Bullet1"/>
        <w:numPr>
          <w:ilvl w:val="0"/>
          <w:numId w:val="0"/>
        </w:numPr>
        <w:jc w:val="both"/>
        <w:rPr>
          <w:color w:val="000000"/>
        </w:rPr>
      </w:pPr>
      <w:r w:rsidRPr="00596F65">
        <w:rPr>
          <w:color w:val="000000"/>
        </w:rPr>
        <w:t>1.3. 5: “to provide transparency in the operation of the Single Electricity Market;”</w:t>
      </w:r>
    </w:p>
    <w:p w:rsidR="00B64C29" w:rsidRDefault="00B64C29" w:rsidP="00596F65">
      <w:pPr>
        <w:pStyle w:val="Bullet1"/>
        <w:numPr>
          <w:ilvl w:val="0"/>
          <w:numId w:val="0"/>
        </w:numPr>
        <w:jc w:val="both"/>
        <w:rPr>
          <w:color w:val="000000"/>
        </w:rPr>
      </w:pPr>
      <w:r w:rsidRPr="00596F65">
        <w:rPr>
          <w:color w:val="000000"/>
        </w:rPr>
        <w:t>1.3.6: "to ensure no undue discrimination between persons who are parties to the Code;"</w:t>
      </w:r>
    </w:p>
    <w:p w:rsidR="0008245D" w:rsidRPr="00596F65" w:rsidRDefault="0008245D" w:rsidP="00596F65">
      <w:pPr>
        <w:pStyle w:val="Bullet1"/>
        <w:numPr>
          <w:ilvl w:val="0"/>
          <w:numId w:val="0"/>
        </w:numPr>
        <w:jc w:val="both"/>
        <w:rPr>
          <w:color w:val="000000"/>
        </w:rPr>
      </w:pPr>
    </w:p>
    <w:p w:rsidR="00C17B2D" w:rsidRPr="0058424D" w:rsidRDefault="00425E05" w:rsidP="00B64C29">
      <w:pPr>
        <w:pStyle w:val="Heading2"/>
        <w:numPr>
          <w:ilvl w:val="0"/>
          <w:numId w:val="0"/>
        </w:numPr>
        <w:ind w:left="576" w:hanging="576"/>
        <w:rPr>
          <w:rStyle w:val="IntenseReference"/>
          <w:color w:val="1F497D"/>
          <w:lang w:eastAsia="en-GB"/>
        </w:rPr>
      </w:pPr>
      <w:bookmarkStart w:id="46" w:name="_Toc313526631"/>
      <w:bookmarkStart w:id="47" w:name="_Toc313526772"/>
      <w:bookmarkStart w:id="48" w:name="_Toc313526826"/>
      <w:bookmarkStart w:id="49" w:name="_Toc313526912"/>
      <w:bookmarkStart w:id="50" w:name="_Toc313527001"/>
      <w:bookmarkStart w:id="51" w:name="_Toc313527111"/>
      <w:bookmarkStart w:id="52" w:name="_Toc314043914"/>
      <w:r>
        <w:rPr>
          <w:rStyle w:val="IntenseReference"/>
          <w:color w:val="1F497D"/>
          <w:lang w:eastAsia="en-GB"/>
        </w:rPr>
        <w:t>3</w:t>
      </w:r>
      <w:r w:rsidR="003C6C1B" w:rsidRPr="0058424D">
        <w:rPr>
          <w:rStyle w:val="IntenseReference"/>
          <w:color w:val="1F497D"/>
          <w:lang w:eastAsia="en-GB"/>
        </w:rPr>
        <w:t>c.)</w:t>
      </w:r>
      <w:r w:rsidR="00987EFC" w:rsidRPr="0058424D">
        <w:rPr>
          <w:rStyle w:val="IntenseReference"/>
          <w:color w:val="1F497D"/>
          <w:lang w:eastAsia="en-GB"/>
        </w:rPr>
        <w:t xml:space="preserve"> Impact on Code Objectives</w:t>
      </w:r>
      <w:bookmarkEnd w:id="46"/>
      <w:bookmarkEnd w:id="47"/>
      <w:bookmarkEnd w:id="48"/>
      <w:bookmarkEnd w:id="49"/>
      <w:bookmarkEnd w:id="50"/>
      <w:bookmarkEnd w:id="51"/>
      <w:bookmarkEnd w:id="52"/>
    </w:p>
    <w:p w:rsidR="00B64C29" w:rsidRPr="00596F65" w:rsidRDefault="00B64C29" w:rsidP="00596F65">
      <w:pPr>
        <w:pStyle w:val="Bullet1"/>
        <w:numPr>
          <w:ilvl w:val="0"/>
          <w:numId w:val="0"/>
        </w:numPr>
        <w:jc w:val="both"/>
        <w:rPr>
          <w:color w:val="000000"/>
        </w:rPr>
      </w:pPr>
      <w:r w:rsidRPr="00596F65">
        <w:rPr>
          <w:color w:val="000000"/>
        </w:rPr>
        <w:t xml:space="preserve">There will be </w:t>
      </w:r>
    </w:p>
    <w:p w:rsidR="00B64C29" w:rsidRPr="00596F65" w:rsidRDefault="00B64C29" w:rsidP="00596F65">
      <w:pPr>
        <w:pStyle w:val="Bullet1"/>
        <w:numPr>
          <w:ilvl w:val="0"/>
          <w:numId w:val="29"/>
        </w:numPr>
        <w:jc w:val="both"/>
        <w:rPr>
          <w:color w:val="000000"/>
        </w:rPr>
      </w:pPr>
      <w:r w:rsidRPr="00596F65">
        <w:rPr>
          <w:color w:val="000000"/>
        </w:rPr>
        <w:t>Continued cost to the SEM in processing default notices on Defaults arising from delayed small payments</w:t>
      </w:r>
    </w:p>
    <w:p w:rsidR="00B64C29" w:rsidRPr="00596F65" w:rsidRDefault="00B64C29" w:rsidP="00596F65">
      <w:pPr>
        <w:pStyle w:val="Bullet1"/>
        <w:numPr>
          <w:ilvl w:val="0"/>
          <w:numId w:val="29"/>
        </w:numPr>
        <w:jc w:val="both"/>
        <w:rPr>
          <w:color w:val="000000"/>
        </w:rPr>
      </w:pPr>
      <w:r w:rsidRPr="00596F65">
        <w:rPr>
          <w:color w:val="000000"/>
        </w:rPr>
        <w:t>More defaults will occur and will incur unnecessary cost to the SEM.</w:t>
      </w:r>
    </w:p>
    <w:p w:rsidR="00B64C29" w:rsidRPr="00596F65" w:rsidRDefault="00B64C29" w:rsidP="00596F65">
      <w:pPr>
        <w:pStyle w:val="Bullet1"/>
        <w:numPr>
          <w:ilvl w:val="0"/>
          <w:numId w:val="29"/>
        </w:numPr>
        <w:jc w:val="both"/>
        <w:rPr>
          <w:color w:val="000000"/>
        </w:rPr>
      </w:pPr>
      <w:r w:rsidRPr="00596F65">
        <w:rPr>
          <w:color w:val="000000"/>
        </w:rPr>
        <w:t>Possibility of Suspension due to very small amounts of money</w:t>
      </w:r>
    </w:p>
    <w:p w:rsidR="00B64C29" w:rsidRPr="00596F65" w:rsidRDefault="00B64C29" w:rsidP="00596F65">
      <w:pPr>
        <w:pStyle w:val="Bullet1"/>
        <w:numPr>
          <w:ilvl w:val="0"/>
          <w:numId w:val="29"/>
        </w:numPr>
        <w:jc w:val="both"/>
        <w:rPr>
          <w:color w:val="000000"/>
        </w:rPr>
      </w:pPr>
      <w:r w:rsidRPr="00596F65">
        <w:rPr>
          <w:color w:val="000000"/>
        </w:rPr>
        <w:t>Time and costs will be incurred by Participants making payments that could otherwise be avoided.</w:t>
      </w:r>
    </w:p>
    <w:p w:rsidR="009C65C6" w:rsidRPr="00292D60" w:rsidRDefault="009C65C6" w:rsidP="009C65C6">
      <w:pPr>
        <w:pStyle w:val="Bullet1"/>
        <w:numPr>
          <w:ilvl w:val="0"/>
          <w:numId w:val="0"/>
        </w:numPr>
        <w:jc w:val="both"/>
        <w:rPr>
          <w:color w:val="000000"/>
        </w:rPr>
      </w:pPr>
    </w:p>
    <w:p w:rsidR="00425E05" w:rsidRDefault="00425E05" w:rsidP="00425E05">
      <w:pPr>
        <w:pStyle w:val="Heading1"/>
        <w:pageBreakBefore w:val="0"/>
        <w:numPr>
          <w:ilvl w:val="0"/>
          <w:numId w:val="30"/>
        </w:numPr>
        <w:rPr>
          <w:lang w:eastAsia="en-GB"/>
        </w:rPr>
      </w:pPr>
      <w:bookmarkStart w:id="53" w:name="_Toc313526632"/>
      <w:bookmarkStart w:id="54" w:name="_Toc313526773"/>
      <w:bookmarkStart w:id="55" w:name="_Toc313526827"/>
      <w:bookmarkStart w:id="56" w:name="_Toc313526913"/>
      <w:bookmarkStart w:id="57" w:name="_Toc313527002"/>
      <w:bookmarkStart w:id="58" w:name="_Toc313527112"/>
      <w:bookmarkStart w:id="59" w:name="_Toc314043915"/>
      <w:r w:rsidRPr="00425E05">
        <w:rPr>
          <w:lang w:eastAsia="en-GB"/>
        </w:rPr>
        <w:t>Assessment of Alternatives</w:t>
      </w:r>
      <w:bookmarkEnd w:id="53"/>
      <w:bookmarkEnd w:id="54"/>
      <w:bookmarkEnd w:id="55"/>
      <w:bookmarkEnd w:id="56"/>
      <w:bookmarkEnd w:id="57"/>
      <w:bookmarkEnd w:id="58"/>
      <w:bookmarkEnd w:id="59"/>
    </w:p>
    <w:p w:rsidR="00425E05" w:rsidRPr="00425E05" w:rsidRDefault="00425E05" w:rsidP="00425E05">
      <w:pPr>
        <w:rPr>
          <w:lang w:eastAsia="en-GB" w:bidi="ar-SA"/>
        </w:rPr>
      </w:pPr>
      <w:r>
        <w:rPr>
          <w:lang w:eastAsia="en-GB" w:bidi="ar-SA"/>
        </w:rPr>
        <w:lastRenderedPageBreak/>
        <w:t>N/A</w:t>
      </w:r>
    </w:p>
    <w:p w:rsidR="00425E05" w:rsidRPr="00425E05" w:rsidRDefault="00425E05" w:rsidP="00425E05">
      <w:pPr>
        <w:pStyle w:val="Heading1"/>
        <w:pageBreakBefore w:val="0"/>
        <w:numPr>
          <w:ilvl w:val="0"/>
          <w:numId w:val="30"/>
        </w:numPr>
        <w:rPr>
          <w:lang w:eastAsia="en-GB"/>
        </w:rPr>
      </w:pPr>
      <w:bookmarkStart w:id="60" w:name="_Toc313526633"/>
      <w:bookmarkStart w:id="61" w:name="_Toc313526774"/>
      <w:bookmarkStart w:id="62" w:name="_Toc313526828"/>
      <w:bookmarkStart w:id="63" w:name="_Toc313526914"/>
      <w:bookmarkStart w:id="64" w:name="_Toc313527003"/>
      <w:bookmarkStart w:id="65" w:name="_Toc313527113"/>
      <w:bookmarkStart w:id="66" w:name="_Toc314043916"/>
      <w:r w:rsidRPr="00425E05">
        <w:rPr>
          <w:lang w:eastAsia="en-GB"/>
        </w:rPr>
        <w:t>Working Group and/or Consultation</w:t>
      </w:r>
      <w:bookmarkEnd w:id="60"/>
      <w:bookmarkEnd w:id="61"/>
      <w:bookmarkEnd w:id="62"/>
      <w:bookmarkEnd w:id="63"/>
      <w:bookmarkEnd w:id="64"/>
      <w:bookmarkEnd w:id="65"/>
      <w:bookmarkEnd w:id="66"/>
    </w:p>
    <w:p w:rsidR="00425E05" w:rsidRPr="00425E05" w:rsidRDefault="00425E05" w:rsidP="00425E05">
      <w:pPr>
        <w:rPr>
          <w:lang w:bidi="ar-SA"/>
        </w:rPr>
      </w:pPr>
      <w:r>
        <w:rPr>
          <w:lang w:bidi="ar-SA"/>
        </w:rPr>
        <w:t>N/A</w:t>
      </w:r>
    </w:p>
    <w:p w:rsidR="00024548" w:rsidRDefault="00024548" w:rsidP="00425E05">
      <w:pPr>
        <w:pStyle w:val="Heading1"/>
        <w:pageBreakBefore w:val="0"/>
        <w:numPr>
          <w:ilvl w:val="0"/>
          <w:numId w:val="30"/>
        </w:numPr>
        <w:rPr>
          <w:lang w:eastAsia="en-GB"/>
        </w:rPr>
      </w:pPr>
      <w:bookmarkStart w:id="67" w:name="_Toc313526634"/>
      <w:bookmarkStart w:id="68" w:name="_Toc313526775"/>
      <w:bookmarkStart w:id="69" w:name="_Toc313526829"/>
      <w:bookmarkStart w:id="70" w:name="_Toc313526915"/>
      <w:bookmarkStart w:id="71" w:name="_Toc313527004"/>
      <w:bookmarkStart w:id="72" w:name="_Toc313527114"/>
      <w:bookmarkStart w:id="73" w:name="_Toc314043917"/>
      <w:r w:rsidRPr="0009007D">
        <w:rPr>
          <w:lang w:eastAsia="en-GB"/>
        </w:rPr>
        <w:t>impact on systems and resources</w:t>
      </w:r>
      <w:bookmarkEnd w:id="67"/>
      <w:bookmarkEnd w:id="68"/>
      <w:bookmarkEnd w:id="69"/>
      <w:bookmarkEnd w:id="70"/>
      <w:bookmarkEnd w:id="71"/>
      <w:bookmarkEnd w:id="72"/>
      <w:bookmarkEnd w:id="73"/>
    </w:p>
    <w:p w:rsidR="009C65C6" w:rsidRPr="009C65C6" w:rsidRDefault="00B64C29" w:rsidP="00425E05">
      <w:pPr>
        <w:pStyle w:val="Bullet1"/>
        <w:numPr>
          <w:ilvl w:val="0"/>
          <w:numId w:val="0"/>
        </w:numPr>
        <w:jc w:val="both"/>
        <w:rPr>
          <w:color w:val="000000"/>
        </w:rPr>
      </w:pPr>
      <w:r w:rsidRPr="00425E05">
        <w:rPr>
          <w:color w:val="000000"/>
        </w:rPr>
        <w:t>The proposal will result in more efficient use of SEMO and Market Participants resources. Positive impact on operational processes from trials</w:t>
      </w:r>
      <w:r w:rsidR="00425E05">
        <w:rPr>
          <w:color w:val="000000"/>
        </w:rPr>
        <w:t>.</w:t>
      </w:r>
    </w:p>
    <w:p w:rsidR="00425E05" w:rsidRDefault="00425E05" w:rsidP="00425E05">
      <w:pPr>
        <w:pStyle w:val="Heading1"/>
        <w:pageBreakBefore w:val="0"/>
        <w:numPr>
          <w:ilvl w:val="0"/>
          <w:numId w:val="30"/>
        </w:numPr>
        <w:rPr>
          <w:lang w:eastAsia="en-GB"/>
        </w:rPr>
      </w:pPr>
      <w:bookmarkStart w:id="74" w:name="_Toc313526635"/>
      <w:bookmarkStart w:id="75" w:name="_Toc313526776"/>
      <w:bookmarkStart w:id="76" w:name="_Toc313526830"/>
      <w:bookmarkStart w:id="77" w:name="_Toc313526916"/>
      <w:bookmarkStart w:id="78" w:name="_Toc313527005"/>
      <w:bookmarkStart w:id="79" w:name="_Toc313527115"/>
      <w:bookmarkStart w:id="80" w:name="_Toc314043918"/>
      <w:r w:rsidRPr="00425E05">
        <w:rPr>
          <w:lang w:eastAsia="en-GB"/>
        </w:rPr>
        <w:t>Impact on other Codes/Documents</w:t>
      </w:r>
      <w:bookmarkEnd w:id="74"/>
      <w:bookmarkEnd w:id="75"/>
      <w:bookmarkEnd w:id="76"/>
      <w:bookmarkEnd w:id="77"/>
      <w:bookmarkEnd w:id="78"/>
      <w:bookmarkEnd w:id="79"/>
      <w:bookmarkEnd w:id="80"/>
    </w:p>
    <w:p w:rsidR="00425E05" w:rsidRPr="00425E05" w:rsidRDefault="00425E05" w:rsidP="00425E05">
      <w:pPr>
        <w:rPr>
          <w:lang w:eastAsia="en-GB" w:bidi="ar-SA"/>
        </w:rPr>
      </w:pPr>
      <w:r>
        <w:rPr>
          <w:lang w:eastAsia="en-GB" w:bidi="ar-SA"/>
        </w:rPr>
        <w:t>N/A</w:t>
      </w:r>
    </w:p>
    <w:p w:rsidR="00F82A51" w:rsidRDefault="00F82A51" w:rsidP="00425E05">
      <w:pPr>
        <w:pStyle w:val="Heading1"/>
        <w:pageBreakBefore w:val="0"/>
        <w:numPr>
          <w:ilvl w:val="0"/>
          <w:numId w:val="30"/>
        </w:numPr>
        <w:rPr>
          <w:lang w:eastAsia="en-GB"/>
        </w:rPr>
      </w:pPr>
      <w:bookmarkStart w:id="81" w:name="_Toc313526636"/>
      <w:bookmarkStart w:id="82" w:name="_Toc313526777"/>
      <w:bookmarkStart w:id="83" w:name="_Toc313526831"/>
      <w:bookmarkStart w:id="84" w:name="_Toc313526917"/>
      <w:bookmarkStart w:id="85" w:name="_Toc313527006"/>
      <w:bookmarkStart w:id="86" w:name="_Toc313527116"/>
      <w:bookmarkStart w:id="87" w:name="_Toc314043919"/>
      <w:r w:rsidRPr="00EB2191">
        <w:rPr>
          <w:lang w:eastAsia="en-GB"/>
        </w:rPr>
        <w:t>MODIFICATION COMMITTEE VIEWS</w:t>
      </w:r>
      <w:bookmarkEnd w:id="81"/>
      <w:bookmarkEnd w:id="82"/>
      <w:bookmarkEnd w:id="83"/>
      <w:bookmarkEnd w:id="84"/>
      <w:bookmarkEnd w:id="85"/>
      <w:bookmarkEnd w:id="86"/>
      <w:bookmarkEnd w:id="87"/>
    </w:p>
    <w:p w:rsidR="001A1250" w:rsidRDefault="001A1250" w:rsidP="009C65C6">
      <w:pPr>
        <w:pStyle w:val="Heading2"/>
        <w:numPr>
          <w:ilvl w:val="0"/>
          <w:numId w:val="0"/>
        </w:numPr>
        <w:ind w:left="576" w:hanging="576"/>
        <w:rPr>
          <w:rStyle w:val="IntenseReference"/>
          <w:color w:val="1F497D"/>
        </w:rPr>
      </w:pPr>
      <w:bookmarkStart w:id="88" w:name="_Toc313526637"/>
      <w:bookmarkStart w:id="89" w:name="_Toc313526778"/>
      <w:bookmarkStart w:id="90" w:name="_Toc313526832"/>
      <w:bookmarkStart w:id="91" w:name="_Toc313526918"/>
      <w:bookmarkStart w:id="92" w:name="_Toc313527007"/>
      <w:bookmarkStart w:id="93" w:name="_Toc313527117"/>
      <w:bookmarkStart w:id="94" w:name="_Toc314043920"/>
      <w:r w:rsidRPr="009C65C6">
        <w:rPr>
          <w:rStyle w:val="IntenseReference"/>
          <w:color w:val="1F497D"/>
        </w:rPr>
        <w:t xml:space="preserve">Meeting 38 – </w:t>
      </w:r>
      <w:r w:rsidR="009C65C6">
        <w:rPr>
          <w:rStyle w:val="IntenseReference"/>
          <w:color w:val="1F497D"/>
        </w:rPr>
        <w:t>11 October 2011</w:t>
      </w:r>
      <w:bookmarkEnd w:id="88"/>
      <w:bookmarkEnd w:id="89"/>
      <w:bookmarkEnd w:id="90"/>
      <w:bookmarkEnd w:id="91"/>
      <w:bookmarkEnd w:id="92"/>
      <w:bookmarkEnd w:id="93"/>
      <w:bookmarkEnd w:id="94"/>
    </w:p>
    <w:p w:rsidR="0058424D" w:rsidRDefault="0058424D" w:rsidP="0058424D">
      <w:r w:rsidRPr="0076452D">
        <w:t xml:space="preserve">SEMO Alternate presented the background to the proposal outlining </w:t>
      </w:r>
      <w:r>
        <w:t xml:space="preserve">the following key benefits: </w:t>
      </w:r>
      <w:r w:rsidRPr="0076452D">
        <w:t xml:space="preserve"> </w:t>
      </w:r>
    </w:p>
    <w:p w:rsidR="0058424D" w:rsidRPr="00F36F08" w:rsidRDefault="0058424D" w:rsidP="0058424D">
      <w:pPr>
        <w:pStyle w:val="ListParagraph"/>
        <w:numPr>
          <w:ilvl w:val="0"/>
          <w:numId w:val="7"/>
        </w:numPr>
        <w:overflowPunct w:val="0"/>
        <w:autoSpaceDE w:val="0"/>
        <w:autoSpaceDN w:val="0"/>
        <w:adjustRightInd w:val="0"/>
        <w:spacing w:before="120" w:after="0" w:line="240" w:lineRule="auto"/>
        <w:textAlignment w:val="baseline"/>
        <w:rPr>
          <w:rFonts w:cs="Arial"/>
        </w:rPr>
      </w:pPr>
      <w:r w:rsidRPr="00F36F08">
        <w:rPr>
          <w:rFonts w:cs="Arial"/>
        </w:rPr>
        <w:t>Reduction in the cost of transactions</w:t>
      </w:r>
    </w:p>
    <w:p w:rsidR="0058424D" w:rsidRPr="00F36F08" w:rsidRDefault="0058424D" w:rsidP="0058424D">
      <w:pPr>
        <w:pStyle w:val="ListParagraph"/>
        <w:numPr>
          <w:ilvl w:val="0"/>
          <w:numId w:val="7"/>
        </w:numPr>
        <w:overflowPunct w:val="0"/>
        <w:autoSpaceDE w:val="0"/>
        <w:autoSpaceDN w:val="0"/>
        <w:adjustRightInd w:val="0"/>
        <w:spacing w:before="120" w:after="0" w:line="240" w:lineRule="auto"/>
        <w:textAlignment w:val="baseline"/>
        <w:rPr>
          <w:rFonts w:cs="Arial"/>
        </w:rPr>
      </w:pPr>
      <w:r w:rsidRPr="00F36F08">
        <w:rPr>
          <w:rFonts w:cs="Arial"/>
        </w:rPr>
        <w:t>Reduction in the number of Defaults</w:t>
      </w:r>
    </w:p>
    <w:p w:rsidR="0058424D" w:rsidRDefault="0058424D" w:rsidP="0058424D">
      <w:pPr>
        <w:pStyle w:val="ListParagraph"/>
        <w:numPr>
          <w:ilvl w:val="0"/>
          <w:numId w:val="7"/>
        </w:numPr>
        <w:overflowPunct w:val="0"/>
        <w:autoSpaceDE w:val="0"/>
        <w:autoSpaceDN w:val="0"/>
        <w:adjustRightInd w:val="0"/>
        <w:spacing w:before="120" w:after="0" w:line="240" w:lineRule="auto"/>
        <w:textAlignment w:val="baseline"/>
        <w:rPr>
          <w:rFonts w:cs="Arial"/>
        </w:rPr>
      </w:pPr>
      <w:r w:rsidRPr="00F36F08">
        <w:rPr>
          <w:rFonts w:cs="Arial"/>
        </w:rPr>
        <w:t>Reduction in time spent dealing with small Invoice amounts</w:t>
      </w:r>
    </w:p>
    <w:p w:rsidR="0058424D" w:rsidRPr="002B1E1D" w:rsidRDefault="0058424D" w:rsidP="0058424D">
      <w:pPr>
        <w:pStyle w:val="ListParagraph"/>
        <w:overflowPunct w:val="0"/>
        <w:autoSpaceDE w:val="0"/>
        <w:autoSpaceDN w:val="0"/>
        <w:adjustRightInd w:val="0"/>
        <w:spacing w:before="120" w:after="0" w:line="240" w:lineRule="auto"/>
        <w:ind w:left="360"/>
        <w:textAlignment w:val="baseline"/>
        <w:rPr>
          <w:rFonts w:cs="Arial"/>
        </w:rPr>
      </w:pPr>
    </w:p>
    <w:p w:rsidR="0058424D" w:rsidRDefault="0058424D" w:rsidP="0058424D">
      <w:r w:rsidRPr="002B1E1D">
        <w:t xml:space="preserve">Generator Alternate raised a query as to how this process differs to </w:t>
      </w:r>
      <w:r>
        <w:t>the process that</w:t>
      </w:r>
      <w:r w:rsidRPr="002B1E1D">
        <w:t xml:space="preserve"> is currently in place.</w:t>
      </w:r>
      <w:r>
        <w:t xml:space="preserve"> SEMO Alternate clarified that the proposal allows </w:t>
      </w:r>
      <w:r w:rsidRPr="002B1E1D">
        <w:t xml:space="preserve">a standard </w:t>
      </w:r>
      <w:r w:rsidR="000C323B" w:rsidRPr="002B1E1D">
        <w:t>request to</w:t>
      </w:r>
      <w:r w:rsidRPr="002B1E1D">
        <w:t xml:space="preserve"> be established on an ongoing basis for invoices of small amounts. </w:t>
      </w:r>
      <w:r w:rsidRPr="00DA1C61">
        <w:t xml:space="preserve">It is also proposed that the Participants can use their Excess Cash Collateral to draw down for FMOC Invoices, which </w:t>
      </w:r>
      <w:r>
        <w:t xml:space="preserve">is not possible currently. </w:t>
      </w:r>
    </w:p>
    <w:p w:rsidR="0058424D" w:rsidRPr="002B1E1D" w:rsidRDefault="0058424D" w:rsidP="0058424D">
      <w:r>
        <w:t xml:space="preserve">Generator Alternate expressed the concern that the changes to the current arrangements offers little tangible benefit, and is restrictive to Participants as the mod requires submission of requests for Excess Cash Collateral Drawdown within one day as opposed to the current two day timeline. </w:t>
      </w:r>
    </w:p>
    <w:p w:rsidR="0058424D" w:rsidRDefault="0058424D" w:rsidP="0058424D">
      <w:r w:rsidRPr="00A01B27">
        <w:t xml:space="preserve">SEMO Alternate advised that the </w:t>
      </w:r>
      <w:r>
        <w:t xml:space="preserve">process changes to the current arrangement are proposed to ensure that </w:t>
      </w:r>
      <w:r w:rsidRPr="00A01B27">
        <w:t>Participant</w:t>
      </w:r>
      <w:r>
        <w:t>s</w:t>
      </w:r>
      <w:r w:rsidRPr="00A01B27">
        <w:t xml:space="preserve"> ha</w:t>
      </w:r>
      <w:r>
        <w:t>ve</w:t>
      </w:r>
      <w:r w:rsidRPr="00A01B27">
        <w:t xml:space="preserve"> sufficient time to use other means to pay the invoice by the date</w:t>
      </w:r>
      <w:r>
        <w:t xml:space="preserve"> if the request is rejected</w:t>
      </w:r>
      <w:r w:rsidRPr="00A01B27">
        <w:t>.</w:t>
      </w:r>
      <w:r>
        <w:t xml:space="preserve"> Generator Alternate was in favour of the standard request aspect of the proposal, however </w:t>
      </w:r>
      <w:r w:rsidRPr="00630F63">
        <w:t xml:space="preserve">reiterated the view that the existing time frame should be retained. </w:t>
      </w:r>
    </w:p>
    <w:p w:rsidR="0058424D" w:rsidRPr="00630F63" w:rsidRDefault="0058424D" w:rsidP="0058424D">
      <w:r w:rsidRPr="00630F63">
        <w:t>SEMO Alternate advised that there were discrepancies in the drafting relating to the invoice number to be paid and the amount to be paid, further stating that Section 6.35</w:t>
      </w:r>
      <w:r>
        <w:t>.</w:t>
      </w:r>
      <w:r w:rsidRPr="00630F63">
        <w:t>4 m</w:t>
      </w:r>
      <w:r>
        <w:t>ay</w:t>
      </w:r>
      <w:r w:rsidRPr="00630F63">
        <w:t xml:space="preserve"> </w:t>
      </w:r>
      <w:r>
        <w:t>also need to</w:t>
      </w:r>
      <w:r w:rsidRPr="00630F63">
        <w:t xml:space="preserve"> be modified.</w:t>
      </w:r>
    </w:p>
    <w:p w:rsidR="0058424D" w:rsidRPr="005E3045" w:rsidRDefault="0058424D" w:rsidP="0058424D">
      <w:r w:rsidRPr="00630F63">
        <w:t>Generator Alternate stated that it would be advisable for Participant Finance representatives to review the €50</w:t>
      </w:r>
      <w:r>
        <w:t xml:space="preserve"> aspect of the proposal, as it may be preferable to have </w:t>
      </w:r>
      <w:r w:rsidRPr="00630F63">
        <w:t xml:space="preserve">a </w:t>
      </w:r>
      <w:r>
        <w:t>€</w:t>
      </w:r>
      <w:r w:rsidRPr="00630F63">
        <w:t xml:space="preserve">50eur ceiling rather than </w:t>
      </w:r>
      <w:r>
        <w:t>having it as a standard figure</w:t>
      </w:r>
      <w:r w:rsidRPr="00630F63">
        <w:t>.</w:t>
      </w:r>
      <w:r>
        <w:t xml:space="preserve"> Supplier Alternate expressed concern that €50 may be too low a figure and that Participants should have the option </w:t>
      </w:r>
      <w:r w:rsidRPr="00630F63">
        <w:t xml:space="preserve">of </w:t>
      </w:r>
      <w:r w:rsidRPr="0048030B">
        <w:t>submitting a larger sum. SEMO Alternate advised that the proposal was intended for smaller amounts to avoid transactional fees</w:t>
      </w:r>
      <w:r>
        <w:t xml:space="preserve"> as opposed to large sums.</w:t>
      </w:r>
    </w:p>
    <w:p w:rsidR="0058424D" w:rsidRPr="0058424D" w:rsidRDefault="0058424D" w:rsidP="0058424D">
      <w:pPr>
        <w:rPr>
          <w:lang w:bidi="ar-SA"/>
        </w:rPr>
      </w:pPr>
    </w:p>
    <w:p w:rsidR="001A1250" w:rsidRPr="009C65C6" w:rsidRDefault="001A1250" w:rsidP="009C65C6">
      <w:pPr>
        <w:pStyle w:val="Heading2"/>
        <w:numPr>
          <w:ilvl w:val="0"/>
          <w:numId w:val="0"/>
        </w:numPr>
        <w:ind w:left="576" w:hanging="576"/>
        <w:rPr>
          <w:rStyle w:val="IntenseReference"/>
          <w:color w:val="1F497D"/>
        </w:rPr>
      </w:pPr>
      <w:bookmarkStart w:id="95" w:name="_Toc313526638"/>
      <w:bookmarkStart w:id="96" w:name="_Toc313526779"/>
      <w:bookmarkStart w:id="97" w:name="_Toc313526833"/>
      <w:bookmarkStart w:id="98" w:name="_Toc313526919"/>
      <w:bookmarkStart w:id="99" w:name="_Toc313527008"/>
      <w:bookmarkStart w:id="100" w:name="_Toc313527118"/>
      <w:bookmarkStart w:id="101" w:name="_Toc314043921"/>
      <w:r w:rsidRPr="009C65C6">
        <w:rPr>
          <w:rStyle w:val="IntenseReference"/>
          <w:color w:val="1F497D"/>
        </w:rPr>
        <w:t xml:space="preserve">Meeting 39 </w:t>
      </w:r>
      <w:r w:rsidR="009C65C6" w:rsidRPr="009C65C6">
        <w:rPr>
          <w:rStyle w:val="IntenseReference"/>
          <w:color w:val="1F497D"/>
        </w:rPr>
        <w:t>–</w:t>
      </w:r>
      <w:r w:rsidRPr="009C65C6">
        <w:rPr>
          <w:rStyle w:val="IntenseReference"/>
          <w:color w:val="1F497D"/>
        </w:rPr>
        <w:t xml:space="preserve"> </w:t>
      </w:r>
      <w:r w:rsidR="009C65C6">
        <w:rPr>
          <w:rStyle w:val="IntenseReference"/>
          <w:color w:val="1F497D"/>
        </w:rPr>
        <w:t>06 December 2011</w:t>
      </w:r>
      <w:bookmarkEnd w:id="95"/>
      <w:bookmarkEnd w:id="96"/>
      <w:bookmarkEnd w:id="97"/>
      <w:bookmarkEnd w:id="98"/>
      <w:bookmarkEnd w:id="99"/>
      <w:bookmarkEnd w:id="100"/>
      <w:bookmarkEnd w:id="101"/>
    </w:p>
    <w:p w:rsidR="0058424D" w:rsidRDefault="0058424D" w:rsidP="0058424D">
      <w:pPr>
        <w:rPr>
          <w:lang w:eastAsia="en-GB"/>
        </w:rPr>
      </w:pPr>
      <w:r>
        <w:rPr>
          <w:lang w:eastAsia="en-GB"/>
        </w:rPr>
        <w:t xml:space="preserve">Two comments were received (one confidential) following an action placed on Participants at Meeting 38 to submit their preferred timings and amount regarding request submission.  One comment recommended a lower limit while the other recommended a higher limit. Generator Alternate queried how often the value can be revised. SEMO advised that a Participant can revise the value at any time through submission of an amendment to a standing request. MO Member also drew attention to a typo in paragraph </w:t>
      </w:r>
      <w:r w:rsidR="00F61C0E">
        <w:rPr>
          <w:lang w:eastAsia="en-GB"/>
        </w:rPr>
        <w:t>3.53;</w:t>
      </w:r>
      <w:r>
        <w:rPr>
          <w:lang w:eastAsia="en-GB"/>
        </w:rPr>
        <w:t xml:space="preserve"> Payment Due Day should read Payment Due Date. The Committee agreed that this could be rectified in the legal drafting of the FRR.</w:t>
      </w:r>
    </w:p>
    <w:p w:rsidR="000451DD" w:rsidRPr="009C65C6" w:rsidRDefault="000451DD" w:rsidP="009C65C6">
      <w:pPr>
        <w:pStyle w:val="Bullet1"/>
        <w:numPr>
          <w:ilvl w:val="0"/>
          <w:numId w:val="0"/>
        </w:numPr>
        <w:jc w:val="both"/>
        <w:rPr>
          <w:color w:val="000000"/>
        </w:rPr>
      </w:pPr>
    </w:p>
    <w:p w:rsidR="00425E05" w:rsidRPr="00425E05" w:rsidRDefault="00425E05" w:rsidP="00425E05">
      <w:pPr>
        <w:pStyle w:val="Heading1"/>
        <w:pageBreakBefore w:val="0"/>
        <w:numPr>
          <w:ilvl w:val="0"/>
          <w:numId w:val="30"/>
        </w:numPr>
        <w:rPr>
          <w:lang w:eastAsia="en-GB"/>
        </w:rPr>
      </w:pPr>
      <w:bookmarkStart w:id="102" w:name="_Toc313526639"/>
      <w:bookmarkStart w:id="103" w:name="_Toc313526780"/>
      <w:bookmarkStart w:id="104" w:name="_Toc313526834"/>
      <w:bookmarkStart w:id="105" w:name="_Toc313526920"/>
      <w:bookmarkStart w:id="106" w:name="_Toc313527009"/>
      <w:bookmarkStart w:id="107" w:name="_Toc313527119"/>
      <w:bookmarkStart w:id="108" w:name="_Toc314043922"/>
      <w:r w:rsidRPr="00425E05">
        <w:rPr>
          <w:lang w:eastAsia="en-GB"/>
        </w:rPr>
        <w:t>Proposed Legal Drafting</w:t>
      </w:r>
      <w:bookmarkEnd w:id="102"/>
      <w:bookmarkEnd w:id="103"/>
      <w:bookmarkEnd w:id="104"/>
      <w:bookmarkEnd w:id="105"/>
      <w:bookmarkEnd w:id="106"/>
      <w:bookmarkEnd w:id="107"/>
      <w:bookmarkEnd w:id="108"/>
    </w:p>
    <w:p w:rsidR="00425E05" w:rsidRPr="00425E05" w:rsidRDefault="0012638E" w:rsidP="00425E05">
      <w:pPr>
        <w:rPr>
          <w:lang w:eastAsia="en-GB" w:bidi="ar-SA"/>
        </w:rPr>
      </w:pPr>
      <w:r>
        <w:rPr>
          <w:lang w:eastAsia="en-GB" w:bidi="ar-SA"/>
        </w:rPr>
        <w:t xml:space="preserve">As set out in Appendix </w:t>
      </w:r>
      <w:r w:rsidR="00E665A8">
        <w:rPr>
          <w:lang w:eastAsia="en-GB" w:bidi="ar-SA"/>
        </w:rPr>
        <w:t>1.</w:t>
      </w:r>
    </w:p>
    <w:p w:rsidR="00132649" w:rsidRPr="00D64CA9" w:rsidRDefault="00F62FEB" w:rsidP="00F62FEB">
      <w:pPr>
        <w:pStyle w:val="Heading1"/>
        <w:pageBreakBefore w:val="0"/>
        <w:numPr>
          <w:ilvl w:val="0"/>
          <w:numId w:val="30"/>
        </w:numPr>
        <w:rPr>
          <w:bCs w:val="0"/>
          <w:smallCaps/>
          <w:lang w:eastAsia="en-GB"/>
        </w:rPr>
      </w:pPr>
      <w:bookmarkStart w:id="109" w:name="_Toc313526640"/>
      <w:bookmarkStart w:id="110" w:name="_Toc313526781"/>
      <w:bookmarkStart w:id="111" w:name="_Toc313526835"/>
      <w:bookmarkStart w:id="112" w:name="_Toc313526921"/>
      <w:bookmarkStart w:id="113" w:name="_Toc313527010"/>
      <w:bookmarkStart w:id="114" w:name="_Toc313527120"/>
      <w:bookmarkStart w:id="115" w:name="_Toc313527138"/>
      <w:r>
        <w:rPr>
          <w:bCs w:val="0"/>
          <w:smallCaps/>
          <w:lang w:eastAsia="en-GB"/>
        </w:rPr>
        <w:t xml:space="preserve"> </w:t>
      </w:r>
      <w:bookmarkStart w:id="116" w:name="_Toc314043923"/>
      <w:r w:rsidR="00132649" w:rsidRPr="00D64CA9">
        <w:rPr>
          <w:bCs w:val="0"/>
          <w:smallCaps/>
          <w:lang w:eastAsia="en-GB"/>
        </w:rPr>
        <w:t>LEGAL REVIEW</w:t>
      </w:r>
      <w:bookmarkEnd w:id="109"/>
      <w:bookmarkEnd w:id="110"/>
      <w:bookmarkEnd w:id="111"/>
      <w:bookmarkEnd w:id="112"/>
      <w:bookmarkEnd w:id="113"/>
      <w:bookmarkEnd w:id="114"/>
      <w:bookmarkEnd w:id="115"/>
      <w:bookmarkEnd w:id="116"/>
    </w:p>
    <w:p w:rsidR="009C65C6" w:rsidRPr="000B2F63" w:rsidRDefault="001A1250" w:rsidP="009C65C6">
      <w:pPr>
        <w:pStyle w:val="Bullet1"/>
        <w:numPr>
          <w:ilvl w:val="0"/>
          <w:numId w:val="0"/>
        </w:numPr>
        <w:jc w:val="both"/>
        <w:rPr>
          <w:color w:val="000000"/>
        </w:rPr>
      </w:pPr>
      <w:r w:rsidRPr="00D64CA9">
        <w:rPr>
          <w:color w:val="000000"/>
        </w:rPr>
        <w:t>Complete</w:t>
      </w:r>
    </w:p>
    <w:p w:rsidR="00C32CED" w:rsidRPr="00EB2191" w:rsidRDefault="00C32CED" w:rsidP="00425E05">
      <w:pPr>
        <w:pStyle w:val="Heading1"/>
        <w:pageBreakBefore w:val="0"/>
        <w:numPr>
          <w:ilvl w:val="0"/>
          <w:numId w:val="30"/>
        </w:numPr>
        <w:rPr>
          <w:lang w:eastAsia="en-GB"/>
        </w:rPr>
      </w:pPr>
      <w:bookmarkStart w:id="117" w:name="_Toc313526641"/>
      <w:bookmarkStart w:id="118" w:name="_Toc313526782"/>
      <w:bookmarkStart w:id="119" w:name="_Toc313526836"/>
      <w:bookmarkStart w:id="120" w:name="_Toc313526922"/>
      <w:bookmarkStart w:id="121" w:name="_Toc313527011"/>
      <w:bookmarkStart w:id="122" w:name="_Toc313527121"/>
      <w:bookmarkStart w:id="123" w:name="_Toc314043924"/>
      <w:r w:rsidRPr="00EB2191">
        <w:rPr>
          <w:lang w:eastAsia="en-GB"/>
        </w:rPr>
        <w:t>IMPLEMENTATION TIMESCALE</w:t>
      </w:r>
      <w:bookmarkEnd w:id="117"/>
      <w:bookmarkEnd w:id="118"/>
      <w:bookmarkEnd w:id="119"/>
      <w:bookmarkEnd w:id="120"/>
      <w:bookmarkEnd w:id="121"/>
      <w:bookmarkEnd w:id="122"/>
      <w:bookmarkEnd w:id="123"/>
    </w:p>
    <w:p w:rsidR="00DC520D" w:rsidRDefault="00DC520D" w:rsidP="00DC520D">
      <w:pPr>
        <w:jc w:val="both"/>
        <w:rPr>
          <w:rFonts w:cs="Arial"/>
          <w:lang w:bidi="ar-SA"/>
        </w:rPr>
      </w:pPr>
      <w:r w:rsidRPr="00395201">
        <w:rPr>
          <w:rFonts w:cs="Arial"/>
          <w:lang w:bidi="ar-SA"/>
        </w:rPr>
        <w:t xml:space="preserve">The proposed implementation date is one working day after the day on which the Regulatory Authority decision is made. It is proposed that this Modification is made on a Settlement Day basis. </w:t>
      </w:r>
    </w:p>
    <w:p w:rsidR="00DC520D" w:rsidRDefault="00DC520D" w:rsidP="00D72867">
      <w:pPr>
        <w:sectPr w:rsidR="00DC520D" w:rsidSect="007055DA">
          <w:headerReference w:type="default" r:id="rId12"/>
          <w:footerReference w:type="default" r:id="rId13"/>
          <w:pgSz w:w="11906" w:h="16838"/>
          <w:pgMar w:top="634" w:right="1286" w:bottom="547" w:left="1080" w:header="706" w:footer="706" w:gutter="0"/>
          <w:pgNumType w:start="1"/>
          <w:cols w:space="708"/>
          <w:titlePg/>
          <w:docGrid w:linePitch="360"/>
        </w:sectPr>
      </w:pPr>
    </w:p>
    <w:p w:rsidR="00D5634F" w:rsidRPr="00D5634F" w:rsidRDefault="00D5634F" w:rsidP="00D72867"/>
    <w:p w:rsidR="00D5634F" w:rsidRPr="00D5634F" w:rsidRDefault="00D5634F" w:rsidP="00D5634F">
      <w:pPr>
        <w:pStyle w:val="Heading1"/>
        <w:pageBreakBefore w:val="0"/>
        <w:numPr>
          <w:ilvl w:val="0"/>
          <w:numId w:val="0"/>
        </w:numPr>
        <w:rPr>
          <w:lang w:eastAsia="en-GB"/>
        </w:rPr>
      </w:pPr>
      <w:bookmarkStart w:id="124" w:name="_Toc309210301"/>
      <w:bookmarkStart w:id="125" w:name="_Toc313526642"/>
      <w:bookmarkStart w:id="126" w:name="_Toc313526783"/>
      <w:bookmarkStart w:id="127" w:name="_Toc313526837"/>
      <w:bookmarkStart w:id="128" w:name="_Toc313526923"/>
      <w:bookmarkStart w:id="129" w:name="_Toc313527012"/>
      <w:bookmarkStart w:id="130" w:name="_Toc313527122"/>
      <w:bookmarkStart w:id="131" w:name="_Toc314043925"/>
      <w:r w:rsidRPr="00D5634F">
        <w:rPr>
          <w:lang w:eastAsia="en-GB"/>
        </w:rPr>
        <w:t xml:space="preserve">Appendix 1: </w:t>
      </w:r>
      <w:bookmarkEnd w:id="124"/>
      <w:bookmarkEnd w:id="125"/>
      <w:bookmarkEnd w:id="126"/>
      <w:bookmarkEnd w:id="127"/>
      <w:bookmarkEnd w:id="128"/>
      <w:bookmarkEnd w:id="129"/>
      <w:bookmarkEnd w:id="130"/>
      <w:r w:rsidR="00DC520D">
        <w:rPr>
          <w:lang w:eastAsia="en-GB"/>
        </w:rPr>
        <w:t>Alternative Version of Proposal</w:t>
      </w:r>
      <w:bookmarkEnd w:id="131"/>
    </w:p>
    <w:p w:rsidR="00987EFC" w:rsidRDefault="00987EFC" w:rsidP="00D72867">
      <w:pPr>
        <w:rPr>
          <w:rFonts w:ascii="Calibri" w:hAnsi="Calibri" w:cs="Arial"/>
          <w:b/>
        </w:rPr>
      </w:pP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6"/>
        <w:gridCol w:w="1337"/>
        <w:gridCol w:w="2625"/>
        <w:gridCol w:w="1950"/>
        <w:gridCol w:w="1665"/>
        <w:gridCol w:w="3615"/>
      </w:tblGrid>
      <w:tr w:rsidR="00DC520D" w:rsidRPr="004C53E7" w:rsidTr="00DC520D">
        <w:trPr>
          <w:trHeight w:val="739"/>
          <w:jc w:val="center"/>
        </w:trPr>
        <w:tc>
          <w:tcPr>
            <w:tcW w:w="14458" w:type="dxa"/>
            <w:gridSpan w:val="6"/>
            <w:shd w:val="clear" w:color="auto" w:fill="548DD4"/>
            <w:vAlign w:val="center"/>
          </w:tcPr>
          <w:p w:rsidR="00DC520D" w:rsidRPr="004C53E7" w:rsidRDefault="00DC520D" w:rsidP="00817BE8">
            <w:pPr>
              <w:jc w:val="center"/>
              <w:rPr>
                <w:rFonts w:ascii="Calibri" w:hAnsi="Calibri" w:cs="Arial"/>
                <w:lang w:val="en-IE"/>
              </w:rPr>
            </w:pPr>
          </w:p>
          <w:p w:rsidR="00DC520D" w:rsidRPr="004C53E7" w:rsidRDefault="00DC520D" w:rsidP="00817BE8">
            <w:pPr>
              <w:jc w:val="center"/>
              <w:rPr>
                <w:rFonts w:ascii="Calibri" w:hAnsi="Calibri" w:cs="Arial"/>
                <w:lang w:val="en-IE"/>
              </w:rPr>
            </w:pPr>
            <w:r w:rsidRPr="004C53E7">
              <w:rPr>
                <w:rFonts w:ascii="Calibri" w:hAnsi="Calibri" w:cs="Arial"/>
                <w:b/>
                <w:lang w:val="en-IE"/>
              </w:rPr>
              <w:t>MODIFICATION PROPOSAL FORM</w:t>
            </w:r>
          </w:p>
          <w:p w:rsidR="00DC520D" w:rsidRPr="004C53E7" w:rsidRDefault="00DC520D" w:rsidP="00817BE8">
            <w:pPr>
              <w:jc w:val="center"/>
              <w:rPr>
                <w:rFonts w:ascii="Calibri" w:hAnsi="Calibri" w:cs="Arial"/>
                <w:lang w:val="en-IE"/>
              </w:rPr>
            </w:pPr>
          </w:p>
        </w:tc>
      </w:tr>
      <w:tr w:rsidR="00DC520D" w:rsidRPr="004C53E7" w:rsidTr="00DC520D">
        <w:trPr>
          <w:trHeight w:val="482"/>
          <w:jc w:val="center"/>
        </w:trPr>
        <w:tc>
          <w:tcPr>
            <w:tcW w:w="3266" w:type="dxa"/>
            <w:vAlign w:val="center"/>
          </w:tcPr>
          <w:p w:rsidR="00DC520D" w:rsidRPr="004C53E7" w:rsidRDefault="00DC520D" w:rsidP="00817BE8">
            <w:pPr>
              <w:jc w:val="center"/>
              <w:rPr>
                <w:rFonts w:cs="Arial"/>
                <w:b/>
                <w:bCs/>
                <w:sz w:val="18"/>
                <w:szCs w:val="18"/>
                <w:lang w:val="en-IE"/>
              </w:rPr>
            </w:pPr>
            <w:r w:rsidRPr="004C53E7">
              <w:rPr>
                <w:rFonts w:cs="Arial"/>
                <w:b/>
                <w:bCs/>
                <w:sz w:val="18"/>
                <w:szCs w:val="18"/>
                <w:lang w:val="en-IE"/>
              </w:rPr>
              <w:t>Proposer</w:t>
            </w:r>
          </w:p>
          <w:p w:rsidR="00DC520D" w:rsidRPr="004C53E7" w:rsidRDefault="00DC520D" w:rsidP="00817BE8">
            <w:pPr>
              <w:jc w:val="center"/>
              <w:rPr>
                <w:rFonts w:cs="Arial"/>
                <w:sz w:val="18"/>
                <w:szCs w:val="18"/>
                <w:lang w:val="en-IE"/>
              </w:rPr>
            </w:pPr>
          </w:p>
        </w:tc>
        <w:tc>
          <w:tcPr>
            <w:tcW w:w="3962" w:type="dxa"/>
            <w:gridSpan w:val="2"/>
            <w:vAlign w:val="center"/>
          </w:tcPr>
          <w:p w:rsidR="00DC520D" w:rsidRPr="004C53E7" w:rsidRDefault="00DC520D" w:rsidP="00817BE8">
            <w:pPr>
              <w:jc w:val="center"/>
              <w:rPr>
                <w:rFonts w:ascii="Calibri" w:hAnsi="Calibri" w:cs="Arial"/>
                <w:b/>
                <w:bCs/>
                <w:lang w:val="en-IE"/>
              </w:rPr>
            </w:pPr>
            <w:r w:rsidRPr="004C53E7">
              <w:rPr>
                <w:rFonts w:ascii="Calibri" w:hAnsi="Calibri" w:cs="Arial"/>
                <w:b/>
                <w:bCs/>
                <w:lang w:val="en-IE"/>
              </w:rPr>
              <w:t>Date of receipt</w:t>
            </w:r>
          </w:p>
          <w:p w:rsidR="00DC520D" w:rsidRPr="004C53E7" w:rsidRDefault="00DC520D" w:rsidP="00817BE8">
            <w:pPr>
              <w:jc w:val="center"/>
              <w:rPr>
                <w:rFonts w:ascii="Calibri" w:hAnsi="Calibri" w:cs="Arial"/>
                <w:lang w:val="en-IE"/>
              </w:rPr>
            </w:pPr>
          </w:p>
        </w:tc>
        <w:tc>
          <w:tcPr>
            <w:tcW w:w="3615" w:type="dxa"/>
            <w:gridSpan w:val="2"/>
            <w:vAlign w:val="center"/>
          </w:tcPr>
          <w:p w:rsidR="00DC520D" w:rsidRPr="004C53E7" w:rsidRDefault="00DC520D" w:rsidP="00817BE8">
            <w:pPr>
              <w:jc w:val="center"/>
              <w:rPr>
                <w:rFonts w:ascii="Calibri" w:hAnsi="Calibri" w:cs="Arial"/>
                <w:b/>
                <w:bCs/>
                <w:lang w:val="en-IE"/>
              </w:rPr>
            </w:pPr>
            <w:r w:rsidRPr="004C53E7">
              <w:rPr>
                <w:rFonts w:ascii="Calibri" w:hAnsi="Calibri" w:cs="Arial"/>
                <w:b/>
                <w:bCs/>
                <w:lang w:val="en-IE"/>
              </w:rPr>
              <w:t>Type of Proposal</w:t>
            </w:r>
          </w:p>
          <w:p w:rsidR="00DC520D" w:rsidRPr="004C53E7" w:rsidRDefault="00DC520D" w:rsidP="00817BE8">
            <w:pPr>
              <w:jc w:val="center"/>
              <w:rPr>
                <w:rFonts w:ascii="Calibri" w:hAnsi="Calibri" w:cs="Arial"/>
                <w:lang w:val="en-IE"/>
              </w:rPr>
            </w:pPr>
          </w:p>
        </w:tc>
        <w:tc>
          <w:tcPr>
            <w:tcW w:w="3615" w:type="dxa"/>
            <w:vAlign w:val="center"/>
          </w:tcPr>
          <w:p w:rsidR="00DC520D" w:rsidRPr="004C53E7" w:rsidRDefault="00DC520D" w:rsidP="00817BE8">
            <w:pPr>
              <w:jc w:val="center"/>
              <w:rPr>
                <w:rFonts w:ascii="Calibri" w:hAnsi="Calibri" w:cs="Arial"/>
                <w:color w:val="000000"/>
                <w:lang w:val="en-IE"/>
              </w:rPr>
            </w:pPr>
            <w:r w:rsidRPr="004C53E7">
              <w:rPr>
                <w:rFonts w:ascii="Calibri" w:hAnsi="Calibri" w:cs="Arial"/>
                <w:b/>
                <w:bCs/>
                <w:color w:val="000000"/>
                <w:lang w:val="en-IE"/>
              </w:rPr>
              <w:t>Modification Proposal ID</w:t>
            </w:r>
          </w:p>
          <w:p w:rsidR="00DC520D" w:rsidRPr="004C53E7" w:rsidRDefault="00DC520D" w:rsidP="00817BE8">
            <w:pPr>
              <w:jc w:val="center"/>
              <w:rPr>
                <w:rFonts w:ascii="Calibri" w:hAnsi="Calibri" w:cs="Arial"/>
                <w:lang w:val="en-IE"/>
              </w:rPr>
            </w:pPr>
          </w:p>
        </w:tc>
      </w:tr>
      <w:tr w:rsidR="00DC520D" w:rsidRPr="004C53E7" w:rsidTr="00DC520D">
        <w:trPr>
          <w:trHeight w:val="739"/>
          <w:jc w:val="center"/>
        </w:trPr>
        <w:tc>
          <w:tcPr>
            <w:tcW w:w="3266" w:type="dxa"/>
            <w:vAlign w:val="center"/>
          </w:tcPr>
          <w:p w:rsidR="00DC520D" w:rsidRPr="004C53E7" w:rsidRDefault="00DC520D" w:rsidP="00817BE8">
            <w:pPr>
              <w:jc w:val="center"/>
              <w:rPr>
                <w:rFonts w:ascii="Calibri" w:hAnsi="Calibri" w:cs="Arial"/>
                <w:b/>
                <w:lang w:val="en-IE"/>
              </w:rPr>
            </w:pPr>
            <w:r>
              <w:rPr>
                <w:rFonts w:ascii="Calibri" w:hAnsi="Calibri" w:cs="Arial"/>
                <w:b/>
                <w:lang w:val="en-IE"/>
              </w:rPr>
              <w:t>SEMO</w:t>
            </w:r>
          </w:p>
        </w:tc>
        <w:tc>
          <w:tcPr>
            <w:tcW w:w="3962" w:type="dxa"/>
            <w:gridSpan w:val="2"/>
            <w:vAlign w:val="center"/>
          </w:tcPr>
          <w:p w:rsidR="00DC520D" w:rsidRPr="004C53E7" w:rsidRDefault="00DC520D" w:rsidP="00817BE8">
            <w:pPr>
              <w:jc w:val="center"/>
              <w:rPr>
                <w:rFonts w:ascii="Calibri" w:hAnsi="Calibri" w:cs="Arial"/>
                <w:b/>
                <w:lang w:val="en-IE"/>
              </w:rPr>
            </w:pPr>
            <w:r>
              <w:rPr>
                <w:rFonts w:ascii="Calibri" w:hAnsi="Calibri" w:cs="Arial"/>
                <w:b/>
                <w:lang w:val="en-IE"/>
              </w:rPr>
              <w:t>22 November 2011</w:t>
            </w:r>
          </w:p>
        </w:tc>
        <w:tc>
          <w:tcPr>
            <w:tcW w:w="3615" w:type="dxa"/>
            <w:gridSpan w:val="2"/>
            <w:vAlign w:val="center"/>
          </w:tcPr>
          <w:p w:rsidR="00DC520D" w:rsidRPr="004C53E7" w:rsidRDefault="00DC520D" w:rsidP="00817BE8">
            <w:pPr>
              <w:rPr>
                <w:rFonts w:ascii="Calibri" w:hAnsi="Calibri" w:cs="Arial"/>
                <w:b/>
                <w:lang w:val="en-IE"/>
              </w:rPr>
            </w:pPr>
            <w:r>
              <w:rPr>
                <w:rFonts w:ascii="Calibri" w:hAnsi="Calibri" w:cs="Arial"/>
                <w:b/>
                <w:lang w:val="en-IE"/>
              </w:rPr>
              <w:tab/>
              <w:t>Standard</w:t>
            </w:r>
          </w:p>
          <w:p w:rsidR="00DC520D" w:rsidRPr="004C53E7" w:rsidRDefault="00DC520D" w:rsidP="00817BE8">
            <w:pPr>
              <w:rPr>
                <w:rFonts w:ascii="Calibri" w:hAnsi="Calibri" w:cs="Arial"/>
                <w:b/>
                <w:lang w:val="en-IE"/>
              </w:rPr>
            </w:pPr>
          </w:p>
        </w:tc>
        <w:tc>
          <w:tcPr>
            <w:tcW w:w="3615" w:type="dxa"/>
            <w:vAlign w:val="center"/>
          </w:tcPr>
          <w:p w:rsidR="00DC520D" w:rsidRPr="004C53E7" w:rsidRDefault="00DC520D" w:rsidP="00817BE8">
            <w:pPr>
              <w:jc w:val="center"/>
              <w:rPr>
                <w:rFonts w:ascii="Calibri" w:hAnsi="Calibri" w:cs="Arial"/>
                <w:b/>
                <w:lang w:val="en-IE"/>
              </w:rPr>
            </w:pPr>
            <w:r>
              <w:rPr>
                <w:rFonts w:ascii="Calibri" w:hAnsi="Calibri" w:cs="Arial"/>
                <w:b/>
                <w:lang w:val="en-IE"/>
              </w:rPr>
              <w:t>Mod_32_11_v2</w:t>
            </w:r>
          </w:p>
        </w:tc>
      </w:tr>
      <w:tr w:rsidR="00DC520D" w:rsidRPr="004C53E7" w:rsidTr="00DC520D">
        <w:trPr>
          <w:trHeight w:val="469"/>
          <w:jc w:val="center"/>
        </w:trPr>
        <w:tc>
          <w:tcPr>
            <w:tcW w:w="14458" w:type="dxa"/>
            <w:gridSpan w:val="6"/>
            <w:shd w:val="clear" w:color="auto" w:fill="C6D9F1"/>
            <w:vAlign w:val="center"/>
          </w:tcPr>
          <w:p w:rsidR="00DC520D" w:rsidRPr="004C53E7" w:rsidRDefault="00DC520D" w:rsidP="00817BE8">
            <w:pPr>
              <w:jc w:val="center"/>
              <w:rPr>
                <w:rFonts w:ascii="Calibri" w:hAnsi="Calibri" w:cs="Arial"/>
                <w:lang w:val="en-IE"/>
              </w:rPr>
            </w:pPr>
            <w:r w:rsidRPr="004C53E7">
              <w:rPr>
                <w:rFonts w:ascii="Calibri" w:hAnsi="Calibri" w:cs="Arial"/>
                <w:b/>
                <w:bCs/>
                <w:lang w:val="en-IE"/>
              </w:rPr>
              <w:t>Contact Details for Modification Proposal Originator</w:t>
            </w:r>
          </w:p>
        </w:tc>
      </w:tr>
      <w:tr w:rsidR="00DC520D" w:rsidRPr="004C53E7" w:rsidTr="00DC520D">
        <w:trPr>
          <w:trHeight w:val="241"/>
          <w:jc w:val="center"/>
        </w:trPr>
        <w:tc>
          <w:tcPr>
            <w:tcW w:w="4603" w:type="dxa"/>
            <w:gridSpan w:val="2"/>
            <w:vAlign w:val="center"/>
          </w:tcPr>
          <w:p w:rsidR="00DC520D" w:rsidRPr="004C53E7" w:rsidRDefault="00DC520D" w:rsidP="00817BE8">
            <w:pPr>
              <w:jc w:val="center"/>
              <w:rPr>
                <w:rFonts w:ascii="Calibri" w:hAnsi="Calibri" w:cs="Arial"/>
                <w:lang w:val="en-IE"/>
              </w:rPr>
            </w:pPr>
            <w:r w:rsidRPr="004C53E7">
              <w:rPr>
                <w:rFonts w:ascii="Calibri" w:hAnsi="Calibri" w:cs="Arial"/>
                <w:b/>
                <w:bCs/>
                <w:lang w:val="en-IE"/>
              </w:rPr>
              <w:t>Name</w:t>
            </w:r>
          </w:p>
        </w:tc>
        <w:tc>
          <w:tcPr>
            <w:tcW w:w="4575" w:type="dxa"/>
            <w:gridSpan w:val="2"/>
            <w:vAlign w:val="center"/>
          </w:tcPr>
          <w:p w:rsidR="00DC520D" w:rsidRPr="004C53E7" w:rsidRDefault="00DC520D" w:rsidP="00817BE8">
            <w:pPr>
              <w:jc w:val="center"/>
              <w:rPr>
                <w:rFonts w:ascii="Calibri" w:hAnsi="Calibri" w:cs="Arial"/>
                <w:lang w:val="en-IE"/>
              </w:rPr>
            </w:pPr>
            <w:r w:rsidRPr="004C53E7">
              <w:rPr>
                <w:rFonts w:ascii="Calibri" w:hAnsi="Calibri" w:cs="Arial"/>
                <w:b/>
                <w:bCs/>
                <w:lang w:val="en-IE"/>
              </w:rPr>
              <w:t>Telephone number</w:t>
            </w:r>
          </w:p>
        </w:tc>
        <w:tc>
          <w:tcPr>
            <w:tcW w:w="5280" w:type="dxa"/>
            <w:gridSpan w:val="2"/>
            <w:vAlign w:val="center"/>
          </w:tcPr>
          <w:p w:rsidR="00DC520D" w:rsidRPr="004C53E7" w:rsidRDefault="00DC520D" w:rsidP="00817BE8">
            <w:pPr>
              <w:jc w:val="center"/>
              <w:rPr>
                <w:rFonts w:ascii="Calibri" w:hAnsi="Calibri" w:cs="Arial"/>
                <w:lang w:val="en-IE"/>
              </w:rPr>
            </w:pPr>
            <w:r w:rsidRPr="004C53E7">
              <w:rPr>
                <w:rFonts w:ascii="Calibri" w:hAnsi="Calibri" w:cs="Arial"/>
                <w:b/>
                <w:bCs/>
                <w:lang w:val="en-IE"/>
              </w:rPr>
              <w:t>Email address</w:t>
            </w:r>
          </w:p>
        </w:tc>
      </w:tr>
      <w:tr w:rsidR="00DC520D" w:rsidRPr="004C53E7" w:rsidTr="00DC520D">
        <w:trPr>
          <w:trHeight w:val="241"/>
          <w:jc w:val="center"/>
        </w:trPr>
        <w:tc>
          <w:tcPr>
            <w:tcW w:w="4603" w:type="dxa"/>
            <w:gridSpan w:val="2"/>
            <w:vAlign w:val="center"/>
          </w:tcPr>
          <w:p w:rsidR="00DC520D" w:rsidRPr="004C53E7" w:rsidRDefault="00DC520D" w:rsidP="00817BE8">
            <w:pPr>
              <w:jc w:val="center"/>
              <w:rPr>
                <w:rFonts w:ascii="Calibri" w:hAnsi="Calibri" w:cs="Arial"/>
                <w:b/>
                <w:lang w:val="en-IE"/>
              </w:rPr>
            </w:pPr>
            <w:r>
              <w:rPr>
                <w:rFonts w:ascii="Calibri" w:hAnsi="Calibri" w:cs="Arial"/>
                <w:b/>
                <w:lang w:val="en-IE"/>
              </w:rPr>
              <w:t>Stephen Gannon</w:t>
            </w:r>
          </w:p>
        </w:tc>
        <w:tc>
          <w:tcPr>
            <w:tcW w:w="4575" w:type="dxa"/>
            <w:gridSpan w:val="2"/>
            <w:vAlign w:val="center"/>
          </w:tcPr>
          <w:p w:rsidR="00DC520D" w:rsidRPr="004C53E7" w:rsidRDefault="00DC520D" w:rsidP="00817BE8">
            <w:pPr>
              <w:jc w:val="center"/>
              <w:rPr>
                <w:rFonts w:ascii="Calibri" w:hAnsi="Calibri" w:cs="Arial"/>
                <w:b/>
                <w:lang w:val="en-IE"/>
              </w:rPr>
            </w:pPr>
            <w:r>
              <w:rPr>
                <w:rFonts w:ascii="Calibri" w:hAnsi="Calibri" w:cs="Arial"/>
                <w:b/>
                <w:lang w:val="en-IE"/>
              </w:rPr>
              <w:t>01 23 70164</w:t>
            </w:r>
          </w:p>
        </w:tc>
        <w:tc>
          <w:tcPr>
            <w:tcW w:w="5280" w:type="dxa"/>
            <w:gridSpan w:val="2"/>
            <w:vAlign w:val="center"/>
          </w:tcPr>
          <w:p w:rsidR="00DC520D" w:rsidRPr="004C53E7" w:rsidRDefault="00DC520D" w:rsidP="00817BE8">
            <w:pPr>
              <w:jc w:val="center"/>
              <w:rPr>
                <w:rFonts w:ascii="Calibri" w:hAnsi="Calibri" w:cs="Arial"/>
                <w:b/>
                <w:lang w:val="en-IE"/>
              </w:rPr>
            </w:pPr>
            <w:r>
              <w:rPr>
                <w:rFonts w:ascii="Calibri" w:hAnsi="Calibri" w:cs="Arial"/>
                <w:b/>
                <w:lang w:val="en-IE"/>
              </w:rPr>
              <w:t>Stephen.gannon@sem-o.com</w:t>
            </w:r>
          </w:p>
        </w:tc>
      </w:tr>
      <w:tr w:rsidR="00DC520D" w:rsidRPr="004C53E7" w:rsidTr="00DC520D">
        <w:trPr>
          <w:trHeight w:val="329"/>
          <w:jc w:val="center"/>
        </w:trPr>
        <w:tc>
          <w:tcPr>
            <w:tcW w:w="14458" w:type="dxa"/>
            <w:gridSpan w:val="6"/>
            <w:shd w:val="clear" w:color="auto" w:fill="C6D9F1"/>
            <w:vAlign w:val="center"/>
          </w:tcPr>
          <w:p w:rsidR="00DC520D" w:rsidRPr="004C53E7" w:rsidRDefault="00DC520D" w:rsidP="00817BE8">
            <w:pPr>
              <w:jc w:val="center"/>
              <w:rPr>
                <w:rFonts w:ascii="Calibri" w:hAnsi="Calibri" w:cs="Arial"/>
                <w:b/>
                <w:bCs/>
                <w:lang w:val="en-IE"/>
              </w:rPr>
            </w:pPr>
            <w:r w:rsidRPr="004C53E7">
              <w:rPr>
                <w:rFonts w:ascii="Calibri" w:hAnsi="Calibri" w:cs="Arial"/>
                <w:b/>
                <w:bCs/>
                <w:lang w:val="en-IE"/>
              </w:rPr>
              <w:t>Modification Proposal Title</w:t>
            </w:r>
          </w:p>
        </w:tc>
      </w:tr>
      <w:tr w:rsidR="00DC520D" w:rsidRPr="004C53E7" w:rsidTr="00DC520D">
        <w:trPr>
          <w:trHeight w:val="325"/>
          <w:jc w:val="center"/>
        </w:trPr>
        <w:tc>
          <w:tcPr>
            <w:tcW w:w="14458" w:type="dxa"/>
            <w:gridSpan w:val="6"/>
            <w:vAlign w:val="center"/>
          </w:tcPr>
          <w:p w:rsidR="00DC520D" w:rsidRPr="004C53E7" w:rsidRDefault="00DC520D" w:rsidP="00817BE8">
            <w:pPr>
              <w:spacing w:line="480" w:lineRule="auto"/>
              <w:jc w:val="center"/>
              <w:rPr>
                <w:rFonts w:ascii="Calibri" w:hAnsi="Calibri" w:cs="Arial"/>
                <w:b/>
                <w:bCs/>
                <w:color w:val="000000"/>
                <w:lang w:val="en-IE"/>
              </w:rPr>
            </w:pPr>
            <w:r w:rsidRPr="00D20F64">
              <w:rPr>
                <w:rFonts w:cs="Arial"/>
                <w:sz w:val="18"/>
                <w:szCs w:val="18"/>
                <w:lang w:val="en-IE"/>
              </w:rPr>
              <w:t>Excess Cash Collateral Drawdown Requirements</w:t>
            </w:r>
          </w:p>
        </w:tc>
      </w:tr>
      <w:tr w:rsidR="00DC520D" w:rsidRPr="004C53E7" w:rsidTr="00DC520D">
        <w:trPr>
          <w:trHeight w:val="482"/>
          <w:jc w:val="center"/>
        </w:trPr>
        <w:tc>
          <w:tcPr>
            <w:tcW w:w="4603" w:type="dxa"/>
            <w:gridSpan w:val="2"/>
            <w:shd w:val="clear" w:color="auto" w:fill="C6D9F1"/>
            <w:vAlign w:val="center"/>
          </w:tcPr>
          <w:p w:rsidR="00DC520D" w:rsidRPr="004C53E7" w:rsidRDefault="00DC520D" w:rsidP="00817BE8">
            <w:pPr>
              <w:jc w:val="center"/>
              <w:rPr>
                <w:rFonts w:ascii="Calibri" w:hAnsi="Calibri" w:cs="Arial"/>
                <w:b/>
                <w:bCs/>
                <w:lang w:val="en-IE"/>
              </w:rPr>
            </w:pPr>
            <w:r w:rsidRPr="004C53E7">
              <w:rPr>
                <w:rFonts w:ascii="Calibri" w:hAnsi="Calibri" w:cs="Arial"/>
                <w:b/>
                <w:bCs/>
                <w:lang w:val="en-IE"/>
              </w:rPr>
              <w:t>Documents affected</w:t>
            </w:r>
          </w:p>
          <w:p w:rsidR="00DC520D" w:rsidRPr="004C53E7" w:rsidRDefault="00DC520D" w:rsidP="00817BE8">
            <w:pPr>
              <w:jc w:val="center"/>
              <w:rPr>
                <w:rFonts w:ascii="Calibri" w:hAnsi="Calibri" w:cs="Arial"/>
                <w:b/>
                <w:bCs/>
                <w:lang w:val="en-IE"/>
              </w:rPr>
            </w:pPr>
          </w:p>
        </w:tc>
        <w:tc>
          <w:tcPr>
            <w:tcW w:w="4575" w:type="dxa"/>
            <w:gridSpan w:val="2"/>
            <w:shd w:val="clear" w:color="auto" w:fill="C6D9F1"/>
            <w:vAlign w:val="center"/>
          </w:tcPr>
          <w:p w:rsidR="00DC520D" w:rsidRPr="004C53E7" w:rsidRDefault="00DC520D" w:rsidP="00817BE8">
            <w:pPr>
              <w:jc w:val="center"/>
              <w:rPr>
                <w:rStyle w:val="IntenseEmphasis"/>
                <w:lang w:val="en-IE"/>
              </w:rPr>
            </w:pPr>
            <w:r w:rsidRPr="004C53E7">
              <w:rPr>
                <w:rFonts w:ascii="Calibri" w:hAnsi="Calibri" w:cs="Arial"/>
                <w:b/>
                <w:bCs/>
                <w:lang w:val="en-IE"/>
              </w:rPr>
              <w:t>Section(s) Affected</w:t>
            </w:r>
          </w:p>
        </w:tc>
        <w:tc>
          <w:tcPr>
            <w:tcW w:w="5280" w:type="dxa"/>
            <w:gridSpan w:val="2"/>
            <w:shd w:val="clear" w:color="auto" w:fill="C6D9F1"/>
            <w:vAlign w:val="center"/>
          </w:tcPr>
          <w:p w:rsidR="00DC520D" w:rsidRPr="004C53E7" w:rsidRDefault="00DC520D" w:rsidP="00817BE8">
            <w:pPr>
              <w:jc w:val="center"/>
              <w:rPr>
                <w:rStyle w:val="IntenseEmphasis"/>
                <w:lang w:val="en-IE"/>
              </w:rPr>
            </w:pPr>
            <w:r w:rsidRPr="004C53E7">
              <w:rPr>
                <w:rFonts w:ascii="Calibri" w:hAnsi="Calibri" w:cs="Arial"/>
                <w:b/>
                <w:lang w:val="en-IE"/>
              </w:rPr>
              <w:t>Version number of T&amp;SC or AP used in Drafting</w:t>
            </w:r>
          </w:p>
        </w:tc>
      </w:tr>
      <w:tr w:rsidR="00DC520D" w:rsidRPr="004C53E7" w:rsidTr="00DC520D">
        <w:trPr>
          <w:trHeight w:val="498"/>
          <w:jc w:val="center"/>
        </w:trPr>
        <w:tc>
          <w:tcPr>
            <w:tcW w:w="4603" w:type="dxa"/>
            <w:gridSpan w:val="2"/>
            <w:shd w:val="clear" w:color="auto" w:fill="FFFFFF"/>
            <w:vAlign w:val="center"/>
          </w:tcPr>
          <w:p w:rsidR="00DC520D" w:rsidRPr="004C53E7" w:rsidDel="00476388" w:rsidRDefault="00DC520D" w:rsidP="00817BE8">
            <w:pPr>
              <w:jc w:val="center"/>
              <w:rPr>
                <w:rFonts w:ascii="Calibri" w:hAnsi="Calibri" w:cs="Arial"/>
                <w:b/>
                <w:lang w:val="en-IE"/>
              </w:rPr>
            </w:pPr>
            <w:r w:rsidRPr="004C53E7">
              <w:rPr>
                <w:rFonts w:ascii="Calibri" w:hAnsi="Calibri" w:cs="Arial"/>
                <w:b/>
                <w:lang w:val="en-IE"/>
              </w:rPr>
              <w:t>AP</w:t>
            </w:r>
          </w:p>
        </w:tc>
        <w:tc>
          <w:tcPr>
            <w:tcW w:w="4575" w:type="dxa"/>
            <w:gridSpan w:val="2"/>
            <w:vAlign w:val="center"/>
          </w:tcPr>
          <w:p w:rsidR="00DC520D" w:rsidRPr="004C53E7" w:rsidRDefault="00DC520D" w:rsidP="00817BE8">
            <w:pPr>
              <w:jc w:val="center"/>
              <w:rPr>
                <w:rFonts w:ascii="Calibri" w:hAnsi="Calibri" w:cs="Arial"/>
                <w:b/>
                <w:lang w:val="en-IE"/>
              </w:rPr>
            </w:pPr>
            <w:r w:rsidRPr="00D20F64">
              <w:rPr>
                <w:rFonts w:cs="Arial"/>
                <w:sz w:val="18"/>
                <w:szCs w:val="18"/>
                <w:lang w:val="en-IE"/>
              </w:rPr>
              <w:t>3.5</w:t>
            </w:r>
          </w:p>
        </w:tc>
        <w:tc>
          <w:tcPr>
            <w:tcW w:w="5280" w:type="dxa"/>
            <w:gridSpan w:val="2"/>
            <w:vAlign w:val="center"/>
          </w:tcPr>
          <w:p w:rsidR="00DC520D" w:rsidRPr="004C53E7" w:rsidRDefault="00DC520D" w:rsidP="00817BE8">
            <w:pPr>
              <w:jc w:val="center"/>
              <w:rPr>
                <w:rFonts w:ascii="Calibri" w:hAnsi="Calibri" w:cs="Arial"/>
                <w:b/>
                <w:lang w:val="en-IE"/>
              </w:rPr>
            </w:pPr>
            <w:r>
              <w:rPr>
                <w:rFonts w:cs="Arial"/>
                <w:sz w:val="18"/>
                <w:szCs w:val="18"/>
                <w:lang w:val="en-IE"/>
              </w:rPr>
              <w:t xml:space="preserve">T&amp;SC V10, </w:t>
            </w:r>
            <w:r w:rsidRPr="00D20F64">
              <w:rPr>
                <w:rFonts w:cs="Arial"/>
                <w:sz w:val="18"/>
                <w:szCs w:val="18"/>
                <w:lang w:val="en-IE"/>
              </w:rPr>
              <w:t xml:space="preserve">AP 9 </w:t>
            </w:r>
            <w:r>
              <w:rPr>
                <w:rFonts w:cs="Arial"/>
                <w:sz w:val="18"/>
                <w:szCs w:val="18"/>
                <w:lang w:val="en-IE"/>
              </w:rPr>
              <w:t>v10</w:t>
            </w:r>
          </w:p>
        </w:tc>
      </w:tr>
      <w:tr w:rsidR="00DC520D" w:rsidRPr="004C53E7" w:rsidTr="00DC520D">
        <w:trPr>
          <w:trHeight w:val="377"/>
          <w:jc w:val="center"/>
        </w:trPr>
        <w:tc>
          <w:tcPr>
            <w:tcW w:w="14458" w:type="dxa"/>
            <w:gridSpan w:val="6"/>
            <w:shd w:val="clear" w:color="auto" w:fill="C6D9F1"/>
            <w:vAlign w:val="center"/>
          </w:tcPr>
          <w:p w:rsidR="00DC520D" w:rsidRPr="004C53E7" w:rsidRDefault="00DC520D" w:rsidP="00817BE8">
            <w:pPr>
              <w:jc w:val="center"/>
              <w:rPr>
                <w:rFonts w:ascii="Calibri" w:hAnsi="Calibri" w:cs="Arial"/>
                <w:b/>
                <w:bCs/>
                <w:lang w:val="en-IE"/>
              </w:rPr>
            </w:pPr>
            <w:r w:rsidRPr="004C53E7">
              <w:rPr>
                <w:rFonts w:ascii="Calibri" w:hAnsi="Calibri" w:cs="Arial"/>
                <w:b/>
                <w:bCs/>
                <w:lang w:val="en-IE"/>
              </w:rPr>
              <w:t>Explanation of Proposed Change</w:t>
            </w:r>
          </w:p>
          <w:p w:rsidR="00DC520D" w:rsidRPr="004C53E7" w:rsidRDefault="00DC520D" w:rsidP="00817BE8">
            <w:pPr>
              <w:jc w:val="center"/>
              <w:rPr>
                <w:rFonts w:ascii="Calibri" w:hAnsi="Calibri" w:cs="Arial"/>
                <w:lang w:val="en-IE"/>
              </w:rPr>
            </w:pPr>
            <w:r w:rsidRPr="004C53E7">
              <w:rPr>
                <w:rFonts w:ascii="Calibri" w:hAnsi="Calibri"/>
                <w:i/>
                <w:spacing w:val="-3"/>
                <w:lang w:val="en-IE"/>
              </w:rPr>
              <w:t>(mandatory by originator)</w:t>
            </w:r>
          </w:p>
        </w:tc>
      </w:tr>
      <w:tr w:rsidR="00DC520D" w:rsidRPr="004C53E7" w:rsidTr="00DC520D">
        <w:trPr>
          <w:trHeight w:val="469"/>
          <w:jc w:val="center"/>
        </w:trPr>
        <w:tc>
          <w:tcPr>
            <w:tcW w:w="14458" w:type="dxa"/>
            <w:gridSpan w:val="6"/>
            <w:vAlign w:val="center"/>
          </w:tcPr>
          <w:p w:rsidR="00DC520D" w:rsidRPr="004C53E7" w:rsidRDefault="00DC520D" w:rsidP="00817BE8">
            <w:pPr>
              <w:rPr>
                <w:rFonts w:ascii="Calibri" w:hAnsi="Calibri" w:cs="Arial"/>
                <w:lang w:val="en-IE"/>
              </w:rPr>
            </w:pPr>
            <w:r>
              <w:rPr>
                <w:rFonts w:ascii="Calibri" w:hAnsi="Calibri" w:cs="Arial"/>
                <w:lang w:val="en-IE"/>
              </w:rPr>
              <w:lastRenderedPageBreak/>
              <w:t>It is proposed to have a Standing Request for Participants to draw down from their excess cash collateral to pay outstanding invoices amounts. The Standing Request means that a Participant can request SEMO to draw down from their Excess Cash Collateral for Invoices due. It is also proposed that the Participants can use their Excess Cash Collateral to draw down for FMOC and Blended VAT Invoices, which they can not do at the moment. As Excess Cash Collateral is used, it does not affect their Required Credit Cover.</w:t>
            </w:r>
          </w:p>
        </w:tc>
      </w:tr>
      <w:tr w:rsidR="00DC520D" w:rsidRPr="004C53E7" w:rsidDel="00404964" w:rsidTr="00DC520D">
        <w:trPr>
          <w:trHeight w:val="739"/>
          <w:jc w:val="center"/>
        </w:trPr>
        <w:tc>
          <w:tcPr>
            <w:tcW w:w="14458" w:type="dxa"/>
            <w:gridSpan w:val="6"/>
            <w:shd w:val="clear" w:color="auto" w:fill="C6D9F1"/>
            <w:vAlign w:val="center"/>
          </w:tcPr>
          <w:p w:rsidR="00DC520D" w:rsidRPr="004C53E7" w:rsidRDefault="00DC520D" w:rsidP="00817BE8">
            <w:pPr>
              <w:jc w:val="center"/>
              <w:rPr>
                <w:rFonts w:ascii="Calibri" w:hAnsi="Calibri" w:cs="Arial"/>
                <w:iCs/>
                <w:lang w:val="en-IE"/>
              </w:rPr>
            </w:pPr>
            <w:r w:rsidRPr="004C53E7">
              <w:rPr>
                <w:rFonts w:ascii="Calibri" w:hAnsi="Calibri" w:cs="Arial"/>
                <w:b/>
                <w:bCs/>
                <w:iCs/>
                <w:lang w:val="en-IE"/>
              </w:rPr>
              <w:t>Legal Drafting Change</w:t>
            </w:r>
          </w:p>
          <w:p w:rsidR="00DC520D" w:rsidRPr="004C53E7" w:rsidDel="00404964" w:rsidRDefault="00DC520D" w:rsidP="00817BE8">
            <w:pPr>
              <w:jc w:val="center"/>
              <w:rPr>
                <w:rFonts w:ascii="Calibri" w:hAnsi="Calibri" w:cs="Arial"/>
                <w:lang w:val="en-IE"/>
              </w:rPr>
            </w:pPr>
            <w:r w:rsidRPr="004C53E7">
              <w:rPr>
                <w:rFonts w:ascii="Calibri" w:hAnsi="Calibri" w:cs="Arial"/>
                <w:i/>
                <w:iCs/>
                <w:lang w:val="en-IE"/>
              </w:rPr>
              <w:t xml:space="preserve">(Clearly show proposed code change using </w:t>
            </w:r>
            <w:r w:rsidRPr="004C53E7">
              <w:rPr>
                <w:rFonts w:ascii="Calibri" w:hAnsi="Calibri" w:cs="Arial"/>
                <w:b/>
                <w:i/>
                <w:iCs/>
                <w:lang w:val="en-IE"/>
              </w:rPr>
              <w:t>tracked</w:t>
            </w:r>
            <w:r w:rsidRPr="004C53E7">
              <w:rPr>
                <w:rFonts w:ascii="Calibri" w:hAnsi="Calibri" w:cs="Arial"/>
                <w:i/>
                <w:iCs/>
                <w:lang w:val="en-IE"/>
              </w:rPr>
              <w:t xml:space="preserve"> changes, if proposer fails to identify changes, please indicate best estimate of potential changes)</w:t>
            </w:r>
          </w:p>
        </w:tc>
      </w:tr>
      <w:tr w:rsidR="00DC520D" w:rsidRPr="004C53E7" w:rsidTr="00DC520D">
        <w:trPr>
          <w:trHeight w:val="241"/>
          <w:jc w:val="center"/>
        </w:trPr>
        <w:tc>
          <w:tcPr>
            <w:tcW w:w="14458" w:type="dxa"/>
            <w:gridSpan w:val="6"/>
            <w:tcBorders>
              <w:top w:val="nil"/>
              <w:left w:val="nil"/>
              <w:bottom w:val="nil"/>
              <w:right w:val="nil"/>
            </w:tcBorders>
            <w:vAlign w:val="center"/>
          </w:tcPr>
          <w:p w:rsidR="00DC520D" w:rsidRPr="001E7CE6" w:rsidRDefault="00DC520D" w:rsidP="00DC520D">
            <w:pPr>
              <w:rPr>
                <w:rFonts w:cs="Arial"/>
                <w:b/>
                <w:bCs/>
                <w:u w:val="single"/>
              </w:rPr>
            </w:pPr>
            <w:r w:rsidRPr="001E7CE6">
              <w:rPr>
                <w:rFonts w:cs="Arial"/>
                <w:b/>
                <w:bCs/>
                <w:u w:val="single"/>
              </w:rPr>
              <w:t>Trading and Settlement Code Version 10</w:t>
            </w:r>
          </w:p>
          <w:p w:rsidR="00DC520D" w:rsidRDefault="00DC520D" w:rsidP="00DC520D">
            <w:pPr>
              <w:rPr>
                <w:rFonts w:cs="Arial"/>
                <w:bCs/>
              </w:rPr>
            </w:pPr>
          </w:p>
          <w:p w:rsidR="00DC520D" w:rsidRPr="001E7CE6" w:rsidRDefault="00DC520D" w:rsidP="00DC520D">
            <w:pPr>
              <w:rPr>
                <w:rFonts w:cs="Arial"/>
                <w:bCs/>
              </w:rPr>
            </w:pPr>
            <w:r w:rsidRPr="001E7CE6">
              <w:rPr>
                <w:rFonts w:cs="Arial"/>
                <w:bCs/>
              </w:rPr>
              <w:t>6.35</w:t>
            </w:r>
            <w:r w:rsidRPr="001E7CE6">
              <w:rPr>
                <w:rFonts w:cs="Arial"/>
                <w:bCs/>
              </w:rPr>
              <w:tab/>
              <w:t>Notwithstanding paragraphs 6.33 and 6.34, if a Participant is not in default in respect of any amount owed to a SEM Creditor, then:</w:t>
            </w:r>
          </w:p>
          <w:p w:rsidR="00DC520D" w:rsidRPr="001E7CE6" w:rsidRDefault="00DC520D" w:rsidP="00DC520D">
            <w:pPr>
              <w:rPr>
                <w:rFonts w:cs="Arial"/>
                <w:bCs/>
              </w:rPr>
            </w:pPr>
          </w:p>
          <w:p w:rsidR="00DC520D" w:rsidRPr="001E7CE6" w:rsidRDefault="00DC520D" w:rsidP="00DC520D">
            <w:pPr>
              <w:pStyle w:val="ListParagraph"/>
              <w:numPr>
                <w:ilvl w:val="0"/>
                <w:numId w:val="48"/>
              </w:numPr>
              <w:overflowPunct w:val="0"/>
              <w:autoSpaceDE w:val="0"/>
              <w:autoSpaceDN w:val="0"/>
              <w:adjustRightInd w:val="0"/>
              <w:spacing w:before="0" w:after="0" w:line="240" w:lineRule="auto"/>
              <w:textAlignment w:val="baseline"/>
              <w:rPr>
                <w:rFonts w:cs="Arial"/>
                <w:bCs/>
              </w:rPr>
            </w:pPr>
            <w:r w:rsidRPr="001E7CE6">
              <w:rPr>
                <w:rFonts w:cs="Arial"/>
                <w:bCs/>
              </w:rPr>
              <w:t>the Market Operator shall transfer quarterly to the relevant Participant the interest credited to the relevant SEM Collateral Reserve Account unless the Participant requests otherwise;</w:t>
            </w:r>
          </w:p>
          <w:p w:rsidR="00DC520D" w:rsidRPr="001E7CE6" w:rsidRDefault="00DC520D" w:rsidP="00DC520D">
            <w:pPr>
              <w:pStyle w:val="ListParagraph"/>
              <w:numPr>
                <w:ilvl w:val="0"/>
                <w:numId w:val="48"/>
              </w:numPr>
              <w:overflowPunct w:val="0"/>
              <w:autoSpaceDE w:val="0"/>
              <w:autoSpaceDN w:val="0"/>
              <w:adjustRightInd w:val="0"/>
              <w:spacing w:before="0" w:after="0" w:line="240" w:lineRule="auto"/>
              <w:textAlignment w:val="baseline"/>
              <w:rPr>
                <w:rFonts w:cs="Arial"/>
                <w:bCs/>
              </w:rPr>
            </w:pPr>
            <w:r w:rsidRPr="001E7CE6">
              <w:rPr>
                <w:rFonts w:cs="Arial"/>
                <w:bCs/>
              </w:rPr>
              <w:t>the Market Operator shall transfer to such Participant within 2 Working Days after a written request from such Participant (exclusive of the day of request) any amount of the balance which exceeds the amount which such Participant has agreed to maintain in the relevant SEM Collateral Reserve Account from time to time in accordance with this Section 6, the Code and the Bank Mandate, provided that the Participant at all times maintains its Required Credit Cover. The Code shall take precedence over the Bank Mandate;</w:t>
            </w:r>
          </w:p>
          <w:p w:rsidR="00DC520D" w:rsidRPr="001E7CE6" w:rsidRDefault="00DC520D" w:rsidP="00DC520D">
            <w:pPr>
              <w:pStyle w:val="ListParagraph"/>
              <w:numPr>
                <w:ilvl w:val="0"/>
                <w:numId w:val="48"/>
              </w:numPr>
              <w:overflowPunct w:val="0"/>
              <w:autoSpaceDE w:val="0"/>
              <w:autoSpaceDN w:val="0"/>
              <w:adjustRightInd w:val="0"/>
              <w:spacing w:before="0" w:after="0" w:line="240" w:lineRule="auto"/>
              <w:textAlignment w:val="baseline"/>
              <w:rPr>
                <w:rFonts w:cs="Arial"/>
                <w:bCs/>
              </w:rPr>
            </w:pPr>
            <w:r w:rsidRPr="001E7CE6">
              <w:rPr>
                <w:rFonts w:cs="Arial"/>
                <w:bCs/>
              </w:rPr>
              <w:t>the Participant shall be entitled to change the composition of its Posted Credit Cover in satisfying the Required Credit Cover provided any reduction in any amount standing to the credit of the relevant SEM Collateral Reserve Account does not result in a breach of the Required Credit Cover.</w:t>
            </w:r>
          </w:p>
          <w:p w:rsidR="00DC520D" w:rsidRPr="001E7CE6" w:rsidRDefault="00DC520D" w:rsidP="00DC520D">
            <w:pPr>
              <w:pStyle w:val="ListParagraph"/>
              <w:numPr>
                <w:ilvl w:val="0"/>
                <w:numId w:val="48"/>
              </w:numPr>
              <w:overflowPunct w:val="0"/>
              <w:autoSpaceDE w:val="0"/>
              <w:autoSpaceDN w:val="0"/>
              <w:adjustRightInd w:val="0"/>
              <w:spacing w:before="0" w:after="0" w:line="240" w:lineRule="auto"/>
              <w:textAlignment w:val="baseline"/>
              <w:rPr>
                <w:ins w:id="132" w:author="Author"/>
                <w:rFonts w:cs="Arial"/>
                <w:bCs/>
              </w:rPr>
            </w:pPr>
            <w:r w:rsidRPr="001E7CE6">
              <w:rPr>
                <w:rFonts w:cs="Arial"/>
                <w:bCs/>
              </w:rPr>
              <w:t xml:space="preserve">the Market Operator shall transfer from the relevant Collateral Reserve Account an amount specified by the Participant, in order to make payment on any outstanding Invoice for such Participant, </w:t>
            </w:r>
            <w:del w:id="133" w:author="Author">
              <w:r w:rsidRPr="0071163D" w:rsidDel="0071163D">
                <w:rPr>
                  <w:rFonts w:cs="Arial"/>
                  <w:bCs/>
                </w:rPr>
                <w:delText xml:space="preserve">within one Working Day </w:delText>
              </w:r>
            </w:del>
            <w:ins w:id="134" w:author="Author">
              <w:r w:rsidRPr="001E7CE6">
                <w:rPr>
                  <w:rFonts w:cs="Arial"/>
                  <w:bCs/>
                </w:rPr>
                <w:t xml:space="preserve">on the Payment Due Date </w:t>
              </w:r>
            </w:ins>
            <w:r w:rsidRPr="001E7CE6">
              <w:rPr>
                <w:rFonts w:cs="Arial"/>
                <w:bCs/>
              </w:rPr>
              <w:t xml:space="preserve">after a written request from such Participant </w:t>
            </w:r>
            <w:del w:id="135" w:author="Author">
              <w:r w:rsidRPr="001E7CE6" w:rsidDel="00870131">
                <w:rPr>
                  <w:rFonts w:cs="Arial"/>
                  <w:bCs/>
                </w:rPr>
                <w:delText>(</w:delText>
              </w:r>
              <w:r w:rsidRPr="001E7CE6" w:rsidDel="002257FB">
                <w:rPr>
                  <w:rFonts w:cs="Arial"/>
                  <w:bCs/>
                </w:rPr>
                <w:delText>exclusive of the day of the request</w:delText>
              </w:r>
              <w:r w:rsidRPr="001E7CE6" w:rsidDel="00870131">
                <w:rPr>
                  <w:rFonts w:cs="Arial"/>
                  <w:bCs/>
                </w:rPr>
                <w:delText>)</w:delText>
              </w:r>
            </w:del>
            <w:ins w:id="136" w:author="Author">
              <w:r>
                <w:rPr>
                  <w:rFonts w:cs="Arial"/>
                  <w:bCs/>
                </w:rPr>
                <w:t>in accordance with Agreed Procedure 9 and</w:t>
              </w:r>
            </w:ins>
            <w:r w:rsidRPr="001E7CE6">
              <w:rPr>
                <w:rFonts w:cs="Arial"/>
                <w:bCs/>
              </w:rPr>
              <w:t xml:space="preserve"> providing that such Participant at all times maintains its Required Credit Cover.</w:t>
            </w:r>
          </w:p>
          <w:p w:rsidR="00DC520D" w:rsidRDefault="00DC520D" w:rsidP="00DC520D">
            <w:pPr>
              <w:rPr>
                <w:ins w:id="137" w:author="Author"/>
                <w:rFonts w:cs="Arial"/>
                <w:b/>
                <w:bCs/>
                <w:sz w:val="24"/>
              </w:rPr>
            </w:pPr>
          </w:p>
          <w:p w:rsidR="00DC520D" w:rsidRDefault="00DC520D" w:rsidP="00DC520D">
            <w:pPr>
              <w:rPr>
                <w:ins w:id="138" w:author="Author"/>
                <w:rFonts w:cs="Arial"/>
                <w:b/>
                <w:bCs/>
                <w:sz w:val="24"/>
              </w:rPr>
            </w:pPr>
          </w:p>
          <w:p w:rsidR="00DC520D" w:rsidRPr="001E7CE6" w:rsidRDefault="00DC520D" w:rsidP="00DC520D">
            <w:pPr>
              <w:rPr>
                <w:ins w:id="139" w:author="Author"/>
                <w:rFonts w:cs="Arial"/>
                <w:b/>
                <w:bCs/>
                <w:sz w:val="24"/>
                <w:u w:val="single"/>
              </w:rPr>
            </w:pPr>
            <w:r w:rsidRPr="001E7CE6">
              <w:rPr>
                <w:rFonts w:cs="Arial"/>
                <w:b/>
                <w:bCs/>
                <w:sz w:val="24"/>
                <w:u w:val="single"/>
              </w:rPr>
              <w:t>A</w:t>
            </w:r>
            <w:r>
              <w:rPr>
                <w:rFonts w:cs="Arial"/>
                <w:b/>
                <w:bCs/>
                <w:sz w:val="24"/>
                <w:u w:val="single"/>
              </w:rPr>
              <w:t>greed</w:t>
            </w:r>
            <w:r w:rsidRPr="001E7CE6">
              <w:rPr>
                <w:rFonts w:cs="Arial"/>
                <w:b/>
                <w:bCs/>
                <w:sz w:val="24"/>
                <w:u w:val="single"/>
              </w:rPr>
              <w:t xml:space="preserve"> Procedure 9 </w:t>
            </w:r>
          </w:p>
          <w:p w:rsidR="00DC520D" w:rsidRDefault="00DC520D" w:rsidP="00DC520D">
            <w:pPr>
              <w:rPr>
                <w:ins w:id="140" w:author="Author"/>
                <w:rFonts w:cs="Arial"/>
                <w:b/>
                <w:bCs/>
                <w:sz w:val="24"/>
              </w:rPr>
            </w:pPr>
          </w:p>
          <w:p w:rsidR="00DC520D" w:rsidRPr="00B53278" w:rsidRDefault="00DC520D" w:rsidP="00DC520D">
            <w:pPr>
              <w:rPr>
                <w:rFonts w:cs="Arial"/>
                <w:b/>
                <w:bCs/>
                <w:sz w:val="24"/>
              </w:rPr>
            </w:pPr>
            <w:r w:rsidRPr="00B53278">
              <w:rPr>
                <w:rFonts w:cs="Arial"/>
                <w:b/>
                <w:bCs/>
                <w:sz w:val="24"/>
              </w:rPr>
              <w:t>3.5 USING EXCESS CASH COLLATERAL TO PAY OUTSTANDING INVOICES</w:t>
            </w:r>
          </w:p>
          <w:p w:rsidR="00DC520D" w:rsidRPr="00B53278" w:rsidRDefault="00DC520D" w:rsidP="00DC520D">
            <w:pPr>
              <w:pStyle w:val="APNUMHEAD3"/>
              <w:numPr>
                <w:ilvl w:val="0"/>
                <w:numId w:val="0"/>
              </w:numPr>
              <w:tabs>
                <w:tab w:val="left" w:pos="720"/>
              </w:tabs>
              <w:rPr>
                <w:color w:val="auto"/>
              </w:rPr>
            </w:pPr>
            <w:r w:rsidRPr="00B53278">
              <w:rPr>
                <w:color w:val="auto"/>
              </w:rPr>
              <w:lastRenderedPageBreak/>
              <w:t>3.5.1 Overview</w:t>
            </w:r>
          </w:p>
          <w:p w:rsidR="00DC520D" w:rsidRPr="00B53278" w:rsidRDefault="00DC520D" w:rsidP="00DC520D">
            <w:pPr>
              <w:rPr>
                <w:rFonts w:cs="Arial"/>
                <w:szCs w:val="22"/>
              </w:rPr>
            </w:pPr>
            <w:r w:rsidRPr="00B53278">
              <w:rPr>
                <w:rFonts w:cs="Arial"/>
                <w:szCs w:val="22"/>
              </w:rPr>
              <w:t xml:space="preserve">A Participant may request the Market Operator (MO) to use </w:t>
            </w:r>
            <w:del w:id="141" w:author="Author">
              <w:r w:rsidRPr="00B53278" w:rsidDel="00E55C6D">
                <w:rPr>
                  <w:rFonts w:cs="Arial"/>
                  <w:szCs w:val="22"/>
                </w:rPr>
                <w:delText xml:space="preserve">cash in its cash collateral account that is excess of its Required Credit Cover </w:delText>
              </w:r>
              <w:r w:rsidRPr="00B53278" w:rsidDel="00501FE1">
                <w:rPr>
                  <w:rFonts w:cs="Arial"/>
                  <w:szCs w:val="22"/>
                </w:rPr>
                <w:delText>("</w:delText>
              </w:r>
            </w:del>
            <w:r w:rsidRPr="00B53278">
              <w:rPr>
                <w:rFonts w:cs="Arial"/>
                <w:szCs w:val="22"/>
              </w:rPr>
              <w:t>Excess Cash Collateral</w:t>
            </w:r>
            <w:del w:id="142" w:author="Author">
              <w:r w:rsidRPr="00B53278" w:rsidDel="00501FE1">
                <w:rPr>
                  <w:rFonts w:cs="Arial"/>
                  <w:szCs w:val="22"/>
                </w:rPr>
                <w:delText>")</w:delText>
              </w:r>
            </w:del>
            <w:r w:rsidRPr="00B53278">
              <w:rPr>
                <w:rFonts w:cs="Arial"/>
                <w:szCs w:val="22"/>
              </w:rPr>
              <w:t xml:space="preserve"> to make payment of outstanding Invoice amounts. </w:t>
            </w:r>
          </w:p>
          <w:p w:rsidR="00DC520D" w:rsidRPr="00B53278" w:rsidRDefault="00DC520D" w:rsidP="00DC520D">
            <w:pPr>
              <w:rPr>
                <w:rFonts w:cs="Arial"/>
                <w:szCs w:val="22"/>
              </w:rPr>
            </w:pPr>
          </w:p>
          <w:p w:rsidR="00DC520D" w:rsidRPr="00B53278" w:rsidRDefault="00DC520D" w:rsidP="00DC520D">
            <w:pPr>
              <w:rPr>
                <w:rFonts w:cs="Arial"/>
                <w:szCs w:val="22"/>
              </w:rPr>
            </w:pPr>
            <w:r w:rsidRPr="00B53278">
              <w:rPr>
                <w:rFonts w:cs="Arial"/>
                <w:szCs w:val="22"/>
              </w:rPr>
              <w:t>This mechanism is provided to give additional flexibility</w:t>
            </w:r>
            <w:ins w:id="143" w:author="Author">
              <w:r>
                <w:rPr>
                  <w:rFonts w:cs="Arial"/>
                  <w:szCs w:val="22"/>
                </w:rPr>
                <w:t xml:space="preserve"> </w:t>
              </w:r>
            </w:ins>
            <w:del w:id="144" w:author="Author">
              <w:r w:rsidRPr="006A5821" w:rsidDel="00B65F55">
                <w:rPr>
                  <w:rFonts w:cs="Arial"/>
                  <w:szCs w:val="22"/>
                </w:rPr>
                <w:delText>in exceptional circumstances</w:delText>
              </w:r>
              <w:r w:rsidRPr="00B53278" w:rsidDel="006A5821">
                <w:rPr>
                  <w:rFonts w:cs="Arial"/>
                  <w:szCs w:val="22"/>
                </w:rPr>
                <w:delText xml:space="preserve">. </w:delText>
              </w:r>
            </w:del>
            <w:ins w:id="145" w:author="Author">
              <w:r>
                <w:rPr>
                  <w:rFonts w:cs="Arial"/>
                  <w:szCs w:val="22"/>
                </w:rPr>
                <w:t xml:space="preserve"> </w:t>
              </w:r>
            </w:ins>
            <w:r>
              <w:rPr>
                <w:rFonts w:cs="Arial"/>
                <w:szCs w:val="22"/>
              </w:rPr>
              <w:t>and i</w:t>
            </w:r>
            <w:r w:rsidRPr="00B53278">
              <w:rPr>
                <w:rFonts w:cs="Arial"/>
                <w:szCs w:val="22"/>
              </w:rPr>
              <w:t xml:space="preserve">t should not be considered a replacement for the normal payment processes mechanisms outlined in section 2.5 of Agreed Procedure 17. </w:t>
            </w:r>
            <w:del w:id="146" w:author="Author">
              <w:r w:rsidRPr="00B53278" w:rsidDel="00FC1810">
                <w:rPr>
                  <w:rFonts w:cs="Arial"/>
                  <w:szCs w:val="22"/>
                </w:rPr>
                <w:delText>Examples of exceptional circumstances include</w:delText>
              </w:r>
            </w:del>
            <w:ins w:id="147" w:author="Author">
              <w:r>
                <w:rPr>
                  <w:rFonts w:cs="Arial"/>
                  <w:szCs w:val="22"/>
                </w:rPr>
                <w:t>Excess Cash Collateral can be used to pay:</w:t>
              </w:r>
            </w:ins>
            <w:r w:rsidRPr="00B53278">
              <w:rPr>
                <w:rFonts w:cs="Arial"/>
                <w:szCs w:val="22"/>
              </w:rPr>
              <w:t>:</w:t>
            </w:r>
          </w:p>
          <w:p w:rsidR="00DC520D" w:rsidRDefault="00DC520D" w:rsidP="00DC520D">
            <w:pPr>
              <w:ind w:left="900" w:hanging="540"/>
              <w:rPr>
                <w:rFonts w:cs="Arial"/>
                <w:szCs w:val="22"/>
                <w:lang w:val="en-IE"/>
              </w:rPr>
            </w:pPr>
            <w:r>
              <w:rPr>
                <w:rFonts w:cs="Arial"/>
                <w:szCs w:val="22"/>
              </w:rPr>
              <w:t xml:space="preserve">(a) </w:t>
            </w:r>
            <w:r>
              <w:rPr>
                <w:rFonts w:cs="Arial"/>
                <w:szCs w:val="22"/>
              </w:rPr>
              <w:tab/>
            </w:r>
            <w:r w:rsidRPr="00B53278">
              <w:rPr>
                <w:rFonts w:cs="Arial"/>
                <w:szCs w:val="22"/>
              </w:rPr>
              <w:t xml:space="preserve">Invoice amounts </w:t>
            </w:r>
            <w:ins w:id="148" w:author="Author">
              <w:r>
                <w:rPr>
                  <w:rFonts w:cs="Arial"/>
                  <w:szCs w:val="22"/>
                </w:rPr>
                <w:t xml:space="preserve">from Initial Settlement of </w:t>
              </w:r>
            </w:ins>
            <w:del w:id="149" w:author="Author">
              <w:r w:rsidRPr="00B53278" w:rsidDel="00E55C6D">
                <w:rPr>
                  <w:rFonts w:cs="Arial"/>
                  <w:szCs w:val="22"/>
                </w:rPr>
                <w:delText xml:space="preserve">being </w:delText>
              </w:r>
            </w:del>
            <w:r w:rsidRPr="00B53278">
              <w:rPr>
                <w:rFonts w:cs="Arial"/>
                <w:szCs w:val="22"/>
              </w:rPr>
              <w:t>less</w:t>
            </w:r>
            <w:del w:id="150" w:author="Author">
              <w:r w:rsidRPr="00B53278" w:rsidDel="00501FE1">
                <w:rPr>
                  <w:rFonts w:cs="Arial"/>
                  <w:szCs w:val="22"/>
                </w:rPr>
                <w:delText xml:space="preserve"> </w:delText>
              </w:r>
            </w:del>
            <w:ins w:id="151" w:author="Author">
              <w:r>
                <w:rPr>
                  <w:rFonts w:cs="Arial"/>
                  <w:szCs w:val="22"/>
                </w:rPr>
                <w:t xml:space="preserve"> than </w:t>
              </w:r>
            </w:ins>
            <w:del w:id="152" w:author="Author">
              <w:r w:rsidDel="00B65F55">
                <w:rPr>
                  <w:rFonts w:cs="Arial"/>
                  <w:szCs w:val="22"/>
                </w:rPr>
                <w:delText xml:space="preserve">€25 </w:delText>
              </w:r>
            </w:del>
            <w:ins w:id="153" w:author="Author">
              <w:r>
                <w:rPr>
                  <w:rFonts w:cs="Arial"/>
                  <w:szCs w:val="22"/>
                </w:rPr>
                <w:t xml:space="preserve">€50 </w:t>
              </w:r>
            </w:ins>
            <w:r>
              <w:rPr>
                <w:rFonts w:cs="Arial"/>
                <w:szCs w:val="22"/>
              </w:rPr>
              <w:t xml:space="preserve">or </w:t>
            </w:r>
            <w:ins w:id="154" w:author="Author">
              <w:r>
                <w:rPr>
                  <w:rFonts w:cs="Arial"/>
                  <w:szCs w:val="22"/>
                </w:rPr>
                <w:t xml:space="preserve">Pounds </w:t>
              </w:r>
            </w:ins>
            <w:r>
              <w:rPr>
                <w:rFonts w:cs="Arial"/>
                <w:szCs w:val="22"/>
              </w:rPr>
              <w:t xml:space="preserve">sterling equivalent depending on the </w:t>
            </w:r>
            <w:r>
              <w:rPr>
                <w:rFonts w:cs="Arial"/>
                <w:szCs w:val="22"/>
                <w:lang w:val="en-IE"/>
              </w:rPr>
              <w:t>respective currency.</w:t>
            </w:r>
          </w:p>
          <w:p w:rsidR="00DC520D" w:rsidRDefault="00DC520D" w:rsidP="00DC520D">
            <w:pPr>
              <w:ind w:left="900" w:hanging="540"/>
              <w:rPr>
                <w:rFonts w:cs="Arial"/>
                <w:szCs w:val="22"/>
                <w:lang w:val="en-IE"/>
              </w:rPr>
            </w:pPr>
            <w:r>
              <w:rPr>
                <w:rFonts w:cs="Arial"/>
                <w:szCs w:val="22"/>
                <w:lang w:val="en-IE"/>
              </w:rPr>
              <w:t xml:space="preserve">(b) </w:t>
            </w:r>
            <w:r>
              <w:rPr>
                <w:rFonts w:cs="Arial"/>
                <w:szCs w:val="22"/>
                <w:lang w:val="en-IE"/>
              </w:rPr>
              <w:tab/>
            </w:r>
            <w:ins w:id="155" w:author="Author">
              <w:r w:rsidRPr="00B53278">
                <w:rPr>
                  <w:rFonts w:cs="Arial"/>
                  <w:szCs w:val="22"/>
                </w:rPr>
                <w:t xml:space="preserve">Invoice amounts </w:t>
              </w:r>
              <w:r>
                <w:rPr>
                  <w:rFonts w:cs="Arial"/>
                  <w:szCs w:val="22"/>
                </w:rPr>
                <w:t xml:space="preserve">from Resettlement of </w:t>
              </w:r>
              <w:r w:rsidRPr="00B53278">
                <w:rPr>
                  <w:rFonts w:cs="Arial"/>
                  <w:szCs w:val="22"/>
                </w:rPr>
                <w:t>less</w:t>
              </w:r>
              <w:r>
                <w:rPr>
                  <w:rFonts w:cs="Arial"/>
                  <w:szCs w:val="22"/>
                </w:rPr>
                <w:t xml:space="preserve"> than €200 or Pounds sterling equivalent depending on the </w:t>
              </w:r>
              <w:r>
                <w:rPr>
                  <w:rFonts w:cs="Arial"/>
                  <w:szCs w:val="22"/>
                  <w:lang w:val="en-IE"/>
                </w:rPr>
                <w:t>respective currency.</w:t>
              </w:r>
            </w:ins>
            <w:del w:id="156" w:author="Author">
              <w:r w:rsidDel="00870131">
                <w:rPr>
                  <w:rFonts w:cs="Arial"/>
                  <w:szCs w:val="22"/>
                  <w:lang w:val="en-IE"/>
                </w:rPr>
                <w:delText xml:space="preserve">where </w:delText>
              </w:r>
              <w:r w:rsidRPr="00B53278" w:rsidDel="00870131">
                <w:rPr>
                  <w:rFonts w:cs="Arial"/>
                  <w:szCs w:val="22"/>
                </w:rPr>
                <w:delText>a Participant does not usually make payments into the market for Invoices (e.g. Generators making Resettlement Invoice payments)</w:delText>
              </w:r>
              <w:r w:rsidDel="00870131">
                <w:rPr>
                  <w:rFonts w:cs="Arial"/>
                  <w:szCs w:val="22"/>
                  <w:lang w:val="en-IE"/>
                </w:rPr>
                <w:delText>.</w:delText>
              </w:r>
            </w:del>
          </w:p>
          <w:p w:rsidR="00DC520D" w:rsidRDefault="00DC520D" w:rsidP="00DC520D">
            <w:pPr>
              <w:ind w:left="900" w:hanging="540"/>
              <w:rPr>
                <w:rFonts w:cs="Arial"/>
                <w:szCs w:val="22"/>
                <w:lang w:val="en-IE"/>
              </w:rPr>
            </w:pPr>
          </w:p>
          <w:p w:rsidR="00FF122A" w:rsidRPr="00FF122A" w:rsidRDefault="00FF122A" w:rsidP="00FF122A">
            <w:pPr>
              <w:spacing w:before="0" w:after="120"/>
              <w:rPr>
                <w:del w:id="157" w:author="Author"/>
                <w:rFonts w:cs="Arial"/>
                <w:b/>
                <w:bCs/>
                <w:sz w:val="24"/>
                <w:lang w:val="en-AU"/>
                <w:rPrChange w:id="158" w:author="Author">
                  <w:rPr>
                    <w:del w:id="159" w:author="Author"/>
                    <w:rFonts w:cs="Arial"/>
                    <w:b/>
                    <w:bCs/>
                    <w:caps/>
                    <w:lang w:val="en-IE"/>
                  </w:rPr>
                </w:rPrChange>
              </w:rPr>
              <w:pPrChange w:id="160" w:author="Author">
                <w:pPr>
                  <w:keepNext/>
                  <w:pageBreakBefore/>
                  <w:numPr>
                    <w:numId w:val="4"/>
                  </w:numPr>
                  <w:tabs>
                    <w:tab w:val="num" w:pos="2880"/>
                  </w:tabs>
                  <w:spacing w:before="60" w:after="120"/>
                  <w:ind w:left="709" w:hanging="709"/>
                </w:pPr>
              </w:pPrChange>
            </w:pPr>
            <w:del w:id="161" w:author="Author">
              <w:r w:rsidRPr="00FF122A">
                <w:rPr>
                  <w:rFonts w:cs="Arial"/>
                  <w:b/>
                  <w:bCs/>
                  <w:sz w:val="24"/>
                  <w:lang w:val="en-AU"/>
                  <w:rPrChange w:id="162" w:author="Author">
                    <w:rPr>
                      <w:rFonts w:cs="Arial"/>
                      <w:bCs/>
                      <w:lang w:val="en-IE"/>
                    </w:rPr>
                  </w:rPrChange>
                </w:rPr>
                <w:delText xml:space="preserve">The following invoice type will be excluded from this provision: Fixed Market Operator Charge(FMOC). </w:delText>
              </w:r>
            </w:del>
          </w:p>
          <w:p w:rsidR="00DC520D" w:rsidRPr="001B416D" w:rsidRDefault="00DC520D" w:rsidP="00DC520D">
            <w:pPr>
              <w:pageBreakBefore/>
              <w:numPr>
                <w:ilvl w:val="0"/>
                <w:numId w:val="1"/>
              </w:numPr>
              <w:pBdr>
                <w:top w:val="single" w:sz="24" w:space="0" w:color="4F81BD"/>
                <w:left w:val="single" w:sz="24" w:space="0" w:color="4F81BD"/>
                <w:bottom w:val="single" w:sz="24" w:space="0" w:color="4F81BD"/>
                <w:right w:val="single" w:sz="24" w:space="0" w:color="4F81BD"/>
              </w:pBdr>
              <w:shd w:val="clear" w:color="auto" w:fill="4F81BD"/>
              <w:spacing w:after="120"/>
              <w:outlineLvl w:val="0"/>
              <w:rPr>
                <w:del w:id="163" w:author="Author"/>
                <w:rFonts w:cs="Arial"/>
                <w:b/>
                <w:bCs/>
                <w:sz w:val="24"/>
                <w:rPrChange w:id="164" w:author="Author">
                  <w:rPr>
                    <w:del w:id="165" w:author="Author"/>
                    <w:rFonts w:cs="Arial"/>
                    <w:b/>
                    <w:bCs/>
                    <w:caps/>
                    <w:color w:val="FFFFFF"/>
                    <w:spacing w:val="15"/>
                    <w:sz w:val="22"/>
                    <w:szCs w:val="22"/>
                  </w:rPr>
                </w:rPrChange>
              </w:rPr>
            </w:pPr>
            <w:bookmarkStart w:id="166" w:name="_Toc314043926"/>
            <w:bookmarkEnd w:id="166"/>
          </w:p>
          <w:p w:rsidR="00FF122A" w:rsidRPr="00FF122A" w:rsidRDefault="00FF122A" w:rsidP="00FF122A">
            <w:pPr>
              <w:spacing w:before="0" w:after="120"/>
              <w:rPr>
                <w:ins w:id="167" w:author="Author"/>
                <w:rFonts w:cs="Arial"/>
                <w:b/>
                <w:bCs/>
                <w:sz w:val="24"/>
                <w:rPrChange w:id="168" w:author="Author">
                  <w:rPr>
                    <w:ins w:id="169" w:author="Author"/>
                    <w:rFonts w:cs="Arial"/>
                    <w:b/>
                    <w:bCs/>
                    <w:caps/>
                  </w:rPr>
                </w:rPrChange>
              </w:rPr>
              <w:pPrChange w:id="170" w:author="Author">
                <w:pPr>
                  <w:keepNext/>
                  <w:pageBreakBefore/>
                  <w:spacing w:before="60" w:after="120"/>
                </w:pPr>
              </w:pPrChange>
            </w:pPr>
            <w:ins w:id="171" w:author="Author">
              <w:r w:rsidRPr="00FF122A">
                <w:rPr>
                  <w:rFonts w:cs="Arial"/>
                  <w:b/>
                  <w:bCs/>
                  <w:sz w:val="24"/>
                  <w:rPrChange w:id="172" w:author="Author">
                    <w:rPr>
                      <w:rFonts w:cs="Arial"/>
                      <w:bCs/>
                    </w:rPr>
                  </w:rPrChange>
                </w:rPr>
                <w:t>3.5.2 Excess Cash Collateral Drawdown requests for specific Invoices</w:t>
              </w:r>
            </w:ins>
          </w:p>
          <w:p w:rsidR="00DC520D" w:rsidRPr="00B53278" w:rsidRDefault="00DC520D" w:rsidP="00DC520D">
            <w:pPr>
              <w:rPr>
                <w:rFonts w:cs="Arial"/>
                <w:szCs w:val="22"/>
              </w:rPr>
            </w:pPr>
          </w:p>
          <w:p w:rsidR="00DC520D" w:rsidRPr="00B53278" w:rsidRDefault="00DC520D" w:rsidP="00DC520D">
            <w:pPr>
              <w:rPr>
                <w:rFonts w:cs="Arial"/>
                <w:szCs w:val="22"/>
              </w:rPr>
            </w:pPr>
            <w:r w:rsidRPr="00B53278">
              <w:rPr>
                <w:rFonts w:cs="Arial"/>
                <w:szCs w:val="22"/>
              </w:rPr>
              <w:t xml:space="preserve">The </w:t>
            </w:r>
            <w:del w:id="173" w:author="Author">
              <w:r w:rsidRPr="00B53278" w:rsidDel="00567E7E">
                <w:rPr>
                  <w:rFonts w:cs="Arial"/>
                  <w:szCs w:val="22"/>
                </w:rPr>
                <w:delText>MO</w:delText>
              </w:r>
            </w:del>
            <w:ins w:id="174" w:author="Author">
              <w:r>
                <w:rPr>
                  <w:rFonts w:cs="Arial"/>
                  <w:szCs w:val="22"/>
                </w:rPr>
                <w:t xml:space="preserve">Market </w:t>
              </w:r>
            </w:ins>
            <w:del w:id="175" w:author="Author">
              <w:r w:rsidRPr="00B53278" w:rsidDel="00567E7E">
                <w:rPr>
                  <w:rFonts w:cs="Arial"/>
                  <w:szCs w:val="22"/>
                </w:rPr>
                <w:delText xml:space="preserve"> </w:delText>
              </w:r>
              <w:r w:rsidRPr="00B53278" w:rsidDel="006A5821">
                <w:rPr>
                  <w:rFonts w:cs="Arial"/>
                  <w:szCs w:val="22"/>
                </w:rPr>
                <w:delText xml:space="preserve"> </w:delText>
              </w:r>
              <w:r w:rsidRPr="00B53278" w:rsidDel="00567E7E">
                <w:rPr>
                  <w:rFonts w:cs="Arial"/>
                  <w:szCs w:val="22"/>
                </w:rPr>
                <w:delText>will</w:delText>
              </w:r>
            </w:del>
            <w:ins w:id="176" w:author="Author">
              <w:r>
                <w:rPr>
                  <w:rFonts w:cs="Arial"/>
                  <w:szCs w:val="22"/>
                </w:rPr>
                <w:t>Operator</w:t>
              </w:r>
              <w:r w:rsidRPr="00B53278">
                <w:rPr>
                  <w:rFonts w:cs="Arial"/>
                  <w:szCs w:val="22"/>
                </w:rPr>
                <w:t xml:space="preserve"> will</w:t>
              </w:r>
            </w:ins>
            <w:r w:rsidRPr="00B53278">
              <w:rPr>
                <w:rFonts w:cs="Arial"/>
                <w:szCs w:val="22"/>
              </w:rPr>
              <w:t xml:space="preserve"> require the Participant to give written instruction to use the funds from their Excess Cash Collateral to make payment by sending an email to the MO </w:t>
            </w:r>
            <w:r>
              <w:rPr>
                <w:rFonts w:cs="Arial"/>
                <w:szCs w:val="22"/>
              </w:rPr>
              <w:t>Market Helpdesk</w:t>
            </w:r>
            <w:r w:rsidRPr="00B53278">
              <w:rPr>
                <w:rFonts w:cs="Arial"/>
                <w:szCs w:val="22"/>
              </w:rPr>
              <w:t xml:space="preserve"> mailbox</w:t>
            </w:r>
            <w:ins w:id="177" w:author="Author">
              <w:r>
                <w:rPr>
                  <w:rFonts w:cs="Arial"/>
                  <w:szCs w:val="22"/>
                </w:rPr>
                <w:t xml:space="preserve"> </w:t>
              </w:r>
            </w:ins>
            <w:hyperlink r:id="rId14" w:history="1">
              <w:r w:rsidRPr="00F314F7">
                <w:rPr>
                  <w:rStyle w:val="Hyperlink"/>
                  <w:rFonts w:cs="Arial"/>
                </w:rPr>
                <w:t>MarketHelpdesk@sem-o.com</w:t>
              </w:r>
            </w:hyperlink>
            <w:r w:rsidRPr="00B53278">
              <w:rPr>
                <w:rFonts w:cs="Arial"/>
                <w:szCs w:val="22"/>
              </w:rPr>
              <w:t>.</w:t>
            </w:r>
            <w:r>
              <w:rPr>
                <w:rFonts w:cs="Arial"/>
                <w:szCs w:val="22"/>
              </w:rPr>
              <w:t xml:space="preserve"> </w:t>
            </w:r>
            <w:ins w:id="178" w:author="Author">
              <w:r w:rsidRPr="00B65F55">
                <w:rPr>
                  <w:rFonts w:cs="Arial"/>
                  <w:szCs w:val="22"/>
                </w:rPr>
                <w:t>This email must be received before 1</w:t>
              </w:r>
              <w:r>
                <w:rPr>
                  <w:rFonts w:cs="Arial"/>
                  <w:szCs w:val="22"/>
                </w:rPr>
                <w:t>5</w:t>
              </w:r>
              <w:r w:rsidRPr="00B65F55">
                <w:rPr>
                  <w:rFonts w:cs="Arial"/>
                  <w:szCs w:val="22"/>
                </w:rPr>
                <w:t>:00</w:t>
              </w:r>
              <w:r>
                <w:rPr>
                  <w:rFonts w:cs="Arial"/>
                  <w:szCs w:val="22"/>
                </w:rPr>
                <w:t xml:space="preserve"> </w:t>
              </w:r>
              <w:r w:rsidRPr="00B65F55">
                <w:rPr>
                  <w:rFonts w:cs="Arial"/>
                  <w:szCs w:val="22"/>
                </w:rPr>
                <w:t xml:space="preserve">one Working Day after </w:t>
              </w:r>
              <w:r>
                <w:rPr>
                  <w:rFonts w:cs="Arial"/>
                  <w:szCs w:val="22"/>
                </w:rPr>
                <w:t>Invoice</w:t>
              </w:r>
              <w:r w:rsidRPr="00B65F55">
                <w:rPr>
                  <w:rFonts w:cs="Arial"/>
                  <w:szCs w:val="22"/>
                </w:rPr>
                <w:t xml:space="preserve">s </w:t>
              </w:r>
              <w:r>
                <w:rPr>
                  <w:rFonts w:cs="Arial"/>
                  <w:szCs w:val="22"/>
                </w:rPr>
                <w:t xml:space="preserve">to which the payments relate </w:t>
              </w:r>
              <w:r w:rsidRPr="00B65F55">
                <w:rPr>
                  <w:rFonts w:cs="Arial"/>
                  <w:szCs w:val="22"/>
                </w:rPr>
                <w:t xml:space="preserve">have been published. </w:t>
              </w:r>
              <w:del w:id="179" w:author="Author">
                <w:r w:rsidRPr="00B65F55" w:rsidDel="001133A4">
                  <w:rPr>
                    <w:rFonts w:cs="Arial"/>
                    <w:szCs w:val="22"/>
                  </w:rPr>
                  <w:delText xml:space="preserve"> </w:delText>
                </w:r>
              </w:del>
            </w:ins>
            <w:del w:id="180" w:author="Author">
              <w:r w:rsidDel="00B65F55">
                <w:rPr>
                  <w:rFonts w:cs="Arial"/>
                  <w:szCs w:val="22"/>
                </w:rPr>
                <w:delText>This email must be received two Working Days prior to the invoice due date.</w:delText>
              </w:r>
              <w:r w:rsidRPr="00B53278" w:rsidDel="00B65F55">
                <w:rPr>
                  <w:rFonts w:cs="Arial"/>
                  <w:szCs w:val="22"/>
                </w:rPr>
                <w:delText xml:space="preserve"> </w:delText>
              </w:r>
            </w:del>
          </w:p>
          <w:p w:rsidR="00DC520D" w:rsidRPr="00B53278" w:rsidRDefault="00DC520D" w:rsidP="00DC520D">
            <w:pPr>
              <w:rPr>
                <w:rFonts w:cs="Arial"/>
                <w:szCs w:val="22"/>
              </w:rPr>
            </w:pPr>
          </w:p>
          <w:p w:rsidR="00DC520D" w:rsidRPr="00B53278" w:rsidRDefault="00DC520D" w:rsidP="00DC520D">
            <w:pPr>
              <w:rPr>
                <w:rFonts w:cs="Arial"/>
                <w:szCs w:val="22"/>
              </w:rPr>
            </w:pPr>
            <w:r w:rsidRPr="00B53278">
              <w:rPr>
                <w:rFonts w:cs="Arial"/>
                <w:szCs w:val="22"/>
              </w:rPr>
              <w:t xml:space="preserve">The email subject should read: REQUEST: PT_X000YY - Payment using Excess Cash Collateral </w:t>
            </w:r>
          </w:p>
          <w:p w:rsidR="00DC520D" w:rsidRDefault="00DC520D" w:rsidP="00DC520D">
            <w:pPr>
              <w:rPr>
                <w:ins w:id="181" w:author="Author"/>
                <w:rFonts w:cs="Arial"/>
                <w:szCs w:val="22"/>
              </w:rPr>
            </w:pPr>
          </w:p>
          <w:p w:rsidR="00DC520D" w:rsidRDefault="00DC520D" w:rsidP="00DC520D">
            <w:pPr>
              <w:rPr>
                <w:ins w:id="182" w:author="Author"/>
                <w:rFonts w:cs="Arial"/>
                <w:szCs w:val="22"/>
              </w:rPr>
            </w:pPr>
            <w:r w:rsidRPr="00B53278">
              <w:rPr>
                <w:rFonts w:cs="Arial"/>
                <w:szCs w:val="22"/>
              </w:rPr>
              <w:t>The email must  specify:</w:t>
            </w:r>
          </w:p>
          <w:p w:rsidR="00DC520D" w:rsidRPr="00B53278" w:rsidRDefault="00DC520D" w:rsidP="00DC520D">
            <w:pPr>
              <w:rPr>
                <w:rFonts w:cs="Arial"/>
                <w:szCs w:val="22"/>
              </w:rPr>
            </w:pPr>
          </w:p>
          <w:p w:rsidR="00DC520D" w:rsidRDefault="00DC520D" w:rsidP="00DC520D">
            <w:pPr>
              <w:numPr>
                <w:ilvl w:val="0"/>
                <w:numId w:val="44"/>
              </w:numPr>
              <w:autoSpaceDE w:val="0"/>
              <w:autoSpaceDN w:val="0"/>
              <w:adjustRightInd w:val="0"/>
              <w:spacing w:before="0" w:after="0" w:line="240" w:lineRule="auto"/>
              <w:rPr>
                <w:ins w:id="183" w:author="Author"/>
                <w:rFonts w:cs="Arial"/>
                <w:szCs w:val="22"/>
              </w:rPr>
            </w:pPr>
            <w:ins w:id="184" w:author="Author">
              <w:r>
                <w:rPr>
                  <w:rFonts w:cs="Arial"/>
                  <w:szCs w:val="22"/>
                </w:rPr>
                <w:t>Participant’s SEM Collateral Reserve Account number</w:t>
              </w:r>
            </w:ins>
          </w:p>
          <w:p w:rsidR="00DC520D" w:rsidRDefault="00DC520D" w:rsidP="00DC520D">
            <w:pPr>
              <w:numPr>
                <w:ilvl w:val="0"/>
                <w:numId w:val="44"/>
              </w:numPr>
              <w:autoSpaceDE w:val="0"/>
              <w:autoSpaceDN w:val="0"/>
              <w:adjustRightInd w:val="0"/>
              <w:spacing w:before="0" w:after="0" w:line="240" w:lineRule="auto"/>
              <w:rPr>
                <w:rFonts w:cs="Arial"/>
                <w:szCs w:val="22"/>
              </w:rPr>
            </w:pPr>
            <w:r w:rsidRPr="00B65F55">
              <w:rPr>
                <w:rFonts w:cs="Arial"/>
                <w:szCs w:val="22"/>
              </w:rPr>
              <w:t>Participant's Account ID (e.g. PT_X000YY)</w:t>
            </w:r>
          </w:p>
          <w:p w:rsidR="00DC520D" w:rsidRDefault="00DC520D" w:rsidP="00DC520D">
            <w:pPr>
              <w:numPr>
                <w:ilvl w:val="0"/>
                <w:numId w:val="44"/>
              </w:numPr>
              <w:autoSpaceDE w:val="0"/>
              <w:autoSpaceDN w:val="0"/>
              <w:adjustRightInd w:val="0"/>
              <w:spacing w:before="0" w:after="0" w:line="240" w:lineRule="auto"/>
              <w:rPr>
                <w:rFonts w:cs="Arial"/>
                <w:szCs w:val="22"/>
              </w:rPr>
            </w:pPr>
            <w:r w:rsidRPr="00B53278">
              <w:rPr>
                <w:rFonts w:cs="Arial"/>
                <w:szCs w:val="22"/>
              </w:rPr>
              <w:lastRenderedPageBreak/>
              <w:t>Invoice Number to be Paid</w:t>
            </w:r>
          </w:p>
          <w:p w:rsidR="00DC520D" w:rsidRDefault="00DC520D" w:rsidP="00DC520D">
            <w:pPr>
              <w:numPr>
                <w:ilvl w:val="0"/>
                <w:numId w:val="44"/>
              </w:numPr>
              <w:autoSpaceDE w:val="0"/>
              <w:autoSpaceDN w:val="0"/>
              <w:adjustRightInd w:val="0"/>
              <w:spacing w:before="0" w:after="0" w:line="240" w:lineRule="auto"/>
              <w:rPr>
                <w:rFonts w:cs="Arial"/>
                <w:szCs w:val="22"/>
              </w:rPr>
            </w:pPr>
            <w:r w:rsidRPr="00B53278">
              <w:rPr>
                <w:rFonts w:cs="Arial"/>
                <w:szCs w:val="22"/>
              </w:rPr>
              <w:t>Amount to be Paid</w:t>
            </w:r>
          </w:p>
          <w:p w:rsidR="00DC520D" w:rsidRPr="00B53278" w:rsidRDefault="00DC520D" w:rsidP="00DC520D">
            <w:pPr>
              <w:rPr>
                <w:rFonts w:cs="Arial"/>
                <w:szCs w:val="22"/>
              </w:rPr>
            </w:pPr>
          </w:p>
          <w:p w:rsidR="00DC520D" w:rsidRDefault="00DC520D" w:rsidP="00DC520D">
            <w:pPr>
              <w:rPr>
                <w:ins w:id="185" w:author="Author"/>
                <w:rFonts w:cs="Arial"/>
                <w:szCs w:val="22"/>
              </w:rPr>
            </w:pPr>
            <w:r w:rsidRPr="00B53278">
              <w:rPr>
                <w:rFonts w:cs="Arial"/>
                <w:szCs w:val="22"/>
              </w:rPr>
              <w:t xml:space="preserve">The </w:t>
            </w:r>
            <w:del w:id="186" w:author="Author">
              <w:r w:rsidRPr="00B53278" w:rsidDel="00B65F55">
                <w:rPr>
                  <w:rFonts w:cs="Arial"/>
                  <w:szCs w:val="22"/>
                </w:rPr>
                <w:delText xml:space="preserve">MO </w:delText>
              </w:r>
            </w:del>
            <w:ins w:id="187" w:author="Author">
              <w:r>
                <w:rPr>
                  <w:rFonts w:cs="Arial"/>
                  <w:szCs w:val="22"/>
                </w:rPr>
                <w:t>Market Operator</w:t>
              </w:r>
              <w:r w:rsidRPr="00B53278">
                <w:rPr>
                  <w:rFonts w:cs="Arial"/>
                  <w:szCs w:val="22"/>
                </w:rPr>
                <w:t xml:space="preserve"> </w:t>
              </w:r>
            </w:ins>
            <w:r w:rsidRPr="00B53278">
              <w:rPr>
                <w:rFonts w:cs="Arial"/>
                <w:szCs w:val="22"/>
              </w:rPr>
              <w:t>will check the credit position of the Participant based on the most recent Credit Cover Report, as at the date and time of receipt of the email request.  The M</w:t>
            </w:r>
            <w:ins w:id="188" w:author="Author">
              <w:r>
                <w:rPr>
                  <w:rFonts w:cs="Arial"/>
                  <w:szCs w:val="22"/>
                </w:rPr>
                <w:t xml:space="preserve">arket </w:t>
              </w:r>
            </w:ins>
            <w:r w:rsidRPr="00B53278">
              <w:rPr>
                <w:rFonts w:cs="Arial"/>
                <w:szCs w:val="22"/>
              </w:rPr>
              <w:t>O</w:t>
            </w:r>
            <w:ins w:id="189" w:author="Author">
              <w:r>
                <w:rPr>
                  <w:rFonts w:cs="Arial"/>
                  <w:szCs w:val="22"/>
                </w:rPr>
                <w:t>perator</w:t>
              </w:r>
            </w:ins>
            <w:r w:rsidRPr="00B53278">
              <w:rPr>
                <w:rFonts w:cs="Arial"/>
                <w:szCs w:val="22"/>
              </w:rPr>
              <w:t xml:space="preserve"> will check from the Credit Cover Report that making payment on the outstanding Invoice will not cause the Participant</w:t>
            </w:r>
            <w:ins w:id="190" w:author="Author">
              <w:r>
                <w:rPr>
                  <w:rFonts w:cs="Arial"/>
                  <w:szCs w:val="22"/>
                </w:rPr>
                <w:t>’</w:t>
              </w:r>
            </w:ins>
            <w:r w:rsidRPr="00B53278">
              <w:rPr>
                <w:rFonts w:cs="Arial"/>
                <w:szCs w:val="22"/>
              </w:rPr>
              <w:t>s Posted Credit Cover to drop below the</w:t>
            </w:r>
            <w:ins w:id="191" w:author="Author">
              <w:r>
                <w:rPr>
                  <w:rFonts w:cs="Arial"/>
                  <w:szCs w:val="22"/>
                </w:rPr>
                <w:t>ir</w:t>
              </w:r>
            </w:ins>
            <w:r w:rsidRPr="00B53278">
              <w:rPr>
                <w:rFonts w:cs="Arial"/>
                <w:szCs w:val="22"/>
              </w:rPr>
              <w:t xml:space="preserve"> Required Credit Cover, and that the full amount to be paid can be taken from the Participant's </w:t>
            </w:r>
            <w:ins w:id="192" w:author="Author">
              <w:r>
                <w:rPr>
                  <w:rFonts w:cs="Arial"/>
                  <w:szCs w:val="22"/>
                </w:rPr>
                <w:t>SEM</w:t>
              </w:r>
            </w:ins>
            <w:del w:id="193" w:author="Author">
              <w:r w:rsidRPr="00B53278" w:rsidDel="001133A4">
                <w:rPr>
                  <w:rFonts w:cs="Arial"/>
                  <w:szCs w:val="22"/>
                </w:rPr>
                <w:delText>Cash</w:delText>
              </w:r>
            </w:del>
            <w:r w:rsidRPr="00B53278">
              <w:rPr>
                <w:rFonts w:cs="Arial"/>
                <w:szCs w:val="22"/>
              </w:rPr>
              <w:t xml:space="preserve"> Collateral Reserve Account.</w:t>
            </w:r>
          </w:p>
          <w:p w:rsidR="00DC520D" w:rsidRPr="00B53278" w:rsidRDefault="00DC520D" w:rsidP="00DC520D">
            <w:pPr>
              <w:rPr>
                <w:rFonts w:cs="Arial"/>
                <w:szCs w:val="22"/>
              </w:rPr>
            </w:pPr>
          </w:p>
          <w:p w:rsidR="00DC520D" w:rsidRPr="00B53278" w:rsidRDefault="00DC520D" w:rsidP="00DC520D">
            <w:pPr>
              <w:numPr>
                <w:ilvl w:val="0"/>
                <w:numId w:val="45"/>
              </w:numPr>
              <w:autoSpaceDE w:val="0"/>
              <w:autoSpaceDN w:val="0"/>
              <w:adjustRightInd w:val="0"/>
              <w:spacing w:before="0" w:after="0" w:line="240" w:lineRule="auto"/>
              <w:rPr>
                <w:rFonts w:cs="Arial"/>
                <w:szCs w:val="22"/>
              </w:rPr>
            </w:pPr>
            <w:r w:rsidRPr="00B53278">
              <w:rPr>
                <w:rFonts w:cs="Arial"/>
                <w:szCs w:val="22"/>
              </w:rPr>
              <w:t xml:space="preserve">If the Participant has </w:t>
            </w:r>
            <w:ins w:id="194" w:author="Author">
              <w:r>
                <w:rPr>
                  <w:rFonts w:cs="Arial"/>
                  <w:szCs w:val="22"/>
                </w:rPr>
                <w:t xml:space="preserve">sufficient </w:t>
              </w:r>
            </w:ins>
            <w:r w:rsidRPr="00B53278">
              <w:rPr>
                <w:rFonts w:cs="Arial"/>
                <w:szCs w:val="22"/>
              </w:rPr>
              <w:t xml:space="preserve">Excess Cash Collateral the </w:t>
            </w:r>
            <w:del w:id="195" w:author="Author">
              <w:r w:rsidRPr="00B53278" w:rsidDel="00B65F55">
                <w:rPr>
                  <w:rFonts w:cs="Arial"/>
                  <w:szCs w:val="22"/>
                </w:rPr>
                <w:delText xml:space="preserve">MO </w:delText>
              </w:r>
            </w:del>
            <w:ins w:id="196" w:author="Author">
              <w:r>
                <w:rPr>
                  <w:rFonts w:cs="Arial"/>
                  <w:szCs w:val="22"/>
                </w:rPr>
                <w:t>Market Operator</w:t>
              </w:r>
              <w:r w:rsidRPr="00B53278">
                <w:rPr>
                  <w:rFonts w:cs="Arial"/>
                  <w:szCs w:val="22"/>
                </w:rPr>
                <w:t xml:space="preserve"> </w:t>
              </w:r>
            </w:ins>
            <w:r w:rsidRPr="00B53278">
              <w:rPr>
                <w:rFonts w:cs="Arial"/>
                <w:szCs w:val="22"/>
              </w:rPr>
              <w:t>will transfer money from the Participant</w:t>
            </w:r>
            <w:ins w:id="197" w:author="Author">
              <w:r>
                <w:rPr>
                  <w:rFonts w:cs="Arial"/>
                  <w:szCs w:val="22"/>
                </w:rPr>
                <w:t>’</w:t>
              </w:r>
            </w:ins>
            <w:r w:rsidRPr="00B53278">
              <w:rPr>
                <w:rFonts w:cs="Arial"/>
                <w:szCs w:val="22"/>
              </w:rPr>
              <w:t xml:space="preserve">s </w:t>
            </w:r>
            <w:del w:id="198" w:author="Author">
              <w:r w:rsidRPr="00B53278" w:rsidDel="00BF4DDC">
                <w:rPr>
                  <w:rFonts w:cs="Arial"/>
                  <w:szCs w:val="22"/>
                </w:rPr>
                <w:delText>Cash</w:delText>
              </w:r>
            </w:del>
            <w:ins w:id="199" w:author="Author">
              <w:r>
                <w:rPr>
                  <w:rFonts w:cs="Arial"/>
                  <w:szCs w:val="22"/>
                </w:rPr>
                <w:t>SEM</w:t>
              </w:r>
            </w:ins>
            <w:r w:rsidRPr="00B53278">
              <w:rPr>
                <w:rFonts w:cs="Arial"/>
                <w:szCs w:val="22"/>
              </w:rPr>
              <w:t xml:space="preserve"> Collateral Reserve Account to make payment of the specified outstanding Invoice.</w:t>
            </w:r>
          </w:p>
          <w:p w:rsidR="00DC520D" w:rsidRPr="00B53278" w:rsidRDefault="00DC520D" w:rsidP="00DC520D">
            <w:pPr>
              <w:numPr>
                <w:ilvl w:val="0"/>
                <w:numId w:val="45"/>
              </w:numPr>
              <w:autoSpaceDE w:val="0"/>
              <w:autoSpaceDN w:val="0"/>
              <w:adjustRightInd w:val="0"/>
              <w:spacing w:before="0" w:after="0" w:line="240" w:lineRule="auto"/>
              <w:rPr>
                <w:rFonts w:cs="Arial"/>
                <w:szCs w:val="22"/>
              </w:rPr>
            </w:pPr>
            <w:del w:id="200" w:author="Author">
              <w:r w:rsidRPr="00B53278" w:rsidDel="00BF4DDC">
                <w:rPr>
                  <w:rFonts w:cs="Arial"/>
                  <w:szCs w:val="22"/>
                </w:rPr>
                <w:delText>If the Participant has insufficient funds then</w:delText>
              </w:r>
            </w:del>
            <w:ins w:id="201" w:author="Author">
              <w:r>
                <w:rPr>
                  <w:rFonts w:cs="Arial"/>
                  <w:szCs w:val="22"/>
                </w:rPr>
                <w:t>Otherwise,</w:t>
              </w:r>
            </w:ins>
            <w:r w:rsidRPr="00B53278">
              <w:rPr>
                <w:rFonts w:cs="Arial"/>
                <w:szCs w:val="22"/>
              </w:rPr>
              <w:t xml:space="preserve"> the request will be denied. </w:t>
            </w:r>
          </w:p>
          <w:p w:rsidR="00DC520D" w:rsidRPr="00B53278" w:rsidRDefault="00DC520D" w:rsidP="00DC520D">
            <w:pPr>
              <w:rPr>
                <w:rFonts w:cs="Arial"/>
                <w:szCs w:val="22"/>
              </w:rPr>
            </w:pPr>
          </w:p>
          <w:p w:rsidR="00DC520D" w:rsidRPr="00B53278" w:rsidRDefault="00DC520D" w:rsidP="00DC520D">
            <w:pPr>
              <w:rPr>
                <w:rFonts w:cs="Arial"/>
                <w:szCs w:val="22"/>
              </w:rPr>
            </w:pPr>
            <w:r w:rsidRPr="00B53278">
              <w:rPr>
                <w:rFonts w:cs="Arial"/>
                <w:szCs w:val="22"/>
              </w:rPr>
              <w:t xml:space="preserve">The </w:t>
            </w:r>
            <w:del w:id="202" w:author="Author">
              <w:r w:rsidRPr="00B53278" w:rsidDel="00B65F55">
                <w:rPr>
                  <w:rFonts w:cs="Arial"/>
                  <w:szCs w:val="22"/>
                </w:rPr>
                <w:delText xml:space="preserve">MO </w:delText>
              </w:r>
            </w:del>
            <w:ins w:id="203" w:author="Author">
              <w:r>
                <w:rPr>
                  <w:rFonts w:cs="Arial"/>
                  <w:szCs w:val="22"/>
                </w:rPr>
                <w:t>Market Operator</w:t>
              </w:r>
              <w:r w:rsidRPr="00B53278">
                <w:rPr>
                  <w:rFonts w:cs="Arial"/>
                  <w:szCs w:val="22"/>
                </w:rPr>
                <w:t xml:space="preserve"> </w:t>
              </w:r>
            </w:ins>
            <w:r w:rsidRPr="00B53278">
              <w:rPr>
                <w:rFonts w:cs="Arial"/>
                <w:szCs w:val="22"/>
              </w:rPr>
              <w:t>will reply to the email request irrespective of the outcome of the check</w:t>
            </w:r>
            <w:del w:id="204" w:author="Author">
              <w:r w:rsidRPr="00B53278" w:rsidDel="00BF4DDC">
                <w:rPr>
                  <w:rFonts w:cs="Arial"/>
                  <w:szCs w:val="22"/>
                </w:rPr>
                <w:delText>,</w:delText>
              </w:r>
            </w:del>
            <w:r w:rsidRPr="00B53278">
              <w:rPr>
                <w:rFonts w:cs="Arial"/>
                <w:szCs w:val="22"/>
              </w:rPr>
              <w:t xml:space="preserve"> </w:t>
            </w:r>
            <w:ins w:id="205" w:author="Author">
              <w:r w:rsidRPr="00B65F55">
                <w:rPr>
                  <w:rFonts w:cs="Arial"/>
                  <w:szCs w:val="22"/>
                </w:rPr>
                <w:t>by 1</w:t>
              </w:r>
              <w:r>
                <w:rPr>
                  <w:rFonts w:cs="Arial"/>
                  <w:szCs w:val="22"/>
                </w:rPr>
                <w:t>2</w:t>
              </w:r>
              <w:r w:rsidRPr="00B65F55">
                <w:rPr>
                  <w:rFonts w:cs="Arial"/>
                  <w:szCs w:val="22"/>
                </w:rPr>
                <w:t xml:space="preserve">:00 </w:t>
              </w:r>
              <w:r>
                <w:rPr>
                  <w:rFonts w:cs="Arial"/>
                  <w:szCs w:val="22"/>
                </w:rPr>
                <w:t xml:space="preserve">one Working </w:t>
              </w:r>
              <w:del w:id="206" w:author="Author">
                <w:r w:rsidDel="00E52EBA">
                  <w:rPr>
                    <w:rFonts w:cs="Arial"/>
                    <w:szCs w:val="22"/>
                  </w:rPr>
                  <w:delText xml:space="preserve"> theSettlement </w:delText>
                </w:r>
              </w:del>
              <w:r>
                <w:rPr>
                  <w:rFonts w:cs="Arial"/>
                  <w:szCs w:val="22"/>
                </w:rPr>
                <w:t>D</w:t>
              </w:r>
              <w:r w:rsidRPr="00B65F55">
                <w:rPr>
                  <w:rFonts w:cs="Arial"/>
                  <w:szCs w:val="22"/>
                </w:rPr>
                <w:t xml:space="preserve">ay before </w:t>
              </w:r>
              <w:r>
                <w:rPr>
                  <w:rFonts w:cs="Arial"/>
                  <w:szCs w:val="22"/>
                </w:rPr>
                <w:t>the relevant Payment Due D</w:t>
              </w:r>
              <w:r w:rsidRPr="00B65F55">
                <w:rPr>
                  <w:rFonts w:cs="Arial"/>
                  <w:szCs w:val="22"/>
                </w:rPr>
                <w:t>ay</w:t>
              </w:r>
            </w:ins>
            <w:del w:id="207" w:author="Author">
              <w:r w:rsidRPr="00B53278" w:rsidDel="006E6727">
                <w:rPr>
                  <w:rFonts w:cs="Arial"/>
                  <w:szCs w:val="22"/>
                </w:rPr>
                <w:delText>by the next working day after the receipt of the email request,</w:delText>
              </w:r>
            </w:del>
            <w:r w:rsidRPr="00B53278">
              <w:rPr>
                <w:rFonts w:cs="Arial"/>
                <w:szCs w:val="22"/>
              </w:rPr>
              <w:t xml:space="preserve"> to confirm whether the payment can be made or not </w:t>
            </w:r>
            <w:del w:id="208" w:author="Author">
              <w:r w:rsidRPr="00B53278" w:rsidDel="006E6727">
                <w:rPr>
                  <w:rFonts w:cs="Arial"/>
                  <w:szCs w:val="22"/>
                </w:rPr>
                <w:delText xml:space="preserve">from </w:delText>
              </w:r>
            </w:del>
            <w:ins w:id="209" w:author="Author">
              <w:r>
                <w:rPr>
                  <w:rFonts w:cs="Arial"/>
                  <w:szCs w:val="22"/>
                </w:rPr>
                <w:t>using</w:t>
              </w:r>
              <w:r w:rsidRPr="00B53278">
                <w:rPr>
                  <w:rFonts w:cs="Arial"/>
                  <w:szCs w:val="22"/>
                </w:rPr>
                <w:t xml:space="preserve"> </w:t>
              </w:r>
            </w:ins>
            <w:r w:rsidRPr="00B53278">
              <w:rPr>
                <w:rFonts w:cs="Arial"/>
                <w:szCs w:val="22"/>
              </w:rPr>
              <w:t>Excess Cash Collateral.</w:t>
            </w:r>
            <w:del w:id="210" w:author="Author">
              <w:r w:rsidRPr="00B53278" w:rsidDel="006E6727">
                <w:rPr>
                  <w:rFonts w:cs="Arial"/>
                  <w:szCs w:val="22"/>
                </w:rPr>
                <w:delText xml:space="preserve"> </w:delText>
              </w:r>
            </w:del>
          </w:p>
          <w:p w:rsidR="00DC520D" w:rsidRPr="00B53278" w:rsidRDefault="00DC520D" w:rsidP="00DC520D">
            <w:pPr>
              <w:rPr>
                <w:rFonts w:cs="Arial"/>
                <w:szCs w:val="22"/>
              </w:rPr>
            </w:pPr>
          </w:p>
          <w:p w:rsidR="00DC520D" w:rsidRPr="00B65F55" w:rsidRDefault="00DC520D" w:rsidP="00DC520D">
            <w:pPr>
              <w:pStyle w:val="CERnon-indent"/>
              <w:rPr>
                <w:rFonts w:ascii="Times New Roman" w:hAnsi="Times New Roman" w:cs="Arial"/>
                <w:color w:val="auto"/>
                <w:sz w:val="20"/>
                <w:szCs w:val="22"/>
                <w:lang w:val="en-AU" w:eastAsia="en-GB"/>
              </w:rPr>
            </w:pPr>
            <w:r w:rsidRPr="00B65F55">
              <w:rPr>
                <w:rFonts w:ascii="Times New Roman" w:hAnsi="Times New Roman" w:cs="Arial"/>
                <w:color w:val="auto"/>
                <w:sz w:val="20"/>
                <w:szCs w:val="22"/>
                <w:lang w:val="en-AU" w:eastAsia="en-GB"/>
              </w:rPr>
              <w:t>Should the request be denied, the Participant is still under obligation to make payment, by the due date and time, as defined in the Code.</w:t>
            </w:r>
          </w:p>
          <w:p w:rsidR="00DC520D" w:rsidRDefault="00DC520D" w:rsidP="00DC520D">
            <w:pPr>
              <w:rPr>
                <w:ins w:id="211" w:author="Author"/>
                <w:rFonts w:cs="Arial"/>
                <w:szCs w:val="22"/>
              </w:rPr>
            </w:pPr>
            <w:r w:rsidRPr="00B53278">
              <w:rPr>
                <w:rFonts w:cs="Arial"/>
                <w:szCs w:val="22"/>
              </w:rPr>
              <w:t xml:space="preserve">Note: Given the response time defined above, the Participant must have submitted their request to use Excess Cash Collateral </w:t>
            </w:r>
            <w:ins w:id="212" w:author="Author">
              <w:r w:rsidRPr="00B65F55">
                <w:rPr>
                  <w:rFonts w:cs="Arial"/>
                  <w:szCs w:val="22"/>
                </w:rPr>
                <w:t>before 1</w:t>
              </w:r>
              <w:r>
                <w:rPr>
                  <w:rFonts w:cs="Arial"/>
                  <w:szCs w:val="22"/>
                </w:rPr>
                <w:t>5</w:t>
              </w:r>
              <w:r w:rsidRPr="00B65F55">
                <w:rPr>
                  <w:rFonts w:cs="Arial"/>
                  <w:szCs w:val="22"/>
                </w:rPr>
                <w:t xml:space="preserve">:00 one Working Day after the </w:t>
              </w:r>
              <w:r>
                <w:rPr>
                  <w:rFonts w:cs="Arial"/>
                  <w:szCs w:val="22"/>
                </w:rPr>
                <w:t>Invoice</w:t>
              </w:r>
              <w:r w:rsidRPr="00B65F55">
                <w:rPr>
                  <w:rFonts w:cs="Arial"/>
                  <w:szCs w:val="22"/>
                </w:rPr>
                <w:t xml:space="preserve">s </w:t>
              </w:r>
              <w:r>
                <w:rPr>
                  <w:rFonts w:cs="Arial"/>
                  <w:szCs w:val="22"/>
                </w:rPr>
                <w:t xml:space="preserve">to which the payment relates </w:t>
              </w:r>
              <w:r w:rsidRPr="00B65F55">
                <w:rPr>
                  <w:rFonts w:cs="Arial"/>
                  <w:szCs w:val="22"/>
                </w:rPr>
                <w:t>have been published</w:t>
              </w:r>
            </w:ins>
            <w:del w:id="213" w:author="Author">
              <w:r w:rsidRPr="00B53278" w:rsidDel="00B65F55">
                <w:rPr>
                  <w:rFonts w:cs="Arial"/>
                  <w:szCs w:val="22"/>
                </w:rPr>
                <w:delText>2 working days before the due date of the Invoice</w:delText>
              </w:r>
            </w:del>
            <w:r w:rsidRPr="00B53278">
              <w:rPr>
                <w:rFonts w:cs="Arial"/>
                <w:szCs w:val="22"/>
              </w:rPr>
              <w:t xml:space="preserve">, in order to ensure a valid request will be processed in time. </w:t>
            </w:r>
          </w:p>
          <w:p w:rsidR="00DC520D" w:rsidRPr="001B416D" w:rsidRDefault="00DC520D" w:rsidP="00DC520D">
            <w:pPr>
              <w:rPr>
                <w:ins w:id="214" w:author="Author"/>
                <w:b/>
                <w:sz w:val="24"/>
                <w:rPrChange w:id="215" w:author="Author">
                  <w:rPr>
                    <w:ins w:id="216" w:author="Author"/>
                  </w:rPr>
                </w:rPrChange>
              </w:rPr>
            </w:pPr>
          </w:p>
          <w:p w:rsidR="00DC520D" w:rsidRPr="001B416D" w:rsidRDefault="00FF122A" w:rsidP="00DC520D">
            <w:pPr>
              <w:spacing w:after="120"/>
              <w:rPr>
                <w:ins w:id="217" w:author="Author"/>
                <w:rFonts w:cs="Arial"/>
                <w:b/>
                <w:bCs/>
                <w:sz w:val="24"/>
                <w:rPrChange w:id="218" w:author="Author">
                  <w:rPr>
                    <w:ins w:id="219" w:author="Author"/>
                    <w:rFonts w:cs="Arial"/>
                    <w:bCs/>
                  </w:rPr>
                </w:rPrChange>
              </w:rPr>
            </w:pPr>
            <w:ins w:id="220" w:author="Author">
              <w:r w:rsidRPr="00FF122A">
                <w:rPr>
                  <w:rFonts w:ascii="Times New Roman" w:hAnsi="Times New Roman" w:cs="Arial"/>
                  <w:b/>
                  <w:bCs/>
                  <w:sz w:val="24"/>
                  <w:lang w:val="en-AU" w:eastAsia="en-GB"/>
                  <w:rPrChange w:id="221" w:author="Author">
                    <w:rPr>
                      <w:rFonts w:cs="Arial"/>
                      <w:b/>
                      <w:bCs/>
                      <w:sz w:val="24"/>
                    </w:rPr>
                  </w:rPrChange>
                </w:rPr>
                <w:t xml:space="preserve">3.5.3 Excess Cash Collateral Standing Request </w:t>
              </w:r>
            </w:ins>
          </w:p>
          <w:p w:rsidR="00DC520D" w:rsidRPr="00B65F55" w:rsidRDefault="00DC520D" w:rsidP="00DC520D">
            <w:pPr>
              <w:rPr>
                <w:ins w:id="222" w:author="Author"/>
                <w:rFonts w:cs="Arial"/>
                <w:szCs w:val="22"/>
              </w:rPr>
            </w:pPr>
          </w:p>
          <w:p w:rsidR="00DC520D" w:rsidRPr="006B11A8" w:rsidRDefault="00DC520D" w:rsidP="00DC520D">
            <w:pPr>
              <w:rPr>
                <w:ins w:id="223" w:author="Author"/>
                <w:rFonts w:cs="Arial"/>
                <w:szCs w:val="22"/>
              </w:rPr>
            </w:pPr>
            <w:ins w:id="224" w:author="Author">
              <w:r w:rsidRPr="00B65F55">
                <w:rPr>
                  <w:rFonts w:cs="Arial"/>
                  <w:szCs w:val="22"/>
                </w:rPr>
                <w:t xml:space="preserve">A Participant may submit a Standing Request to pay </w:t>
              </w:r>
              <w:r>
                <w:rPr>
                  <w:rFonts w:cs="Arial"/>
                  <w:szCs w:val="22"/>
                </w:rPr>
                <w:t>Invoice</w:t>
              </w:r>
              <w:r w:rsidRPr="00B65F55">
                <w:rPr>
                  <w:rFonts w:cs="Arial"/>
                  <w:szCs w:val="22"/>
                </w:rPr>
                <w:t xml:space="preserve">s </w:t>
              </w:r>
              <w:r>
                <w:rPr>
                  <w:rFonts w:cs="Arial"/>
                  <w:szCs w:val="22"/>
                </w:rPr>
                <w:t xml:space="preserve">using </w:t>
              </w:r>
              <w:r w:rsidRPr="00B65F55">
                <w:rPr>
                  <w:rFonts w:cs="Arial"/>
                  <w:szCs w:val="22"/>
                </w:rPr>
                <w:t>their Excess Cash Collateral. This sh</w:t>
              </w:r>
              <w:r>
                <w:rPr>
                  <w:rFonts w:cs="Arial"/>
                  <w:szCs w:val="22"/>
                </w:rPr>
                <w:t xml:space="preserve">ould be in the form of </w:t>
              </w:r>
              <w:r w:rsidRPr="00B65F55">
                <w:rPr>
                  <w:rFonts w:cs="Arial"/>
                  <w:szCs w:val="22"/>
                </w:rPr>
                <w:t xml:space="preserve">a written instruction sent to the </w:t>
              </w:r>
              <w:r>
                <w:rPr>
                  <w:rFonts w:cs="Arial"/>
                  <w:szCs w:val="22"/>
                </w:rPr>
                <w:t>Market Operator by letter or fax signed by an authorised signatory.</w:t>
              </w:r>
            </w:ins>
          </w:p>
          <w:p w:rsidR="00DC520D" w:rsidRPr="00B65F55" w:rsidDel="006B11A8" w:rsidRDefault="00DC520D" w:rsidP="00DC520D">
            <w:pPr>
              <w:rPr>
                <w:ins w:id="225" w:author="Author"/>
                <w:del w:id="226" w:author="Author"/>
                <w:rFonts w:cs="Arial"/>
                <w:szCs w:val="22"/>
              </w:rPr>
            </w:pPr>
          </w:p>
          <w:p w:rsidR="00DC520D" w:rsidRPr="00B65F55" w:rsidRDefault="00DC520D" w:rsidP="00DC520D">
            <w:pPr>
              <w:rPr>
                <w:ins w:id="227" w:author="Author"/>
                <w:rFonts w:cs="Arial"/>
                <w:szCs w:val="22"/>
              </w:rPr>
            </w:pPr>
            <w:ins w:id="228" w:author="Author">
              <w:r w:rsidRPr="00B65F55">
                <w:rPr>
                  <w:rFonts w:cs="Arial"/>
                  <w:szCs w:val="22"/>
                </w:rPr>
                <w:t xml:space="preserve">The </w:t>
              </w:r>
              <w:r>
                <w:rPr>
                  <w:rFonts w:cs="Arial"/>
                  <w:szCs w:val="22"/>
                </w:rPr>
                <w:t>letter/fax</w:t>
              </w:r>
              <w:r w:rsidRPr="00B65F55">
                <w:rPr>
                  <w:rFonts w:cs="Arial"/>
                  <w:szCs w:val="22"/>
                </w:rPr>
                <w:t xml:space="preserve"> subject should read: REQUEST: PT_X000YY – Standing request for Payments using Excess Cash Collateral </w:t>
              </w:r>
            </w:ins>
          </w:p>
          <w:p w:rsidR="00DC520D" w:rsidRDefault="00DC520D" w:rsidP="00DC520D">
            <w:pPr>
              <w:rPr>
                <w:ins w:id="229" w:author="Author"/>
                <w:rFonts w:cs="Arial"/>
                <w:szCs w:val="22"/>
              </w:rPr>
            </w:pPr>
          </w:p>
          <w:p w:rsidR="00DC520D" w:rsidRPr="00B65F55" w:rsidRDefault="00DC520D" w:rsidP="00DC520D">
            <w:pPr>
              <w:rPr>
                <w:ins w:id="230" w:author="Author"/>
                <w:rFonts w:cs="Arial"/>
                <w:szCs w:val="22"/>
              </w:rPr>
            </w:pPr>
            <w:ins w:id="231" w:author="Author">
              <w:r w:rsidRPr="00B65F55">
                <w:rPr>
                  <w:rFonts w:cs="Arial"/>
                  <w:szCs w:val="22"/>
                </w:rPr>
                <w:t xml:space="preserve">The </w:t>
              </w:r>
              <w:r>
                <w:rPr>
                  <w:rFonts w:cs="Arial"/>
                  <w:szCs w:val="22"/>
                </w:rPr>
                <w:t>letter/fax</w:t>
              </w:r>
              <w:r w:rsidRPr="00B65F55">
                <w:rPr>
                  <w:rFonts w:cs="Arial"/>
                  <w:szCs w:val="22"/>
                </w:rPr>
                <w:t xml:space="preserve"> must specify:</w:t>
              </w:r>
            </w:ins>
          </w:p>
          <w:p w:rsidR="00FF122A" w:rsidRDefault="00FF122A" w:rsidP="00FF122A">
            <w:pPr>
              <w:pStyle w:val="ListParagraph"/>
              <w:rPr>
                <w:ins w:id="232" w:author="Author"/>
                <w:rFonts w:cs="Arial"/>
                <w:szCs w:val="22"/>
              </w:rPr>
              <w:pPrChange w:id="233" w:author="Author">
                <w:pPr>
                  <w:pStyle w:val="ListParagraph"/>
                  <w:numPr>
                    <w:numId w:val="16"/>
                  </w:numPr>
                  <w:tabs>
                    <w:tab w:val="num" w:pos="360"/>
                  </w:tabs>
                  <w:ind w:left="360" w:hanging="360"/>
                </w:pPr>
              </w:pPrChange>
            </w:pPr>
          </w:p>
          <w:p w:rsidR="00DC520D" w:rsidRPr="00E52EBA" w:rsidRDefault="00DC520D" w:rsidP="00DC520D">
            <w:pPr>
              <w:pStyle w:val="ListParagraph"/>
              <w:numPr>
                <w:ilvl w:val="0"/>
                <w:numId w:val="47"/>
              </w:numPr>
              <w:overflowPunct w:val="0"/>
              <w:autoSpaceDE w:val="0"/>
              <w:autoSpaceDN w:val="0"/>
              <w:adjustRightInd w:val="0"/>
              <w:spacing w:before="0" w:after="0" w:line="240" w:lineRule="auto"/>
              <w:textAlignment w:val="baseline"/>
              <w:rPr>
                <w:ins w:id="234" w:author="Author"/>
                <w:rFonts w:cs="Arial"/>
                <w:szCs w:val="22"/>
              </w:rPr>
            </w:pPr>
            <w:ins w:id="235" w:author="Author">
              <w:r w:rsidRPr="00E52EBA">
                <w:rPr>
                  <w:rFonts w:cs="Arial"/>
                  <w:szCs w:val="22"/>
                </w:rPr>
                <w:t>Participant</w:t>
              </w:r>
              <w:r>
                <w:rPr>
                  <w:rFonts w:cs="Arial"/>
                  <w:szCs w:val="22"/>
                </w:rPr>
                <w:t>’</w:t>
              </w:r>
              <w:r w:rsidRPr="00E52EBA">
                <w:rPr>
                  <w:rFonts w:cs="Arial"/>
                  <w:szCs w:val="22"/>
                </w:rPr>
                <w:t>s SEM Collateral Reserve Account number</w:t>
              </w:r>
            </w:ins>
          </w:p>
          <w:p w:rsidR="00DC520D" w:rsidRPr="00E52EBA" w:rsidRDefault="00DC520D" w:rsidP="00DC520D">
            <w:pPr>
              <w:pStyle w:val="ListParagraph"/>
              <w:numPr>
                <w:ilvl w:val="0"/>
                <w:numId w:val="47"/>
              </w:numPr>
              <w:overflowPunct w:val="0"/>
              <w:autoSpaceDE w:val="0"/>
              <w:autoSpaceDN w:val="0"/>
              <w:adjustRightInd w:val="0"/>
              <w:spacing w:before="0" w:after="0" w:line="240" w:lineRule="auto"/>
              <w:textAlignment w:val="baseline"/>
              <w:rPr>
                <w:ins w:id="236" w:author="Author"/>
                <w:rFonts w:cs="Arial"/>
                <w:szCs w:val="22"/>
              </w:rPr>
            </w:pPr>
            <w:ins w:id="237" w:author="Author">
              <w:r w:rsidRPr="00E52EBA">
                <w:rPr>
                  <w:rFonts w:cs="Arial"/>
                  <w:szCs w:val="22"/>
                </w:rPr>
                <w:t>Participant's Account ID (e.g. PT_X000YY)</w:t>
              </w:r>
            </w:ins>
          </w:p>
          <w:p w:rsidR="00DC520D" w:rsidRPr="00E52EBA" w:rsidRDefault="00DC520D" w:rsidP="00DC520D">
            <w:pPr>
              <w:pStyle w:val="ListParagraph"/>
              <w:numPr>
                <w:ilvl w:val="0"/>
                <w:numId w:val="47"/>
              </w:numPr>
              <w:overflowPunct w:val="0"/>
              <w:autoSpaceDE w:val="0"/>
              <w:autoSpaceDN w:val="0"/>
              <w:adjustRightInd w:val="0"/>
              <w:spacing w:before="0" w:after="0" w:line="240" w:lineRule="auto"/>
              <w:textAlignment w:val="baseline"/>
              <w:rPr>
                <w:ins w:id="238" w:author="Author"/>
                <w:rFonts w:cs="Arial"/>
                <w:szCs w:val="22"/>
              </w:rPr>
            </w:pPr>
            <w:ins w:id="239" w:author="Author">
              <w:r>
                <w:rPr>
                  <w:rFonts w:cs="Arial"/>
                  <w:szCs w:val="22"/>
                </w:rPr>
                <w:t>Maximum Excess Cash Collateral drawdown amount</w:t>
              </w:r>
            </w:ins>
          </w:p>
          <w:p w:rsidR="00DC520D" w:rsidRDefault="00DC520D" w:rsidP="00DC520D">
            <w:pPr>
              <w:rPr>
                <w:ins w:id="240" w:author="Author"/>
                <w:rFonts w:cs="Arial"/>
                <w:szCs w:val="22"/>
              </w:rPr>
            </w:pPr>
          </w:p>
          <w:p w:rsidR="00DC520D" w:rsidRPr="00B65F55" w:rsidRDefault="00DC520D" w:rsidP="00DC520D">
            <w:pPr>
              <w:rPr>
                <w:ins w:id="241" w:author="Author"/>
                <w:rFonts w:cs="Arial"/>
                <w:szCs w:val="22"/>
              </w:rPr>
            </w:pPr>
            <w:ins w:id="242" w:author="Author">
              <w:r w:rsidRPr="00B65F55">
                <w:rPr>
                  <w:rFonts w:cs="Arial"/>
                  <w:szCs w:val="22"/>
                </w:rPr>
                <w:t>The request will then be considered by the Market Operator taking into account the following conditions.</w:t>
              </w:r>
            </w:ins>
          </w:p>
          <w:p w:rsidR="00DC520D" w:rsidRPr="00B65F55" w:rsidRDefault="00DC520D" w:rsidP="00DC520D">
            <w:pPr>
              <w:rPr>
                <w:ins w:id="243" w:author="Author"/>
                <w:rFonts w:cs="Arial"/>
                <w:szCs w:val="22"/>
              </w:rPr>
            </w:pPr>
            <w:ins w:id="244" w:author="Author">
              <w:r w:rsidRPr="00B65F55">
                <w:rPr>
                  <w:rFonts w:cs="Arial"/>
                  <w:szCs w:val="22"/>
                </w:rPr>
                <w:t>1.</w:t>
              </w:r>
              <w:r w:rsidRPr="00B65F55">
                <w:rPr>
                  <w:rFonts w:cs="Arial"/>
                  <w:szCs w:val="22"/>
                </w:rPr>
                <w:tab/>
                <w:t xml:space="preserve">That the Participant fully understands the information given above, in particular their responsibility and maintenance of an appropriate level of </w:t>
              </w:r>
              <w:r>
                <w:rPr>
                  <w:rFonts w:cs="Arial"/>
                  <w:szCs w:val="22"/>
                </w:rPr>
                <w:t xml:space="preserve">Posted Credit Cover </w:t>
              </w:r>
              <w:r w:rsidRPr="00B65F55">
                <w:rPr>
                  <w:rFonts w:cs="Arial"/>
                  <w:szCs w:val="22"/>
                </w:rPr>
                <w:t xml:space="preserve">in the </w:t>
              </w:r>
              <w:r w:rsidRPr="00E52EBA">
                <w:rPr>
                  <w:rFonts w:cs="Arial"/>
                  <w:szCs w:val="22"/>
                </w:rPr>
                <w:t>SEM Collateral Reserve Account</w:t>
              </w:r>
              <w:r w:rsidRPr="00B65F55">
                <w:rPr>
                  <w:rFonts w:cs="Arial"/>
                  <w:szCs w:val="22"/>
                </w:rPr>
                <w:t>.</w:t>
              </w:r>
            </w:ins>
          </w:p>
          <w:p w:rsidR="00DC520D" w:rsidRPr="00B65F55" w:rsidRDefault="00DC520D" w:rsidP="00DC520D">
            <w:pPr>
              <w:rPr>
                <w:ins w:id="245" w:author="Author"/>
                <w:rFonts w:cs="Arial"/>
                <w:szCs w:val="22"/>
              </w:rPr>
            </w:pPr>
            <w:ins w:id="246" w:author="Author">
              <w:r w:rsidRPr="00B65F55">
                <w:rPr>
                  <w:rFonts w:cs="Arial"/>
                  <w:szCs w:val="22"/>
                </w:rPr>
                <w:t>2.</w:t>
              </w:r>
              <w:r w:rsidRPr="00B65F55">
                <w:rPr>
                  <w:rFonts w:cs="Arial"/>
                  <w:szCs w:val="22"/>
                </w:rPr>
                <w:tab/>
                <w:t>That the Participant agrees that duplicate payments should be refunded to the</w:t>
              </w:r>
              <w:r>
                <w:rPr>
                  <w:rFonts w:cs="Arial"/>
                  <w:szCs w:val="22"/>
                </w:rPr>
                <w:t>ir</w:t>
              </w:r>
              <w:r w:rsidRPr="00B65F55">
                <w:rPr>
                  <w:rFonts w:cs="Arial"/>
                  <w:szCs w:val="22"/>
                </w:rPr>
                <w:t xml:space="preserve"> </w:t>
              </w:r>
              <w:r w:rsidRPr="00E52EBA">
                <w:rPr>
                  <w:rFonts w:cs="Arial"/>
                  <w:szCs w:val="22"/>
                </w:rPr>
                <w:t>SEM Collateral Reserve Account</w:t>
              </w:r>
              <w:r w:rsidRPr="00B65F55">
                <w:rPr>
                  <w:rFonts w:cs="Arial"/>
                  <w:szCs w:val="22"/>
                </w:rPr>
                <w:t>.</w:t>
              </w:r>
            </w:ins>
          </w:p>
          <w:p w:rsidR="00DC520D" w:rsidRPr="00B65F55" w:rsidRDefault="00DC520D" w:rsidP="00DC520D">
            <w:pPr>
              <w:rPr>
                <w:ins w:id="247" w:author="Author"/>
                <w:rFonts w:cs="Arial"/>
                <w:szCs w:val="22"/>
              </w:rPr>
            </w:pPr>
            <w:ins w:id="248" w:author="Author">
              <w:r w:rsidRPr="00B65F55">
                <w:rPr>
                  <w:rFonts w:cs="Arial"/>
                  <w:szCs w:val="22"/>
                </w:rPr>
                <w:t>3.</w:t>
              </w:r>
              <w:r w:rsidRPr="00B65F55">
                <w:rPr>
                  <w:rFonts w:cs="Arial"/>
                  <w:szCs w:val="22"/>
                </w:rPr>
                <w:tab/>
                <w:t xml:space="preserve">If a request is made for a refund of </w:t>
              </w:r>
              <w:r>
                <w:rPr>
                  <w:rFonts w:cs="Arial"/>
                  <w:szCs w:val="22"/>
                </w:rPr>
                <w:t xml:space="preserve">Excess Cash Collateral </w:t>
              </w:r>
              <w:r w:rsidRPr="00B65F55">
                <w:rPr>
                  <w:rFonts w:cs="Arial"/>
                  <w:szCs w:val="22"/>
                </w:rPr>
                <w:t xml:space="preserve">during the term of the </w:t>
              </w:r>
              <w:r>
                <w:rPr>
                  <w:rFonts w:cs="Arial"/>
                  <w:szCs w:val="22"/>
                </w:rPr>
                <w:t>Standing Request</w:t>
              </w:r>
              <w:r w:rsidRPr="00B65F55">
                <w:rPr>
                  <w:rFonts w:cs="Arial"/>
                  <w:szCs w:val="22"/>
                </w:rPr>
                <w:t>, the request will be reviewed and may be revoked.</w:t>
              </w:r>
            </w:ins>
          </w:p>
          <w:p w:rsidR="00DC520D" w:rsidRPr="00B65F55" w:rsidRDefault="00DC520D" w:rsidP="00DC520D">
            <w:pPr>
              <w:rPr>
                <w:ins w:id="249" w:author="Author"/>
                <w:rFonts w:cs="Arial"/>
                <w:szCs w:val="22"/>
              </w:rPr>
            </w:pPr>
            <w:ins w:id="250" w:author="Author">
              <w:r w:rsidRPr="00B65F55">
                <w:rPr>
                  <w:rFonts w:cs="Arial"/>
                  <w:szCs w:val="22"/>
                </w:rPr>
                <w:t>4.</w:t>
              </w:r>
              <w:r w:rsidRPr="00B65F55">
                <w:rPr>
                  <w:rFonts w:cs="Arial"/>
                  <w:szCs w:val="22"/>
                </w:rPr>
                <w:tab/>
                <w:t xml:space="preserve">If the Participant has insufficient </w:t>
              </w:r>
              <w:r>
                <w:rPr>
                  <w:rFonts w:cs="Arial"/>
                  <w:szCs w:val="22"/>
                </w:rPr>
                <w:t>Excess Cash Collateral</w:t>
              </w:r>
              <w:r w:rsidRPr="00B65F55">
                <w:rPr>
                  <w:rFonts w:cs="Arial"/>
                  <w:szCs w:val="22"/>
                </w:rPr>
                <w:t xml:space="preserve"> then the drawdown will not take place and Participant will be notified by the Market Operator by 12:00 </w:t>
              </w:r>
              <w:r>
                <w:rPr>
                  <w:rFonts w:cs="Arial"/>
                  <w:szCs w:val="22"/>
                </w:rPr>
                <w:t>one Working Day</w:t>
              </w:r>
              <w:r w:rsidRPr="00B65F55">
                <w:rPr>
                  <w:rFonts w:cs="Arial"/>
                  <w:szCs w:val="22"/>
                </w:rPr>
                <w:t xml:space="preserve"> before the </w:t>
              </w:r>
              <w:r>
                <w:rPr>
                  <w:rFonts w:cs="Arial"/>
                  <w:szCs w:val="22"/>
                </w:rPr>
                <w:t>relevant Payment Due D</w:t>
              </w:r>
              <w:r w:rsidRPr="00B65F55">
                <w:rPr>
                  <w:rFonts w:cs="Arial"/>
                  <w:szCs w:val="22"/>
                </w:rPr>
                <w:t>ay</w:t>
              </w:r>
              <w:r>
                <w:rPr>
                  <w:rFonts w:cs="Arial"/>
                  <w:szCs w:val="22"/>
                </w:rPr>
                <w:t>. The Participant will have to m</w:t>
              </w:r>
              <w:r w:rsidRPr="00B65F55">
                <w:rPr>
                  <w:rFonts w:cs="Arial"/>
                  <w:szCs w:val="22"/>
                </w:rPr>
                <w:t xml:space="preserve">ake alternative arrangements to pay the </w:t>
              </w:r>
              <w:r>
                <w:rPr>
                  <w:rFonts w:cs="Arial"/>
                  <w:szCs w:val="22"/>
                </w:rPr>
                <w:t xml:space="preserve">Invoice. </w:t>
              </w:r>
            </w:ins>
          </w:p>
          <w:p w:rsidR="00DC520D" w:rsidRDefault="00DC520D" w:rsidP="00DC520D">
            <w:pPr>
              <w:rPr>
                <w:ins w:id="251" w:author="Author"/>
                <w:rFonts w:cs="Arial"/>
                <w:szCs w:val="22"/>
              </w:rPr>
            </w:pPr>
            <w:ins w:id="252" w:author="Author">
              <w:r w:rsidRPr="00B65F55">
                <w:rPr>
                  <w:rFonts w:cs="Arial"/>
                  <w:szCs w:val="22"/>
                </w:rPr>
                <w:t>5.</w:t>
              </w:r>
              <w:r w:rsidRPr="00B65F55">
                <w:rPr>
                  <w:rFonts w:cs="Arial"/>
                  <w:szCs w:val="22"/>
                </w:rPr>
                <w:tab/>
                <w:t xml:space="preserve">The margin of additional posted </w:t>
              </w:r>
              <w:r>
                <w:rPr>
                  <w:rFonts w:cs="Arial"/>
                  <w:szCs w:val="22"/>
                </w:rPr>
                <w:t>C</w:t>
              </w:r>
              <w:r w:rsidRPr="00B65F55">
                <w:rPr>
                  <w:rFonts w:cs="Arial"/>
                  <w:szCs w:val="22"/>
                </w:rPr>
                <w:t xml:space="preserve">ash </w:t>
              </w:r>
              <w:r>
                <w:rPr>
                  <w:rFonts w:cs="Arial"/>
                  <w:szCs w:val="22"/>
                </w:rPr>
                <w:t>C</w:t>
              </w:r>
              <w:r w:rsidRPr="00B65F55">
                <w:rPr>
                  <w:rFonts w:cs="Arial"/>
                  <w:szCs w:val="22"/>
                </w:rPr>
                <w:t xml:space="preserve">ollateral held in the </w:t>
              </w:r>
              <w:r>
                <w:rPr>
                  <w:rFonts w:cs="Arial"/>
                  <w:szCs w:val="22"/>
                </w:rPr>
                <w:t>SEM Collateral Reserve Account</w:t>
              </w:r>
              <w:r w:rsidRPr="00B65F55">
                <w:rPr>
                  <w:rFonts w:cs="Arial"/>
                  <w:szCs w:val="22"/>
                </w:rPr>
                <w:t xml:space="preserve"> over the </w:t>
              </w:r>
              <w:r>
                <w:rPr>
                  <w:rFonts w:cs="Arial"/>
                  <w:szCs w:val="22"/>
                </w:rPr>
                <w:t>minimum required credit cover.</w:t>
              </w:r>
            </w:ins>
          </w:p>
          <w:p w:rsidR="00DC520D" w:rsidRPr="00B65F55" w:rsidDel="00AE1D8C" w:rsidRDefault="00DC520D" w:rsidP="00DC520D">
            <w:pPr>
              <w:rPr>
                <w:ins w:id="253" w:author="Author"/>
                <w:del w:id="254" w:author="Author"/>
                <w:rFonts w:cs="Arial"/>
                <w:szCs w:val="22"/>
              </w:rPr>
            </w:pPr>
            <w:ins w:id="255" w:author="Author">
              <w:del w:id="256" w:author="Author">
                <w:r w:rsidDel="00662836">
                  <w:rPr>
                    <w:rFonts w:cs="Arial"/>
                    <w:szCs w:val="22"/>
                  </w:rPr>
                  <w:delText xml:space="preserve"> </w:delText>
                </w:r>
              </w:del>
            </w:ins>
          </w:p>
          <w:p w:rsidR="00DC520D" w:rsidRPr="00B65F55" w:rsidRDefault="00DC520D" w:rsidP="00DC520D">
            <w:pPr>
              <w:rPr>
                <w:ins w:id="257" w:author="Author"/>
                <w:rFonts w:cs="Arial"/>
                <w:szCs w:val="22"/>
              </w:rPr>
            </w:pPr>
          </w:p>
          <w:p w:rsidR="00DC520D" w:rsidRPr="00B53278" w:rsidRDefault="00DC520D" w:rsidP="00DC520D">
            <w:pPr>
              <w:rPr>
                <w:rFonts w:cs="Arial"/>
                <w:szCs w:val="22"/>
              </w:rPr>
            </w:pPr>
            <w:ins w:id="258" w:author="Author">
              <w:r w:rsidRPr="00B65F55">
                <w:rPr>
                  <w:rFonts w:cs="Arial"/>
                  <w:szCs w:val="22"/>
                </w:rPr>
                <w:t xml:space="preserve">The arrangement will be effective for </w:t>
              </w:r>
              <w:r>
                <w:rPr>
                  <w:rFonts w:cs="Arial"/>
                  <w:szCs w:val="22"/>
                </w:rPr>
                <w:t>Invoice</w:t>
              </w:r>
              <w:r w:rsidRPr="00B65F55">
                <w:rPr>
                  <w:rFonts w:cs="Arial"/>
                  <w:szCs w:val="22"/>
                </w:rPr>
                <w:t xml:space="preserve">s </w:t>
              </w:r>
              <w:r>
                <w:rPr>
                  <w:rFonts w:cs="Arial"/>
                  <w:szCs w:val="22"/>
                </w:rPr>
                <w:t xml:space="preserve">with Payment Due Dates </w:t>
              </w:r>
              <w:r w:rsidRPr="00B65F55">
                <w:rPr>
                  <w:rFonts w:cs="Arial"/>
                  <w:szCs w:val="22"/>
                </w:rPr>
                <w:t xml:space="preserve">from 2 </w:t>
              </w:r>
              <w:r>
                <w:rPr>
                  <w:rFonts w:cs="Arial"/>
                  <w:szCs w:val="22"/>
                </w:rPr>
                <w:t>Working D</w:t>
              </w:r>
              <w:r w:rsidRPr="00B65F55">
                <w:rPr>
                  <w:rFonts w:cs="Arial"/>
                  <w:szCs w:val="22"/>
                </w:rPr>
                <w:t xml:space="preserve">ays after </w:t>
              </w:r>
              <w:r>
                <w:rPr>
                  <w:rFonts w:cs="Arial"/>
                  <w:szCs w:val="22"/>
                </w:rPr>
                <w:t xml:space="preserve">approval of the request. </w:t>
              </w:r>
              <w:r w:rsidRPr="00807F26">
                <w:rPr>
                  <w:rFonts w:cs="Arial"/>
                  <w:szCs w:val="22"/>
                </w:rPr>
                <w:t>Should the request be denied, the Participant is still under obligation to make payments, by the due date and time, as defined in the Code</w:t>
              </w:r>
              <w:r>
                <w:rPr>
                  <w:rFonts w:cs="Arial"/>
                  <w:szCs w:val="22"/>
                </w:rPr>
                <w:t>.</w:t>
              </w:r>
            </w:ins>
          </w:p>
          <w:p w:rsidR="00DC520D" w:rsidRDefault="00DC520D" w:rsidP="00DC520D">
            <w:pPr>
              <w:ind w:left="720"/>
              <w:rPr>
                <w:rFonts w:cs="Arial"/>
                <w:color w:val="FF0000"/>
                <w:u w:val="single"/>
                <w:lang w:val="en-IE"/>
              </w:rPr>
            </w:pPr>
          </w:p>
          <w:p w:rsidR="00DC520D" w:rsidRPr="00B53278" w:rsidRDefault="00DC520D" w:rsidP="00DC520D">
            <w:pPr>
              <w:spacing w:after="120"/>
              <w:rPr>
                <w:rFonts w:cs="Arial"/>
                <w:b/>
                <w:bCs/>
                <w:sz w:val="24"/>
              </w:rPr>
            </w:pPr>
            <w:r w:rsidRPr="00B53278">
              <w:rPr>
                <w:rFonts w:cs="Arial"/>
                <w:b/>
                <w:bCs/>
                <w:sz w:val="24"/>
              </w:rPr>
              <w:t>3.5.</w:t>
            </w:r>
            <w:del w:id="259" w:author="Author">
              <w:r w:rsidRPr="00B53278" w:rsidDel="00BE1327">
                <w:rPr>
                  <w:rFonts w:cs="Arial"/>
                  <w:b/>
                  <w:bCs/>
                  <w:sz w:val="24"/>
                </w:rPr>
                <w:delText>2</w:delText>
              </w:r>
            </w:del>
            <w:ins w:id="260" w:author="Author">
              <w:r>
                <w:rPr>
                  <w:rFonts w:cs="Arial"/>
                  <w:b/>
                  <w:bCs/>
                  <w:sz w:val="24"/>
                </w:rPr>
                <w:t xml:space="preserve">4 </w:t>
              </w:r>
            </w:ins>
            <w:r w:rsidRPr="00B53278">
              <w:rPr>
                <w:rFonts w:cs="Arial"/>
                <w:b/>
                <w:bCs/>
                <w:sz w:val="24"/>
              </w:rPr>
              <w:t xml:space="preserve"> Procedural Steps - </w:t>
            </w:r>
            <w:del w:id="261" w:author="Author">
              <w:r w:rsidRPr="00B53278" w:rsidDel="00930D33">
                <w:rPr>
                  <w:rFonts w:cs="Arial"/>
                  <w:b/>
                  <w:bCs/>
                  <w:sz w:val="24"/>
                </w:rPr>
                <w:delText xml:space="preserve">Using </w:delText>
              </w:r>
            </w:del>
            <w:r w:rsidRPr="00B53278">
              <w:rPr>
                <w:rFonts w:cs="Arial"/>
                <w:b/>
                <w:bCs/>
                <w:sz w:val="24"/>
              </w:rPr>
              <w:t xml:space="preserve">Excess Cash Collateral </w:t>
            </w:r>
            <w:ins w:id="262" w:author="Author">
              <w:r>
                <w:rPr>
                  <w:rFonts w:cs="Arial"/>
                  <w:b/>
                  <w:bCs/>
                  <w:sz w:val="24"/>
                </w:rPr>
                <w:t xml:space="preserve">Drawdown requests </w:t>
              </w:r>
            </w:ins>
            <w:del w:id="263" w:author="Author">
              <w:r w:rsidRPr="00B53278" w:rsidDel="00930D33">
                <w:rPr>
                  <w:rFonts w:cs="Arial"/>
                  <w:b/>
                  <w:bCs/>
                  <w:sz w:val="24"/>
                </w:rPr>
                <w:delText>to Pay</w:delText>
              </w:r>
            </w:del>
            <w:ins w:id="264" w:author="Author">
              <w:r>
                <w:rPr>
                  <w:rFonts w:cs="Arial"/>
                  <w:b/>
                  <w:bCs/>
                  <w:sz w:val="24"/>
                </w:rPr>
                <w:t>for</w:t>
              </w:r>
            </w:ins>
            <w:del w:id="265" w:author="Author">
              <w:r w:rsidRPr="00B53278" w:rsidDel="00930D33">
                <w:rPr>
                  <w:rFonts w:cs="Arial"/>
                  <w:b/>
                  <w:bCs/>
                  <w:sz w:val="24"/>
                </w:rPr>
                <w:delText xml:space="preserve"> </w:delText>
              </w:r>
            </w:del>
            <w:ins w:id="266" w:author="Author">
              <w:r>
                <w:rPr>
                  <w:rFonts w:cs="Arial"/>
                  <w:b/>
                  <w:bCs/>
                  <w:sz w:val="24"/>
                </w:rPr>
                <w:t xml:space="preserve"> </w:t>
              </w:r>
              <w:r w:rsidRPr="00807F26">
                <w:rPr>
                  <w:rFonts w:cs="Arial"/>
                  <w:b/>
                  <w:bCs/>
                  <w:sz w:val="24"/>
                </w:rPr>
                <w:t>Specific Invoices</w:t>
              </w:r>
            </w:ins>
            <w:del w:id="267" w:author="Author">
              <w:r w:rsidRPr="00B53278" w:rsidDel="00807F26">
                <w:rPr>
                  <w:rFonts w:cs="Arial"/>
                  <w:b/>
                  <w:bCs/>
                  <w:sz w:val="24"/>
                </w:rPr>
                <w:delText>Outstanding Invoices</w:delText>
              </w:r>
            </w:del>
          </w:p>
          <w:p w:rsidR="00DC520D" w:rsidRPr="00B53278" w:rsidRDefault="00DC520D" w:rsidP="00DC520D">
            <w:pPr>
              <w:spacing w:after="120"/>
              <w:rPr>
                <w:rFonts w:cs="Arial"/>
                <w:b/>
                <w:bCs/>
                <w:sz w:val="24"/>
              </w:rPr>
            </w:pPr>
          </w:p>
          <w:tbl>
            <w:tblPr>
              <w:tblW w:w="14056" w:type="dxa"/>
              <w:tblLayout w:type="fixed"/>
              <w:tblLook w:val="01E0"/>
              <w:tblPrChange w:id="268" w:author="Author">
                <w:tblPr>
                  <w:tblW w:w="14056" w:type="dxa"/>
                  <w:tblLayout w:type="fixed"/>
                  <w:tblLook w:val="01E0"/>
                </w:tblPr>
              </w:tblPrChange>
            </w:tblPr>
            <w:tblGrid>
              <w:gridCol w:w="801"/>
              <w:gridCol w:w="5220"/>
              <w:gridCol w:w="1741"/>
              <w:gridCol w:w="1567"/>
              <w:gridCol w:w="1914"/>
              <w:gridCol w:w="1612"/>
              <w:gridCol w:w="1201"/>
              <w:tblGridChange w:id="269">
                <w:tblGrid>
                  <w:gridCol w:w="108"/>
                  <w:gridCol w:w="693"/>
                  <w:gridCol w:w="108"/>
                  <w:gridCol w:w="5112"/>
                  <w:gridCol w:w="108"/>
                  <w:gridCol w:w="1633"/>
                  <w:gridCol w:w="108"/>
                  <w:gridCol w:w="1459"/>
                  <w:gridCol w:w="108"/>
                  <w:gridCol w:w="1806"/>
                  <w:gridCol w:w="108"/>
                  <w:gridCol w:w="1504"/>
                  <w:gridCol w:w="108"/>
                  <w:gridCol w:w="1093"/>
                  <w:gridCol w:w="108"/>
                </w:tblGrid>
              </w:tblGridChange>
            </w:tblGrid>
            <w:tr w:rsidR="00DC520D" w:rsidRPr="00B53278" w:rsidTr="00817BE8">
              <w:trPr>
                <w:trHeight w:val="491"/>
                <w:trPrChange w:id="270" w:author="Author">
                  <w:trPr>
                    <w:gridAfter w:val="0"/>
                    <w:cantSplit/>
                    <w:trHeight w:val="491"/>
                    <w:tblHeader/>
                  </w:trPr>
                </w:trPrChange>
              </w:trPr>
              <w:tc>
                <w:tcPr>
                  <w:tcW w:w="801" w:type="dxa"/>
                  <w:tcPrChange w:id="271"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b/>
                      <w:color w:val="auto"/>
                    </w:rPr>
                  </w:pPr>
                  <w:r w:rsidRPr="00B53278">
                    <w:rPr>
                      <w:b/>
                      <w:color w:val="auto"/>
                    </w:rPr>
                    <w:t>#</w:t>
                  </w:r>
                </w:p>
              </w:tc>
              <w:tc>
                <w:tcPr>
                  <w:tcW w:w="5220" w:type="dxa"/>
                  <w:tcPrChange w:id="272"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b/>
                      <w:color w:val="auto"/>
                    </w:rPr>
                  </w:pPr>
                  <w:r w:rsidRPr="00B53278">
                    <w:rPr>
                      <w:b/>
                      <w:color w:val="auto"/>
                    </w:rPr>
                    <w:t>Procedural Step</w:t>
                  </w:r>
                </w:p>
              </w:tc>
              <w:tc>
                <w:tcPr>
                  <w:tcW w:w="1741" w:type="dxa"/>
                  <w:tcPrChange w:id="273"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b/>
                      <w:color w:val="auto"/>
                    </w:rPr>
                  </w:pPr>
                  <w:r w:rsidRPr="00B53278">
                    <w:rPr>
                      <w:b/>
                      <w:color w:val="auto"/>
                    </w:rPr>
                    <w:t>Timing</w:t>
                  </w:r>
                </w:p>
              </w:tc>
              <w:tc>
                <w:tcPr>
                  <w:tcW w:w="1567" w:type="dxa"/>
                  <w:tcPrChange w:id="274"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b/>
                      <w:color w:val="auto"/>
                    </w:rPr>
                  </w:pPr>
                  <w:r w:rsidRPr="00B53278">
                    <w:rPr>
                      <w:b/>
                      <w:color w:val="auto"/>
                    </w:rPr>
                    <w:t>Method</w:t>
                  </w:r>
                </w:p>
              </w:tc>
              <w:tc>
                <w:tcPr>
                  <w:tcW w:w="1914" w:type="dxa"/>
                  <w:tcPrChange w:id="275"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b/>
                      <w:color w:val="auto"/>
                    </w:rPr>
                  </w:pPr>
                  <w:r w:rsidRPr="00B53278">
                    <w:rPr>
                      <w:b/>
                      <w:color w:val="auto"/>
                    </w:rPr>
                    <w:t>By/From</w:t>
                  </w:r>
                </w:p>
              </w:tc>
              <w:tc>
                <w:tcPr>
                  <w:tcW w:w="1612" w:type="dxa"/>
                  <w:tcPrChange w:id="276"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b/>
                      <w:color w:val="auto"/>
                    </w:rPr>
                  </w:pPr>
                  <w:r w:rsidRPr="00B53278">
                    <w:rPr>
                      <w:b/>
                      <w:color w:val="auto"/>
                    </w:rPr>
                    <w:t>To</w:t>
                  </w:r>
                </w:p>
              </w:tc>
              <w:tc>
                <w:tcPr>
                  <w:tcW w:w="1201" w:type="dxa"/>
                  <w:tcPrChange w:id="277"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b/>
                      <w:color w:val="auto"/>
                    </w:rPr>
                  </w:pPr>
                  <w:r w:rsidRPr="00B53278">
                    <w:rPr>
                      <w:b/>
                      <w:color w:val="auto"/>
                    </w:rPr>
                    <w:t>Linkage</w:t>
                  </w:r>
                </w:p>
              </w:tc>
            </w:tr>
            <w:tr w:rsidR="00DC520D" w:rsidRPr="00B53278" w:rsidTr="00817BE8">
              <w:trPr>
                <w:trHeight w:val="1757"/>
                <w:trPrChange w:id="278" w:author="Author">
                  <w:trPr>
                    <w:gridAfter w:val="0"/>
                    <w:cantSplit/>
                    <w:trHeight w:val="1757"/>
                  </w:trPr>
                </w:trPrChange>
              </w:trPr>
              <w:tc>
                <w:tcPr>
                  <w:tcW w:w="801" w:type="dxa"/>
                  <w:tcPrChange w:id="279"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lastRenderedPageBreak/>
                    <w:t>C7.1</w:t>
                  </w:r>
                </w:p>
              </w:tc>
              <w:tc>
                <w:tcPr>
                  <w:tcW w:w="5220" w:type="dxa"/>
                  <w:tcPrChange w:id="280"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t>Participant emails Market Operator with request to pay outstanding Invoice using Excess Cash Collateral</w:t>
                  </w:r>
                </w:p>
              </w:tc>
              <w:tc>
                <w:tcPr>
                  <w:tcW w:w="1741" w:type="dxa"/>
                  <w:tcPrChange w:id="281"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ins w:id="282" w:author="Author">
                    <w:r w:rsidRPr="00807F26">
                      <w:rPr>
                        <w:color w:val="auto"/>
                      </w:rPr>
                      <w:t>Before 1</w:t>
                    </w:r>
                    <w:r>
                      <w:rPr>
                        <w:color w:val="auto"/>
                      </w:rPr>
                      <w:t>5</w:t>
                    </w:r>
                    <w:r w:rsidRPr="00807F26">
                      <w:rPr>
                        <w:color w:val="auto"/>
                      </w:rPr>
                      <w:t xml:space="preserve">:00 one Working Day after </w:t>
                    </w:r>
                    <w:r>
                      <w:rPr>
                        <w:color w:val="auto"/>
                      </w:rPr>
                      <w:t>Invoice</w:t>
                    </w:r>
                    <w:r w:rsidRPr="00807F26">
                      <w:rPr>
                        <w:color w:val="auto"/>
                      </w:rPr>
                      <w:t xml:space="preserve">s </w:t>
                    </w:r>
                    <w:r>
                      <w:rPr>
                        <w:color w:val="auto"/>
                      </w:rPr>
                      <w:t xml:space="preserve">to which the payment relates </w:t>
                    </w:r>
                    <w:r w:rsidRPr="00807F26">
                      <w:rPr>
                        <w:color w:val="auto"/>
                      </w:rPr>
                      <w:t>ha</w:t>
                    </w:r>
                    <w:r>
                      <w:rPr>
                        <w:color w:val="auto"/>
                      </w:rPr>
                      <w:t>ve</w:t>
                    </w:r>
                    <w:r w:rsidRPr="00807F26">
                      <w:rPr>
                        <w:color w:val="auto"/>
                      </w:rPr>
                      <w:t xml:space="preserve"> been published</w:t>
                    </w:r>
                    <w:del w:id="283" w:author="Author">
                      <w:r w:rsidDel="00B949B9">
                        <w:rPr>
                          <w:color w:val="auto"/>
                        </w:rPr>
                        <w:delText>ve</w:delText>
                      </w:r>
                    </w:del>
                  </w:ins>
                  <w:del w:id="284" w:author="Author">
                    <w:r w:rsidRPr="00B53278" w:rsidDel="00807F26">
                      <w:rPr>
                        <w:color w:val="auto"/>
                      </w:rPr>
                      <w:delText>Whenever Required - at least two working days before Invoice Due Date</w:delText>
                    </w:r>
                  </w:del>
                </w:p>
              </w:tc>
              <w:tc>
                <w:tcPr>
                  <w:tcW w:w="1567" w:type="dxa"/>
                  <w:tcPrChange w:id="285"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t>Email</w:t>
                  </w:r>
                </w:p>
              </w:tc>
              <w:tc>
                <w:tcPr>
                  <w:tcW w:w="1914" w:type="dxa"/>
                  <w:tcPrChange w:id="286"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t>Participant</w:t>
                  </w:r>
                </w:p>
              </w:tc>
              <w:tc>
                <w:tcPr>
                  <w:tcW w:w="1612" w:type="dxa"/>
                  <w:tcPrChange w:id="287"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t>Market Operator</w:t>
                  </w:r>
                </w:p>
              </w:tc>
              <w:tc>
                <w:tcPr>
                  <w:tcW w:w="1201" w:type="dxa"/>
                  <w:tcPrChange w:id="288"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p>
              </w:tc>
            </w:tr>
            <w:tr w:rsidR="00DC520D" w:rsidRPr="00B53278" w:rsidTr="00817BE8">
              <w:trPr>
                <w:cantSplit/>
                <w:trHeight w:val="9530"/>
              </w:trPr>
              <w:tc>
                <w:tcPr>
                  <w:tcW w:w="801" w:type="dxa"/>
                  <w:tcBorders>
                    <w:top w:val="single" w:sz="4" w:space="0" w:color="auto"/>
                    <w:left w:val="single" w:sz="4" w:space="0" w:color="auto"/>
                    <w:bottom w:val="single" w:sz="4" w:space="0" w:color="auto"/>
                    <w:right w:val="single" w:sz="4" w:space="0" w:color="auto"/>
                  </w:tcBorders>
                </w:tcPr>
                <w:p w:rsidR="00DC520D" w:rsidRPr="00B53278" w:rsidRDefault="00DC520D" w:rsidP="00817BE8">
                  <w:pPr>
                    <w:pStyle w:val="CERnon-indent"/>
                    <w:rPr>
                      <w:color w:val="auto"/>
                    </w:rPr>
                  </w:pPr>
                  <w:r w:rsidRPr="00B53278">
                    <w:rPr>
                      <w:color w:val="auto"/>
                    </w:rPr>
                    <w:lastRenderedPageBreak/>
                    <w:t>C7.2</w:t>
                  </w:r>
                </w:p>
              </w:tc>
              <w:tc>
                <w:tcPr>
                  <w:tcW w:w="5220" w:type="dxa"/>
                  <w:tcBorders>
                    <w:top w:val="single" w:sz="4" w:space="0" w:color="auto"/>
                    <w:left w:val="single" w:sz="4" w:space="0" w:color="auto"/>
                    <w:bottom w:val="single" w:sz="4" w:space="0" w:color="auto"/>
                    <w:right w:val="single" w:sz="4" w:space="0" w:color="auto"/>
                  </w:tcBorders>
                </w:tcPr>
                <w:p w:rsidR="00DC520D" w:rsidRDefault="00DC520D" w:rsidP="00817BE8">
                  <w:pPr>
                    <w:pStyle w:val="CERnon-indent"/>
                    <w:rPr>
                      <w:del w:id="289" w:author="Author"/>
                      <w:color w:val="auto"/>
                    </w:rPr>
                  </w:pPr>
                  <w:r>
                    <w:rPr>
                      <w:color w:val="auto"/>
                    </w:rPr>
                    <w:t xml:space="preserve">a) </w:t>
                  </w:r>
                  <w:ins w:id="290" w:author="Author">
                    <w:r w:rsidRPr="00807F26">
                      <w:rPr>
                        <w:color w:val="auto"/>
                      </w:rPr>
                      <w:t xml:space="preserve">Check if </w:t>
                    </w:r>
                    <w:r>
                      <w:rPr>
                        <w:color w:val="auto"/>
                      </w:rPr>
                      <w:t>Invoice</w:t>
                    </w:r>
                    <w:r w:rsidRPr="00807F26">
                      <w:rPr>
                        <w:color w:val="auto"/>
                      </w:rPr>
                      <w:t xml:space="preserve"> </w:t>
                    </w:r>
                  </w:ins>
                  <w:del w:id="291" w:author="Author">
                    <w:r w:rsidDel="00807F26">
                      <w:rPr>
                        <w:color w:val="auto"/>
                      </w:rPr>
                      <w:delText>Check if invoice is for Fixed Market Operator Charge (FMOC)</w:delText>
                    </w:r>
                  </w:del>
                </w:p>
                <w:p w:rsidR="00FF122A" w:rsidRDefault="00FF122A" w:rsidP="00FF122A">
                  <w:pPr>
                    <w:pStyle w:val="CERnon-indent"/>
                    <w:rPr>
                      <w:del w:id="292" w:author="Author"/>
                      <w:color w:val="auto"/>
                    </w:rPr>
                    <w:pPrChange w:id="293" w:author="Author">
                      <w:pPr>
                        <w:pStyle w:val="CERnon-indent"/>
                        <w:numPr>
                          <w:numId w:val="8"/>
                        </w:numPr>
                        <w:tabs>
                          <w:tab w:val="clear" w:pos="851"/>
                          <w:tab w:val="num" w:pos="360"/>
                        </w:tabs>
                        <w:ind w:left="360" w:hanging="360"/>
                      </w:pPr>
                    </w:pPrChange>
                  </w:pPr>
                </w:p>
                <w:p w:rsidR="00FF122A" w:rsidRDefault="00DC520D" w:rsidP="00FF122A">
                  <w:pPr>
                    <w:pStyle w:val="CERnon-indent"/>
                    <w:rPr>
                      <w:del w:id="294" w:author="Author"/>
                      <w:color w:val="auto"/>
                    </w:rPr>
                    <w:pPrChange w:id="295" w:author="Author">
                      <w:pPr>
                        <w:pStyle w:val="CERnon-indent"/>
                        <w:numPr>
                          <w:numId w:val="8"/>
                        </w:numPr>
                        <w:tabs>
                          <w:tab w:val="clear" w:pos="851"/>
                          <w:tab w:val="num" w:pos="360"/>
                        </w:tabs>
                        <w:ind w:left="360" w:hanging="360"/>
                      </w:pPr>
                    </w:pPrChange>
                  </w:pPr>
                  <w:del w:id="296" w:author="Author">
                    <w:r w:rsidRPr="001A4663" w:rsidDel="00807F26">
                      <w:rPr>
                        <w:color w:val="auto"/>
                      </w:rPr>
                      <w:delText xml:space="preserve">If invoice is FMOC jump to step C7.3. </w:delText>
                    </w:r>
                  </w:del>
                </w:p>
                <w:p w:rsidR="00DC520D" w:rsidRDefault="00DC520D" w:rsidP="00817BE8">
                  <w:pPr>
                    <w:pStyle w:val="CERnon-indent"/>
                    <w:rPr>
                      <w:del w:id="297" w:author="Author"/>
                      <w:color w:val="auto"/>
                    </w:rPr>
                  </w:pPr>
                  <w:del w:id="298" w:author="Author">
                    <w:r w:rsidDel="00870131">
                      <w:rPr>
                        <w:color w:val="auto"/>
                      </w:rPr>
                      <w:delText xml:space="preserve">b) Check if amount is less than </w:delText>
                    </w:r>
                    <w:r w:rsidDel="00807F26">
                      <w:rPr>
                        <w:color w:val="auto"/>
                      </w:rPr>
                      <w:delText>€25</w:delText>
                    </w:r>
                    <w:r w:rsidDel="00870131">
                      <w:rPr>
                        <w:color w:val="auto"/>
                      </w:rPr>
                      <w:delText xml:space="preserve"> or sterling equivalent.</w:delText>
                    </w:r>
                  </w:del>
                </w:p>
                <w:p w:rsidR="00FF122A" w:rsidRDefault="00DC520D" w:rsidP="00FF122A">
                  <w:pPr>
                    <w:pStyle w:val="CERnon-indent"/>
                    <w:rPr>
                      <w:del w:id="299" w:author="Author"/>
                      <w:color w:val="auto"/>
                    </w:rPr>
                    <w:pPrChange w:id="300" w:author="Author">
                      <w:pPr>
                        <w:pStyle w:val="CERnon-indent"/>
                        <w:numPr>
                          <w:numId w:val="8"/>
                        </w:numPr>
                        <w:tabs>
                          <w:tab w:val="clear" w:pos="851"/>
                          <w:tab w:val="num" w:pos="360"/>
                        </w:tabs>
                        <w:ind w:left="360" w:hanging="360"/>
                      </w:pPr>
                    </w:pPrChange>
                  </w:pPr>
                  <w:del w:id="301" w:author="Author">
                    <w:r w:rsidDel="00870131">
                      <w:rPr>
                        <w:color w:val="auto"/>
                      </w:rPr>
                      <w:delText xml:space="preserve">If less than </w:delText>
                    </w:r>
                    <w:r w:rsidDel="00807F26">
                      <w:rPr>
                        <w:color w:val="auto"/>
                      </w:rPr>
                      <w:delText>€25</w:delText>
                    </w:r>
                    <w:r w:rsidDel="00870131">
                      <w:rPr>
                        <w:color w:val="auto"/>
                      </w:rPr>
                      <w:delText xml:space="preserve"> or sterling equivalent,  continue </w:delText>
                    </w:r>
                    <w:r w:rsidDel="001A4663">
                      <w:rPr>
                        <w:color w:val="auto"/>
                      </w:rPr>
                      <w:delText xml:space="preserve">with </w:delText>
                    </w:r>
                    <w:r w:rsidDel="00870131">
                      <w:rPr>
                        <w:color w:val="auto"/>
                      </w:rPr>
                      <w:delText xml:space="preserve">c) </w:delText>
                    </w:r>
                  </w:del>
                </w:p>
                <w:p w:rsidR="00FF122A" w:rsidRDefault="00DC520D" w:rsidP="00FF122A">
                  <w:pPr>
                    <w:pStyle w:val="CERnon-indent"/>
                    <w:rPr>
                      <w:del w:id="302" w:author="Author"/>
                      <w:color w:val="auto"/>
                    </w:rPr>
                    <w:pPrChange w:id="303" w:author="Author">
                      <w:pPr>
                        <w:pStyle w:val="CERnon-indent"/>
                        <w:numPr>
                          <w:numId w:val="8"/>
                        </w:numPr>
                        <w:tabs>
                          <w:tab w:val="clear" w:pos="851"/>
                          <w:tab w:val="num" w:pos="360"/>
                        </w:tabs>
                        <w:ind w:left="360" w:hanging="360"/>
                      </w:pPr>
                    </w:pPrChange>
                  </w:pPr>
                  <w:del w:id="304" w:author="Author">
                    <w:r w:rsidDel="00870131">
                      <w:rPr>
                        <w:color w:val="auto"/>
                      </w:rPr>
                      <w:delText>If greater than €</w:delText>
                    </w:r>
                    <w:r w:rsidDel="00C876E7">
                      <w:rPr>
                        <w:color w:val="auto"/>
                      </w:rPr>
                      <w:delText xml:space="preserve">25 </w:delText>
                    </w:r>
                    <w:r w:rsidDel="00870131">
                      <w:rPr>
                        <w:color w:val="auto"/>
                      </w:rPr>
                      <w:delText xml:space="preserve">or sterling equivalent,  is it a Generator Resettlement Invoice or other exceptional circumstance? </w:delText>
                    </w:r>
                  </w:del>
                </w:p>
                <w:p w:rsidR="00FF122A" w:rsidRDefault="00DC520D" w:rsidP="00FF122A">
                  <w:pPr>
                    <w:pStyle w:val="CERnon-indent"/>
                    <w:rPr>
                      <w:color w:val="auto"/>
                    </w:rPr>
                    <w:pPrChange w:id="305" w:author="Author">
                      <w:pPr>
                        <w:pStyle w:val="CERnon-indent"/>
                        <w:numPr>
                          <w:numId w:val="8"/>
                        </w:numPr>
                        <w:tabs>
                          <w:tab w:val="clear" w:pos="851"/>
                          <w:tab w:val="num" w:pos="360"/>
                        </w:tabs>
                        <w:ind w:left="360" w:hanging="360"/>
                      </w:pPr>
                    </w:pPrChange>
                  </w:pPr>
                  <w:ins w:id="306" w:author="Author">
                    <w:r>
                      <w:rPr>
                        <w:color w:val="auto"/>
                      </w:rPr>
                      <w:t xml:space="preserve">amounts are less than those set out in section 3.5.1. </w:t>
                    </w:r>
                  </w:ins>
                  <w:r>
                    <w:rPr>
                      <w:color w:val="auto"/>
                    </w:rPr>
                    <w:t>If no</w:t>
                  </w:r>
                  <w:ins w:id="307" w:author="Author">
                    <w:r>
                      <w:rPr>
                        <w:color w:val="auto"/>
                      </w:rPr>
                      <w:t>t</w:t>
                    </w:r>
                  </w:ins>
                  <w:r>
                    <w:rPr>
                      <w:color w:val="auto"/>
                    </w:rPr>
                    <w:t xml:space="preserve">, </w:t>
                  </w:r>
                  <w:ins w:id="308" w:author="Author">
                    <w:r>
                      <w:rPr>
                        <w:color w:val="auto"/>
                      </w:rPr>
                      <w:t>continue from</w:t>
                    </w:r>
                  </w:ins>
                  <w:del w:id="309" w:author="Author">
                    <w:r w:rsidDel="004A3B31">
                      <w:rPr>
                        <w:color w:val="auto"/>
                      </w:rPr>
                      <w:delText>jump to</w:delText>
                    </w:r>
                  </w:del>
                  <w:r>
                    <w:rPr>
                      <w:color w:val="auto"/>
                    </w:rPr>
                    <w:t xml:space="preserve"> step C7.3. </w:t>
                  </w:r>
                </w:p>
                <w:p w:rsidR="00DC520D" w:rsidRPr="00B53278" w:rsidRDefault="00DC520D" w:rsidP="00817BE8">
                  <w:pPr>
                    <w:pStyle w:val="CERnon-indent"/>
                    <w:rPr>
                      <w:color w:val="auto"/>
                    </w:rPr>
                  </w:pPr>
                  <w:ins w:id="310" w:author="Author">
                    <w:r>
                      <w:rPr>
                        <w:color w:val="auto"/>
                      </w:rPr>
                      <w:t>b</w:t>
                    </w:r>
                  </w:ins>
                  <w:del w:id="311" w:author="Author">
                    <w:r w:rsidDel="00870131">
                      <w:rPr>
                        <w:color w:val="auto"/>
                      </w:rPr>
                      <w:delText>c</w:delText>
                    </w:r>
                  </w:del>
                  <w:r>
                    <w:rPr>
                      <w:color w:val="auto"/>
                    </w:rPr>
                    <w:t xml:space="preserve">) </w:t>
                  </w:r>
                  <w:r w:rsidRPr="00B53278">
                    <w:rPr>
                      <w:color w:val="auto"/>
                    </w:rPr>
                    <w:t>Compare request against:</w:t>
                  </w:r>
                </w:p>
                <w:p w:rsidR="00DC520D" w:rsidRPr="00B53278" w:rsidRDefault="00DC520D" w:rsidP="00817BE8">
                  <w:pPr>
                    <w:pStyle w:val="CERnon-indent"/>
                    <w:ind w:left="720"/>
                    <w:rPr>
                      <w:color w:val="auto"/>
                    </w:rPr>
                  </w:pPr>
                  <w:r w:rsidRPr="00B53278">
                    <w:rPr>
                      <w:color w:val="auto"/>
                    </w:rPr>
                    <w:t>a) Total Cash Collateral Available for Participant prior to the email request date and time.</w:t>
                  </w:r>
                </w:p>
                <w:p w:rsidR="00DC520D" w:rsidRPr="00B53278" w:rsidRDefault="00DC520D" w:rsidP="00817BE8">
                  <w:pPr>
                    <w:pStyle w:val="CERnon-indent"/>
                    <w:ind w:left="720"/>
                    <w:rPr>
                      <w:color w:val="auto"/>
                    </w:rPr>
                  </w:pPr>
                  <w:r w:rsidRPr="00B53278">
                    <w:rPr>
                      <w:color w:val="auto"/>
                    </w:rPr>
                    <w:t>b) Posted Credit Cover from latest Credit Cover Report available prior to email request date and time.</w:t>
                  </w:r>
                </w:p>
                <w:p w:rsidR="00FF122A" w:rsidRDefault="00DC520D" w:rsidP="00FF122A">
                  <w:pPr>
                    <w:pStyle w:val="CERnon-indent"/>
                    <w:tabs>
                      <w:tab w:val="clear" w:pos="851"/>
                    </w:tabs>
                    <w:rPr>
                      <w:del w:id="312" w:author="Author"/>
                      <w:color w:val="auto"/>
                    </w:rPr>
                    <w:pPrChange w:id="313" w:author="Author">
                      <w:pPr>
                        <w:pStyle w:val="CERNONINDENTBULLET"/>
                        <w:tabs>
                          <w:tab w:val="num" w:pos="567"/>
                        </w:tabs>
                        <w:spacing w:before="120"/>
                      </w:pPr>
                    </w:pPrChange>
                  </w:pPr>
                  <w:ins w:id="314" w:author="Author">
                    <w:r>
                      <w:rPr>
                        <w:color w:val="auto"/>
                      </w:rPr>
                      <w:t xml:space="preserve">c) </w:t>
                    </w:r>
                  </w:ins>
                  <w:r w:rsidRPr="00B53278">
                    <w:rPr>
                      <w:color w:val="auto"/>
                    </w:rPr>
                    <w:t xml:space="preserve">If available </w:t>
                  </w:r>
                  <w:ins w:id="315" w:author="Author">
                    <w:r>
                      <w:rPr>
                        <w:color w:val="auto"/>
                      </w:rPr>
                      <w:t>Excess C</w:t>
                    </w:r>
                    <w:r w:rsidRPr="00B53278">
                      <w:rPr>
                        <w:color w:val="auto"/>
                      </w:rPr>
                      <w:t xml:space="preserve">ash </w:t>
                    </w:r>
                    <w:r>
                      <w:rPr>
                        <w:color w:val="auto"/>
                      </w:rPr>
                      <w:t>C</w:t>
                    </w:r>
                    <w:r w:rsidRPr="00B53278">
                      <w:rPr>
                        <w:color w:val="auto"/>
                      </w:rPr>
                      <w:t xml:space="preserve">ollateral </w:t>
                    </w:r>
                  </w:ins>
                  <w:r w:rsidRPr="00B53278">
                    <w:rPr>
                      <w:color w:val="auto"/>
                    </w:rPr>
                    <w:t xml:space="preserve">is sufficient and the transfer request will not result in Credit Cover Breach. Then continue from </w:t>
                  </w:r>
                  <w:ins w:id="316" w:author="Author">
                    <w:r>
                      <w:rPr>
                        <w:color w:val="auto"/>
                      </w:rPr>
                      <w:t xml:space="preserve">step </w:t>
                    </w:r>
                  </w:ins>
                  <w:r w:rsidRPr="00B53278">
                    <w:rPr>
                      <w:color w:val="auto"/>
                    </w:rPr>
                    <w:t>C7.4</w:t>
                  </w:r>
                </w:p>
                <w:p w:rsidR="00FF122A" w:rsidRDefault="00FF122A" w:rsidP="00FF122A">
                  <w:pPr>
                    <w:pStyle w:val="CERnon-indent"/>
                    <w:rPr>
                      <w:ins w:id="317" w:author="Author"/>
                      <w:color w:val="auto"/>
                    </w:rPr>
                    <w:pPrChange w:id="318" w:author="Author">
                      <w:pPr>
                        <w:pStyle w:val="CERnon-indent"/>
                        <w:numPr>
                          <w:numId w:val="8"/>
                        </w:numPr>
                        <w:tabs>
                          <w:tab w:val="clear" w:pos="851"/>
                          <w:tab w:val="num" w:pos="360"/>
                        </w:tabs>
                        <w:ind w:left="360" w:hanging="360"/>
                      </w:pPr>
                    </w:pPrChange>
                  </w:pPr>
                </w:p>
                <w:p w:rsidR="00FF122A" w:rsidRDefault="00DC520D" w:rsidP="00FF122A">
                  <w:pPr>
                    <w:pStyle w:val="CERnon-indent"/>
                    <w:tabs>
                      <w:tab w:val="clear" w:pos="851"/>
                    </w:tabs>
                    <w:pPrChange w:id="319" w:author="Author">
                      <w:pPr>
                        <w:pStyle w:val="CERNONINDENTBULLET"/>
                        <w:tabs>
                          <w:tab w:val="num" w:pos="567"/>
                        </w:tabs>
                        <w:spacing w:before="120"/>
                      </w:pPr>
                    </w:pPrChange>
                  </w:pPr>
                  <w:ins w:id="320" w:author="Author">
                    <w:r>
                      <w:t xml:space="preserve">d) </w:t>
                    </w:r>
                  </w:ins>
                  <w:r w:rsidRPr="00B53278">
                    <w:t xml:space="preserve">If available </w:t>
                  </w:r>
                  <w:ins w:id="321" w:author="Author">
                    <w:r>
                      <w:t>Excess C</w:t>
                    </w:r>
                  </w:ins>
                  <w:del w:id="322" w:author="Author">
                    <w:r w:rsidRPr="00B53278" w:rsidDel="002903A3">
                      <w:delText>c</w:delText>
                    </w:r>
                  </w:del>
                  <w:r w:rsidRPr="00B53278">
                    <w:t>ash</w:t>
                  </w:r>
                  <w:del w:id="323" w:author="Author">
                    <w:r w:rsidRPr="00B53278" w:rsidDel="002903A3">
                      <w:delText xml:space="preserve"> c</w:delText>
                    </w:r>
                  </w:del>
                  <w:ins w:id="324" w:author="Author">
                    <w:r>
                      <w:t xml:space="preserve"> C</w:t>
                    </w:r>
                  </w:ins>
                  <w:r w:rsidRPr="00B53278">
                    <w:t>ollateral is insufficient or the transfer request will result in a Credit Cover Breach then continue with C7.3</w:t>
                  </w:r>
                </w:p>
              </w:tc>
              <w:tc>
                <w:tcPr>
                  <w:tcW w:w="1741" w:type="dxa"/>
                  <w:tcBorders>
                    <w:top w:val="single" w:sz="4" w:space="0" w:color="auto"/>
                    <w:left w:val="single" w:sz="4" w:space="0" w:color="auto"/>
                    <w:bottom w:val="single" w:sz="4" w:space="0" w:color="auto"/>
                    <w:right w:val="single" w:sz="4" w:space="0" w:color="auto"/>
                  </w:tcBorders>
                </w:tcPr>
                <w:p w:rsidR="00DC520D" w:rsidRPr="00B53278" w:rsidRDefault="00FF122A" w:rsidP="00817BE8">
                  <w:pPr>
                    <w:pStyle w:val="CERnon-indent"/>
                    <w:rPr>
                      <w:color w:val="auto"/>
                    </w:rPr>
                  </w:pPr>
                  <w:ins w:id="325" w:author="Author">
                    <w:r w:rsidRPr="00FF122A">
                      <w:rPr>
                        <w:rFonts w:cs="Arial"/>
                        <w:color w:val="auto"/>
                        <w:rPrChange w:id="326" w:author="Author">
                          <w:rPr>
                            <w:rFonts w:cs="Arial"/>
                            <w:color w:val="auto"/>
                            <w:sz w:val="20"/>
                          </w:rPr>
                        </w:rPrChange>
                      </w:rPr>
                      <w:t xml:space="preserve">By 12:00 the day before Payment Due Date  </w:t>
                    </w:r>
                  </w:ins>
                  <w:del w:id="327" w:author="Author">
                    <w:r w:rsidR="00DC520D" w:rsidRPr="00B53278" w:rsidDel="00B949B9">
                      <w:rPr>
                        <w:color w:val="auto"/>
                      </w:rPr>
                      <w:delText xml:space="preserve">By 17:00 next WD after request </w:delText>
                    </w:r>
                  </w:del>
                </w:p>
              </w:tc>
              <w:tc>
                <w:tcPr>
                  <w:tcW w:w="1567" w:type="dxa"/>
                  <w:tcBorders>
                    <w:top w:val="single" w:sz="4" w:space="0" w:color="auto"/>
                    <w:left w:val="single" w:sz="4" w:space="0" w:color="auto"/>
                    <w:bottom w:val="single" w:sz="4" w:space="0" w:color="auto"/>
                    <w:right w:val="single" w:sz="4" w:space="0" w:color="auto"/>
                  </w:tcBorders>
                </w:tcPr>
                <w:p w:rsidR="00DC520D" w:rsidRPr="00B53278" w:rsidRDefault="00DC520D" w:rsidP="00817BE8">
                  <w:pPr>
                    <w:pStyle w:val="CERnon-indent"/>
                    <w:rPr>
                      <w:color w:val="auto"/>
                    </w:rPr>
                  </w:pPr>
                  <w:del w:id="328" w:author="Author">
                    <w:r w:rsidRPr="00B53278" w:rsidDel="00EC180B">
                      <w:rPr>
                        <w:color w:val="auto"/>
                      </w:rPr>
                      <w:delText>Email</w:delText>
                    </w:r>
                  </w:del>
                </w:p>
              </w:tc>
              <w:tc>
                <w:tcPr>
                  <w:tcW w:w="1914" w:type="dxa"/>
                  <w:tcBorders>
                    <w:top w:val="single" w:sz="4" w:space="0" w:color="auto"/>
                    <w:left w:val="single" w:sz="4" w:space="0" w:color="auto"/>
                    <w:bottom w:val="single" w:sz="4" w:space="0" w:color="auto"/>
                    <w:right w:val="single" w:sz="4" w:space="0" w:color="auto"/>
                  </w:tcBorders>
                </w:tcPr>
                <w:p w:rsidR="00DC520D" w:rsidRPr="00B53278" w:rsidRDefault="00DC520D" w:rsidP="00817BE8">
                  <w:pPr>
                    <w:pStyle w:val="CERnon-indent"/>
                    <w:rPr>
                      <w:color w:val="auto"/>
                    </w:rPr>
                  </w:pPr>
                  <w:r w:rsidRPr="00B53278">
                    <w:rPr>
                      <w:color w:val="auto"/>
                    </w:rPr>
                    <w:t>Market Operator</w:t>
                  </w:r>
                </w:p>
              </w:tc>
              <w:tc>
                <w:tcPr>
                  <w:tcW w:w="1612" w:type="dxa"/>
                  <w:tcBorders>
                    <w:top w:val="single" w:sz="4" w:space="0" w:color="auto"/>
                    <w:left w:val="single" w:sz="4" w:space="0" w:color="auto"/>
                    <w:bottom w:val="single" w:sz="4" w:space="0" w:color="auto"/>
                    <w:right w:val="single" w:sz="4" w:space="0" w:color="auto"/>
                  </w:tcBorders>
                </w:tcPr>
                <w:p w:rsidR="00DC520D" w:rsidRPr="00B53278" w:rsidRDefault="00DC520D" w:rsidP="00817BE8">
                  <w:pPr>
                    <w:pStyle w:val="CERnon-indent"/>
                    <w:rPr>
                      <w:color w:val="auto"/>
                    </w:rPr>
                  </w:pPr>
                </w:p>
              </w:tc>
              <w:tc>
                <w:tcPr>
                  <w:tcW w:w="1201" w:type="dxa"/>
                  <w:tcBorders>
                    <w:top w:val="single" w:sz="4" w:space="0" w:color="auto"/>
                    <w:left w:val="single" w:sz="4" w:space="0" w:color="auto"/>
                    <w:bottom w:val="single" w:sz="4" w:space="0" w:color="auto"/>
                    <w:right w:val="single" w:sz="4" w:space="0" w:color="auto"/>
                  </w:tcBorders>
                </w:tcPr>
                <w:p w:rsidR="00DC520D" w:rsidRPr="00B53278" w:rsidRDefault="00DC520D" w:rsidP="00817BE8">
                  <w:pPr>
                    <w:pStyle w:val="CERnon-indent"/>
                    <w:rPr>
                      <w:color w:val="auto"/>
                    </w:rPr>
                  </w:pPr>
                </w:p>
              </w:tc>
            </w:tr>
            <w:tr w:rsidR="00DC520D" w:rsidRPr="00B53278" w:rsidTr="00817BE8">
              <w:trPr>
                <w:trHeight w:val="143"/>
                <w:trPrChange w:id="329" w:author="Author">
                  <w:trPr>
                    <w:gridAfter w:val="0"/>
                    <w:cantSplit/>
                    <w:trHeight w:val="143"/>
                  </w:trPr>
                </w:trPrChange>
              </w:trPr>
              <w:tc>
                <w:tcPr>
                  <w:tcW w:w="801" w:type="dxa"/>
                  <w:tcPrChange w:id="330"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lastRenderedPageBreak/>
                    <w:t>C7.3</w:t>
                  </w:r>
                </w:p>
              </w:tc>
              <w:tc>
                <w:tcPr>
                  <w:tcW w:w="5220" w:type="dxa"/>
                  <w:tcPrChange w:id="331"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t>Issue a reply email to Participant stating that request has been declined and that alternative method of payment must be made.</w:t>
                  </w:r>
                  <w:del w:id="332" w:author="Author">
                    <w:r w:rsidRPr="00B53278" w:rsidDel="00096C63">
                      <w:rPr>
                        <w:color w:val="auto"/>
                      </w:rPr>
                      <w:delText xml:space="preserve"> End of Process.</w:delText>
                    </w:r>
                  </w:del>
                  <w:ins w:id="333" w:author="Author">
                    <w:r>
                      <w:rPr>
                        <w:color w:val="auto"/>
                      </w:rPr>
                      <w:t xml:space="preserve"> Continue from C7.8. </w:t>
                    </w:r>
                  </w:ins>
                </w:p>
              </w:tc>
              <w:tc>
                <w:tcPr>
                  <w:tcW w:w="1741" w:type="dxa"/>
                  <w:tcPrChange w:id="334"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DC520D" w:rsidRPr="001B416D" w:rsidRDefault="00FF122A" w:rsidP="00DC520D">
                  <w:pPr>
                    <w:pStyle w:val="CERnon-indent"/>
                    <w:keepNext/>
                    <w:pageBreakBefore/>
                    <w:numPr>
                      <w:ilvl w:val="0"/>
                      <w:numId w:val="43"/>
                    </w:numPr>
                    <w:tabs>
                      <w:tab w:val="num" w:pos="709"/>
                    </w:tabs>
                    <w:ind w:left="709" w:hanging="709"/>
                    <w:rPr>
                      <w:color w:val="auto"/>
                      <w:rPrChange w:id="335" w:author="Author">
                        <w:rPr>
                          <w:b/>
                          <w:caps/>
                          <w:color w:val="auto"/>
                        </w:rPr>
                      </w:rPrChange>
                    </w:rPr>
                  </w:pPr>
                  <w:ins w:id="336" w:author="Author">
                    <w:r w:rsidRPr="00FF122A">
                      <w:rPr>
                        <w:rFonts w:cs="Arial"/>
                        <w:color w:val="auto"/>
                        <w:rPrChange w:id="337" w:author="Author">
                          <w:rPr>
                            <w:rFonts w:cs="Arial"/>
                            <w:color w:val="auto"/>
                            <w:sz w:val="20"/>
                          </w:rPr>
                        </w:rPrChange>
                      </w:rPr>
                      <w:t xml:space="preserve">By 12:00 one Working Day before Payment Due Date  </w:t>
                    </w:r>
                  </w:ins>
                  <w:del w:id="338" w:author="Author">
                    <w:r w:rsidR="004039D6">
                      <w:rPr>
                        <w:color w:val="auto"/>
                      </w:rPr>
                      <w:delText>By 17:00 next WD after request</w:delText>
                    </w:r>
                  </w:del>
                </w:p>
              </w:tc>
              <w:tc>
                <w:tcPr>
                  <w:tcW w:w="1567" w:type="dxa"/>
                  <w:tcPrChange w:id="339"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t>Email</w:t>
                  </w:r>
                </w:p>
              </w:tc>
              <w:tc>
                <w:tcPr>
                  <w:tcW w:w="1914" w:type="dxa"/>
                  <w:tcPrChange w:id="340"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t>Market Operator</w:t>
                  </w:r>
                </w:p>
              </w:tc>
              <w:tc>
                <w:tcPr>
                  <w:tcW w:w="1612" w:type="dxa"/>
                  <w:tcPrChange w:id="341"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t>Participant</w:t>
                  </w:r>
                </w:p>
              </w:tc>
              <w:tc>
                <w:tcPr>
                  <w:tcW w:w="1201" w:type="dxa"/>
                  <w:tcPrChange w:id="342"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p>
              </w:tc>
            </w:tr>
            <w:tr w:rsidR="00DC520D" w:rsidRPr="00B53278" w:rsidTr="00817BE8">
              <w:trPr>
                <w:trHeight w:val="143"/>
                <w:trPrChange w:id="343" w:author="Author">
                  <w:trPr>
                    <w:gridAfter w:val="0"/>
                    <w:cantSplit/>
                    <w:trHeight w:val="143"/>
                  </w:trPr>
                </w:trPrChange>
              </w:trPr>
              <w:tc>
                <w:tcPr>
                  <w:tcW w:w="801" w:type="dxa"/>
                  <w:tcPrChange w:id="344"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t>C7.4</w:t>
                  </w:r>
                </w:p>
              </w:tc>
              <w:tc>
                <w:tcPr>
                  <w:tcW w:w="5220" w:type="dxa"/>
                  <w:tcPrChange w:id="345"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t>Issue a reply email to Participant stating that request has been approved.</w:t>
                  </w:r>
                </w:p>
              </w:tc>
              <w:tc>
                <w:tcPr>
                  <w:tcW w:w="1741" w:type="dxa"/>
                  <w:tcPrChange w:id="346"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DC520D" w:rsidRPr="00870131" w:rsidRDefault="00FF122A" w:rsidP="00817BE8">
                  <w:pPr>
                    <w:pStyle w:val="CERnon-indent"/>
                    <w:rPr>
                      <w:color w:val="auto"/>
                    </w:rPr>
                  </w:pPr>
                  <w:ins w:id="347" w:author="Author">
                    <w:r w:rsidRPr="00FF122A">
                      <w:rPr>
                        <w:rFonts w:cs="Arial"/>
                        <w:color w:val="auto"/>
                        <w:rPrChange w:id="348" w:author="Author">
                          <w:rPr>
                            <w:rFonts w:cs="Arial"/>
                            <w:color w:val="auto"/>
                            <w:sz w:val="20"/>
                          </w:rPr>
                        </w:rPrChange>
                      </w:rPr>
                      <w:t xml:space="preserve">By 12:00 the day before Payment Due Date  </w:t>
                    </w:r>
                  </w:ins>
                  <w:del w:id="349" w:author="Author">
                    <w:r w:rsidR="004039D6">
                      <w:rPr>
                        <w:color w:val="auto"/>
                      </w:rPr>
                      <w:delText>By 17:00 next WD after request</w:delText>
                    </w:r>
                  </w:del>
                </w:p>
              </w:tc>
              <w:tc>
                <w:tcPr>
                  <w:tcW w:w="1567" w:type="dxa"/>
                  <w:tcPrChange w:id="350"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t>Email</w:t>
                  </w:r>
                </w:p>
              </w:tc>
              <w:tc>
                <w:tcPr>
                  <w:tcW w:w="1914" w:type="dxa"/>
                  <w:tcPrChange w:id="351"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t>Market Operator</w:t>
                  </w:r>
                </w:p>
              </w:tc>
              <w:tc>
                <w:tcPr>
                  <w:tcW w:w="1612" w:type="dxa"/>
                  <w:tcPrChange w:id="352"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t>Participant</w:t>
                  </w:r>
                </w:p>
              </w:tc>
              <w:tc>
                <w:tcPr>
                  <w:tcW w:w="1201" w:type="dxa"/>
                  <w:tcPrChange w:id="353"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p>
              </w:tc>
            </w:tr>
            <w:tr w:rsidR="00DC520D" w:rsidRPr="00B53278" w:rsidTr="00817BE8">
              <w:trPr>
                <w:trHeight w:val="143"/>
                <w:trPrChange w:id="354" w:author="Author">
                  <w:trPr>
                    <w:gridAfter w:val="0"/>
                    <w:cantSplit/>
                    <w:trHeight w:val="143"/>
                  </w:trPr>
                </w:trPrChange>
              </w:trPr>
              <w:tc>
                <w:tcPr>
                  <w:tcW w:w="801" w:type="dxa"/>
                  <w:tcPrChange w:id="355"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t>C</w:t>
                  </w:r>
                  <w:r>
                    <w:rPr>
                      <w:color w:val="auto"/>
                    </w:rPr>
                    <w:t>7.5</w:t>
                  </w:r>
                </w:p>
              </w:tc>
              <w:tc>
                <w:tcPr>
                  <w:tcW w:w="5220" w:type="dxa"/>
                  <w:tcPrChange w:id="356"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t>Perform transfer of cash from Participant's</w:t>
                  </w:r>
                  <w:ins w:id="357" w:author="Author">
                    <w:r>
                      <w:rPr>
                        <w:color w:val="auto"/>
                      </w:rPr>
                      <w:t xml:space="preserve"> SEM</w:t>
                    </w:r>
                  </w:ins>
                  <w:r w:rsidRPr="00B53278">
                    <w:rPr>
                      <w:color w:val="auto"/>
                    </w:rPr>
                    <w:t xml:space="preserve"> </w:t>
                  </w:r>
                  <w:del w:id="358" w:author="Author">
                    <w:r w:rsidRPr="00B53278" w:rsidDel="00096C63">
                      <w:rPr>
                        <w:color w:val="auto"/>
                      </w:rPr>
                      <w:delText xml:space="preserve">Cash </w:delText>
                    </w:r>
                  </w:del>
                  <w:r w:rsidRPr="00B53278">
                    <w:rPr>
                      <w:color w:val="auto"/>
                    </w:rPr>
                    <w:t>Collateral Reserve Account to required Market Account</w:t>
                  </w:r>
                </w:p>
              </w:tc>
              <w:tc>
                <w:tcPr>
                  <w:tcW w:w="1741" w:type="dxa"/>
                  <w:tcPrChange w:id="359"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t>By Invoice payment deadline</w:t>
                  </w:r>
                </w:p>
              </w:tc>
              <w:tc>
                <w:tcPr>
                  <w:tcW w:w="1567" w:type="dxa"/>
                  <w:tcPrChange w:id="360"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p>
              </w:tc>
              <w:tc>
                <w:tcPr>
                  <w:tcW w:w="1914" w:type="dxa"/>
                  <w:tcPrChange w:id="361"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t>Market Operator</w:t>
                  </w:r>
                </w:p>
              </w:tc>
              <w:tc>
                <w:tcPr>
                  <w:tcW w:w="1612" w:type="dxa"/>
                  <w:tcPrChange w:id="362"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p>
              </w:tc>
              <w:tc>
                <w:tcPr>
                  <w:tcW w:w="1201" w:type="dxa"/>
                  <w:tcPrChange w:id="363"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p>
              </w:tc>
            </w:tr>
            <w:tr w:rsidR="00DC520D" w:rsidRPr="00B53278" w:rsidTr="00817BE8">
              <w:trPr>
                <w:trHeight w:val="143"/>
                <w:trPrChange w:id="364" w:author="Author">
                  <w:trPr>
                    <w:gridAfter w:val="0"/>
                    <w:cantSplit/>
                    <w:trHeight w:val="143"/>
                  </w:trPr>
                </w:trPrChange>
              </w:trPr>
              <w:tc>
                <w:tcPr>
                  <w:tcW w:w="801" w:type="dxa"/>
                  <w:tcPrChange w:id="365"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t>C</w:t>
                  </w:r>
                  <w:r>
                    <w:rPr>
                      <w:color w:val="auto"/>
                    </w:rPr>
                    <w:t>7.6</w:t>
                  </w:r>
                </w:p>
              </w:tc>
              <w:tc>
                <w:tcPr>
                  <w:tcW w:w="5220" w:type="dxa"/>
                  <w:tcPrChange w:id="366"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t>Reconcile payment to outstanding Invoice.</w:t>
                  </w:r>
                </w:p>
              </w:tc>
              <w:tc>
                <w:tcPr>
                  <w:tcW w:w="1741" w:type="dxa"/>
                  <w:tcPrChange w:id="367"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t>By Invoice payment deadline</w:t>
                  </w:r>
                </w:p>
              </w:tc>
              <w:tc>
                <w:tcPr>
                  <w:tcW w:w="1567" w:type="dxa"/>
                  <w:tcPrChange w:id="368"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p>
              </w:tc>
              <w:tc>
                <w:tcPr>
                  <w:tcW w:w="1914" w:type="dxa"/>
                  <w:tcPrChange w:id="369"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r w:rsidRPr="00B53278">
                    <w:rPr>
                      <w:color w:val="auto"/>
                    </w:rPr>
                    <w:t>Market Operator</w:t>
                  </w:r>
                </w:p>
              </w:tc>
              <w:tc>
                <w:tcPr>
                  <w:tcW w:w="1612" w:type="dxa"/>
                  <w:tcPrChange w:id="370"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p>
              </w:tc>
              <w:tc>
                <w:tcPr>
                  <w:tcW w:w="1201" w:type="dxa"/>
                  <w:tcPrChange w:id="371"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color w:val="auto"/>
                    </w:rPr>
                  </w:pPr>
                </w:p>
              </w:tc>
            </w:tr>
            <w:tr w:rsidR="00DC520D" w:rsidRPr="00B53278" w:rsidTr="00817BE8">
              <w:trPr>
                <w:trHeight w:val="143"/>
                <w:ins w:id="372" w:author="Author"/>
                <w:trPrChange w:id="373" w:author="Author">
                  <w:trPr>
                    <w:gridAfter w:val="0"/>
                    <w:cantSplit/>
                    <w:trHeight w:val="143"/>
                  </w:trPr>
                </w:trPrChange>
              </w:trPr>
              <w:tc>
                <w:tcPr>
                  <w:tcW w:w="801" w:type="dxa"/>
                  <w:tcPrChange w:id="374"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ins w:id="375" w:author="Author"/>
                      <w:color w:val="auto"/>
                    </w:rPr>
                  </w:pPr>
                  <w:ins w:id="376" w:author="Author">
                    <w:r w:rsidRPr="00807F26">
                      <w:rPr>
                        <w:color w:val="auto"/>
                      </w:rPr>
                      <w:t>C7.7</w:t>
                    </w:r>
                  </w:ins>
                </w:p>
              </w:tc>
              <w:tc>
                <w:tcPr>
                  <w:tcW w:w="5220" w:type="dxa"/>
                  <w:tcPrChange w:id="377"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ins w:id="378" w:author="Author"/>
                      <w:color w:val="auto"/>
                    </w:rPr>
                  </w:pPr>
                  <w:ins w:id="379" w:author="Author">
                    <w:r>
                      <w:rPr>
                        <w:color w:val="auto"/>
                      </w:rPr>
                      <w:t>Reply to P</w:t>
                    </w:r>
                    <w:r w:rsidRPr="00807F26">
                      <w:rPr>
                        <w:color w:val="auto"/>
                      </w:rPr>
                      <w:t>articipant stating  that drawdown has taken place</w:t>
                    </w:r>
                  </w:ins>
                </w:p>
              </w:tc>
              <w:tc>
                <w:tcPr>
                  <w:tcW w:w="1741" w:type="dxa"/>
                  <w:tcPrChange w:id="380"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ins w:id="381" w:author="Author"/>
                      <w:color w:val="auto"/>
                    </w:rPr>
                  </w:pPr>
                  <w:ins w:id="382" w:author="Author">
                    <w:r w:rsidRPr="00807F26">
                      <w:rPr>
                        <w:color w:val="auto"/>
                      </w:rPr>
                      <w:t xml:space="preserve">By 17:00 on the </w:t>
                    </w:r>
                    <w:r>
                      <w:rPr>
                        <w:color w:val="auto"/>
                      </w:rPr>
                      <w:t>Invoice</w:t>
                    </w:r>
                    <w:r w:rsidRPr="00807F26">
                      <w:rPr>
                        <w:color w:val="auto"/>
                      </w:rPr>
                      <w:t xml:space="preserve"> </w:t>
                    </w:r>
                    <w:r>
                      <w:rPr>
                        <w:color w:val="auto"/>
                      </w:rPr>
                      <w:t>Payment D</w:t>
                    </w:r>
                    <w:r w:rsidRPr="00807F26">
                      <w:rPr>
                        <w:color w:val="auto"/>
                      </w:rPr>
                      <w:t xml:space="preserve">ue </w:t>
                    </w:r>
                    <w:r>
                      <w:rPr>
                        <w:color w:val="auto"/>
                      </w:rPr>
                      <w:lastRenderedPageBreak/>
                      <w:t>D</w:t>
                    </w:r>
                    <w:r w:rsidRPr="00807F26">
                      <w:rPr>
                        <w:color w:val="auto"/>
                      </w:rPr>
                      <w:t>ate</w:t>
                    </w:r>
                  </w:ins>
                </w:p>
              </w:tc>
              <w:tc>
                <w:tcPr>
                  <w:tcW w:w="1567" w:type="dxa"/>
                  <w:tcPrChange w:id="383"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ins w:id="384" w:author="Author"/>
                      <w:color w:val="auto"/>
                    </w:rPr>
                  </w:pPr>
                  <w:ins w:id="385" w:author="Author">
                    <w:r>
                      <w:rPr>
                        <w:color w:val="auto"/>
                      </w:rPr>
                      <w:lastRenderedPageBreak/>
                      <w:t>Email</w:t>
                    </w:r>
                  </w:ins>
                </w:p>
              </w:tc>
              <w:tc>
                <w:tcPr>
                  <w:tcW w:w="1914" w:type="dxa"/>
                  <w:tcPrChange w:id="386"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ins w:id="387" w:author="Author"/>
                      <w:color w:val="auto"/>
                    </w:rPr>
                  </w:pPr>
                  <w:ins w:id="388" w:author="Author">
                    <w:r w:rsidRPr="00807F26">
                      <w:rPr>
                        <w:color w:val="auto"/>
                      </w:rPr>
                      <w:t>Market Operator</w:t>
                    </w:r>
                  </w:ins>
                </w:p>
              </w:tc>
              <w:tc>
                <w:tcPr>
                  <w:tcW w:w="1612" w:type="dxa"/>
                  <w:tcPrChange w:id="389"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ins w:id="390" w:author="Author"/>
                      <w:color w:val="auto"/>
                    </w:rPr>
                  </w:pPr>
                  <w:ins w:id="391" w:author="Author">
                    <w:r w:rsidRPr="00807F26">
                      <w:rPr>
                        <w:color w:val="auto"/>
                      </w:rPr>
                      <w:t>Participant</w:t>
                    </w:r>
                  </w:ins>
                </w:p>
              </w:tc>
              <w:tc>
                <w:tcPr>
                  <w:tcW w:w="1201" w:type="dxa"/>
                  <w:tcPrChange w:id="392"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ins w:id="393" w:author="Author"/>
                      <w:color w:val="auto"/>
                    </w:rPr>
                  </w:pPr>
                </w:p>
              </w:tc>
            </w:tr>
            <w:tr w:rsidR="00DC520D" w:rsidRPr="00B53278" w:rsidTr="00817BE8">
              <w:trPr>
                <w:trHeight w:val="143"/>
                <w:ins w:id="394" w:author="Author"/>
                <w:trPrChange w:id="395" w:author="Author">
                  <w:trPr>
                    <w:gridAfter w:val="0"/>
                    <w:cantSplit/>
                    <w:trHeight w:val="143"/>
                  </w:trPr>
                </w:trPrChange>
              </w:trPr>
              <w:tc>
                <w:tcPr>
                  <w:tcW w:w="801" w:type="dxa"/>
                  <w:tcPrChange w:id="396"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DC520D" w:rsidRPr="00807F26" w:rsidRDefault="00DC520D" w:rsidP="00817BE8">
                  <w:pPr>
                    <w:pStyle w:val="CERnon-indent"/>
                    <w:rPr>
                      <w:ins w:id="397" w:author="Author"/>
                      <w:color w:val="auto"/>
                    </w:rPr>
                  </w:pPr>
                  <w:ins w:id="398" w:author="Author">
                    <w:r>
                      <w:rPr>
                        <w:color w:val="auto"/>
                      </w:rPr>
                      <w:lastRenderedPageBreak/>
                      <w:t>C7.8</w:t>
                    </w:r>
                  </w:ins>
                </w:p>
              </w:tc>
              <w:tc>
                <w:tcPr>
                  <w:tcW w:w="5220" w:type="dxa"/>
                  <w:tcPrChange w:id="399"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DC520D" w:rsidRPr="00807F26" w:rsidRDefault="00DC520D" w:rsidP="00817BE8">
                  <w:pPr>
                    <w:pStyle w:val="CERnon-indent"/>
                    <w:rPr>
                      <w:ins w:id="400" w:author="Author"/>
                      <w:color w:val="auto"/>
                    </w:rPr>
                  </w:pPr>
                  <w:ins w:id="401" w:author="Author">
                    <w:r>
                      <w:rPr>
                        <w:color w:val="auto"/>
                      </w:rPr>
                      <w:t>End Process</w:t>
                    </w:r>
                  </w:ins>
                </w:p>
              </w:tc>
              <w:tc>
                <w:tcPr>
                  <w:tcW w:w="1741" w:type="dxa"/>
                  <w:tcPrChange w:id="402"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DC520D" w:rsidRPr="00807F26" w:rsidRDefault="00DC520D" w:rsidP="00817BE8">
                  <w:pPr>
                    <w:pStyle w:val="CERnon-indent"/>
                    <w:rPr>
                      <w:ins w:id="403" w:author="Author"/>
                      <w:color w:val="auto"/>
                    </w:rPr>
                  </w:pPr>
                </w:p>
              </w:tc>
              <w:tc>
                <w:tcPr>
                  <w:tcW w:w="1567" w:type="dxa"/>
                  <w:tcPrChange w:id="404"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ins w:id="405" w:author="Author"/>
                      <w:color w:val="auto"/>
                    </w:rPr>
                  </w:pPr>
                </w:p>
              </w:tc>
              <w:tc>
                <w:tcPr>
                  <w:tcW w:w="1914" w:type="dxa"/>
                  <w:tcPrChange w:id="406"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DC520D" w:rsidRPr="00807F26" w:rsidRDefault="00DC520D" w:rsidP="00817BE8">
                  <w:pPr>
                    <w:pStyle w:val="CERnon-indent"/>
                    <w:rPr>
                      <w:ins w:id="407" w:author="Author"/>
                      <w:color w:val="auto"/>
                    </w:rPr>
                  </w:pPr>
                </w:p>
              </w:tc>
              <w:tc>
                <w:tcPr>
                  <w:tcW w:w="1612" w:type="dxa"/>
                  <w:tcPrChange w:id="408"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DC520D" w:rsidRPr="00807F26" w:rsidRDefault="00DC520D" w:rsidP="00817BE8">
                  <w:pPr>
                    <w:pStyle w:val="CERnon-indent"/>
                    <w:rPr>
                      <w:ins w:id="409" w:author="Author"/>
                      <w:color w:val="auto"/>
                    </w:rPr>
                  </w:pPr>
                </w:p>
              </w:tc>
              <w:tc>
                <w:tcPr>
                  <w:tcW w:w="1201" w:type="dxa"/>
                  <w:tcPrChange w:id="410"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ins w:id="411" w:author="Author"/>
                      <w:color w:val="auto"/>
                    </w:rPr>
                  </w:pPr>
                </w:p>
              </w:tc>
            </w:tr>
          </w:tbl>
          <w:p w:rsidR="00DC520D" w:rsidRDefault="00DC520D" w:rsidP="00DC520D">
            <w:pPr>
              <w:rPr>
                <w:ins w:id="412" w:author="Author"/>
                <w:rFonts w:cs="Arial"/>
                <w:b/>
                <w:bCs/>
                <w:sz w:val="24"/>
              </w:rPr>
            </w:pPr>
          </w:p>
          <w:p w:rsidR="00DC520D" w:rsidRDefault="00DC520D" w:rsidP="00DC520D">
            <w:pPr>
              <w:rPr>
                <w:ins w:id="413" w:author="Author"/>
                <w:rFonts w:cs="Arial"/>
                <w:b/>
                <w:bCs/>
                <w:sz w:val="24"/>
              </w:rPr>
            </w:pPr>
          </w:p>
          <w:p w:rsidR="00DC520D" w:rsidRDefault="00DC520D" w:rsidP="00DC520D">
            <w:pPr>
              <w:rPr>
                <w:ins w:id="414" w:author="Author"/>
                <w:rFonts w:cs="Arial"/>
                <w:b/>
                <w:bCs/>
                <w:sz w:val="24"/>
              </w:rPr>
            </w:pPr>
          </w:p>
          <w:p w:rsidR="00DC520D" w:rsidRDefault="00DC520D" w:rsidP="00DC520D">
            <w:pPr>
              <w:rPr>
                <w:ins w:id="415" w:author="Author"/>
                <w:rFonts w:cs="Arial"/>
                <w:b/>
                <w:bCs/>
                <w:sz w:val="24"/>
              </w:rPr>
            </w:pPr>
          </w:p>
          <w:p w:rsidR="00DC520D" w:rsidRDefault="00DC520D" w:rsidP="00DC520D">
            <w:pPr>
              <w:rPr>
                <w:ins w:id="416" w:author="Author"/>
                <w:rFonts w:cs="Arial"/>
                <w:b/>
                <w:bCs/>
                <w:sz w:val="24"/>
              </w:rPr>
            </w:pPr>
          </w:p>
          <w:p w:rsidR="00DC520D" w:rsidRDefault="00DC520D" w:rsidP="00DC520D">
            <w:pPr>
              <w:rPr>
                <w:ins w:id="417" w:author="Author"/>
                <w:rFonts w:cs="Arial"/>
                <w:b/>
                <w:bCs/>
                <w:sz w:val="24"/>
              </w:rPr>
            </w:pPr>
          </w:p>
          <w:p w:rsidR="00DC520D" w:rsidRDefault="00DC520D" w:rsidP="00DC520D">
            <w:pPr>
              <w:rPr>
                <w:ins w:id="418" w:author="Author"/>
                <w:rFonts w:cs="Arial"/>
                <w:b/>
                <w:bCs/>
                <w:sz w:val="24"/>
              </w:rPr>
            </w:pPr>
          </w:p>
          <w:p w:rsidR="00DC520D" w:rsidRDefault="00DC520D" w:rsidP="00DC520D">
            <w:pPr>
              <w:rPr>
                <w:rFonts w:cs="Arial"/>
                <w:b/>
                <w:bCs/>
                <w:sz w:val="24"/>
              </w:rPr>
            </w:pPr>
          </w:p>
          <w:p w:rsidR="00DC520D" w:rsidRPr="00832D72" w:rsidRDefault="00FF122A" w:rsidP="00DC520D">
            <w:pPr>
              <w:rPr>
                <w:rFonts w:cs="Arial"/>
                <w:b/>
                <w:bCs/>
                <w:sz w:val="24"/>
              </w:rPr>
            </w:pPr>
            <w:r w:rsidRPr="00FF122A">
              <w:rPr>
                <w:rFonts w:ascii="Times New Roman" w:hAnsi="Times New Roman" w:cs="Arial"/>
                <w:b/>
                <w:bCs/>
                <w:sz w:val="24"/>
                <w:lang w:val="en-AU" w:eastAsia="en-GB"/>
                <w:rPrChange w:id="419" w:author="Author">
                  <w:rPr>
                    <w:rFonts w:cs="Arial"/>
                    <w:b/>
                    <w:bCs/>
                    <w:color w:val="000000"/>
                    <w:sz w:val="24"/>
                  </w:rPr>
                </w:rPrChange>
              </w:rPr>
              <w:t>3.5.</w:t>
            </w:r>
            <w:del w:id="420" w:author="Author">
              <w:r w:rsidRPr="00FF122A">
                <w:rPr>
                  <w:rFonts w:ascii="Times New Roman" w:hAnsi="Times New Roman" w:cs="Arial"/>
                  <w:b/>
                  <w:bCs/>
                  <w:sz w:val="24"/>
                  <w:lang w:val="en-AU" w:eastAsia="en-GB"/>
                  <w:rPrChange w:id="421" w:author="Author">
                    <w:rPr>
                      <w:rFonts w:cs="Arial"/>
                      <w:b/>
                      <w:bCs/>
                      <w:color w:val="000000"/>
                      <w:sz w:val="24"/>
                    </w:rPr>
                  </w:rPrChange>
                </w:rPr>
                <w:delText>3</w:delText>
              </w:r>
            </w:del>
            <w:ins w:id="422" w:author="Author">
              <w:r w:rsidRPr="00FF122A">
                <w:rPr>
                  <w:rFonts w:ascii="Times New Roman" w:hAnsi="Times New Roman" w:cs="Arial"/>
                  <w:b/>
                  <w:bCs/>
                  <w:sz w:val="24"/>
                  <w:lang w:val="en-AU" w:eastAsia="en-GB"/>
                  <w:rPrChange w:id="423" w:author="Author">
                    <w:rPr>
                      <w:rFonts w:cs="Arial"/>
                      <w:b/>
                      <w:bCs/>
                      <w:color w:val="000000"/>
                      <w:sz w:val="24"/>
                    </w:rPr>
                  </w:rPrChange>
                </w:rPr>
                <w:t>5</w:t>
              </w:r>
            </w:ins>
            <w:r w:rsidRPr="00FF122A">
              <w:rPr>
                <w:rFonts w:ascii="Times New Roman" w:hAnsi="Times New Roman" w:cs="Arial"/>
                <w:b/>
                <w:bCs/>
                <w:sz w:val="24"/>
                <w:lang w:val="en-AU" w:eastAsia="en-GB"/>
                <w:rPrChange w:id="424" w:author="Author">
                  <w:rPr>
                    <w:rFonts w:cs="Arial"/>
                    <w:b/>
                    <w:bCs/>
                    <w:color w:val="000000"/>
                    <w:sz w:val="24"/>
                  </w:rPr>
                </w:rPrChange>
              </w:rPr>
              <w:t xml:space="preserve"> Swim Lane - </w:t>
            </w:r>
            <w:del w:id="425" w:author="Author">
              <w:r w:rsidRPr="00FF122A">
                <w:rPr>
                  <w:rFonts w:ascii="Times New Roman" w:hAnsi="Times New Roman" w:cs="Arial"/>
                  <w:b/>
                  <w:bCs/>
                  <w:sz w:val="24"/>
                  <w:lang w:val="en-AU" w:eastAsia="en-GB"/>
                  <w:rPrChange w:id="426" w:author="Author">
                    <w:rPr>
                      <w:rFonts w:cs="Arial"/>
                      <w:b/>
                      <w:bCs/>
                      <w:color w:val="000000"/>
                      <w:sz w:val="24"/>
                    </w:rPr>
                  </w:rPrChange>
                </w:rPr>
                <w:delText xml:space="preserve">Using </w:delText>
              </w:r>
            </w:del>
            <w:r w:rsidRPr="00FF122A">
              <w:rPr>
                <w:rFonts w:ascii="Times New Roman" w:hAnsi="Times New Roman" w:cs="Arial"/>
                <w:b/>
                <w:bCs/>
                <w:sz w:val="24"/>
                <w:lang w:val="en-AU" w:eastAsia="en-GB"/>
                <w:rPrChange w:id="427" w:author="Author">
                  <w:rPr>
                    <w:rFonts w:cs="Arial"/>
                    <w:b/>
                    <w:bCs/>
                    <w:color w:val="000000"/>
                    <w:sz w:val="24"/>
                  </w:rPr>
                </w:rPrChange>
              </w:rPr>
              <w:t xml:space="preserve">Excess Cash Collateral </w:t>
            </w:r>
            <w:ins w:id="428" w:author="Author">
              <w:r w:rsidR="00DC520D">
                <w:rPr>
                  <w:rFonts w:cs="Arial"/>
                  <w:b/>
                  <w:bCs/>
                  <w:sz w:val="24"/>
                </w:rPr>
                <w:t>Drawdown requests for Specific</w:t>
              </w:r>
            </w:ins>
            <w:del w:id="429" w:author="Author">
              <w:r w:rsidRPr="00FF122A">
                <w:rPr>
                  <w:rFonts w:ascii="Times New Roman" w:hAnsi="Times New Roman" w:cs="Arial"/>
                  <w:b/>
                  <w:bCs/>
                  <w:sz w:val="24"/>
                  <w:lang w:val="en-AU" w:eastAsia="en-GB"/>
                  <w:rPrChange w:id="430" w:author="Author">
                    <w:rPr>
                      <w:rFonts w:cs="Arial"/>
                      <w:b/>
                      <w:bCs/>
                      <w:color w:val="000000"/>
                      <w:sz w:val="24"/>
                    </w:rPr>
                  </w:rPrChange>
                </w:rPr>
                <w:delText>to Pay Outstanding</w:delText>
              </w:r>
            </w:del>
            <w:r w:rsidRPr="00FF122A">
              <w:rPr>
                <w:rFonts w:ascii="Times New Roman" w:hAnsi="Times New Roman" w:cs="Arial"/>
                <w:b/>
                <w:bCs/>
                <w:sz w:val="24"/>
                <w:lang w:val="en-AU" w:eastAsia="en-GB"/>
                <w:rPrChange w:id="431" w:author="Author">
                  <w:rPr>
                    <w:rFonts w:cs="Arial"/>
                    <w:b/>
                    <w:bCs/>
                    <w:color w:val="000000"/>
                    <w:sz w:val="24"/>
                  </w:rPr>
                </w:rPrChange>
              </w:rPr>
              <w:t xml:space="preserve"> Invoices.</w:t>
            </w:r>
          </w:p>
          <w:p w:rsidR="00DC520D" w:rsidDel="00F052B4" w:rsidRDefault="00DC520D" w:rsidP="00DC520D">
            <w:pPr>
              <w:pStyle w:val="CERnon-indent"/>
              <w:rPr>
                <w:del w:id="432" w:author="Author"/>
                <w:rFonts w:cs="Arial"/>
                <w:b/>
                <w:bCs/>
                <w:color w:val="FF0000"/>
                <w:sz w:val="24"/>
                <w:u w:val="single"/>
              </w:rPr>
            </w:pPr>
            <w:r>
              <w:rPr>
                <w:color w:val="auto"/>
                <w:szCs w:val="22"/>
                <w:lang w:val="en-IE"/>
              </w:rPr>
              <w:t>These swimlanes are provided as an illustration of the Procedural Steps. The Procedural Steps take precedence, in the event of conflict between the swimlanes and the Procedural Steps.</w:t>
            </w:r>
            <w:ins w:id="433" w:author="Author">
              <w:r>
                <w:t xml:space="preserve"> </w:t>
              </w:r>
            </w:ins>
            <w:r w:rsidR="00FF122A">
              <w:fldChar w:fldCharType="begin"/>
            </w:r>
            <w:r w:rsidR="00FF122A">
              <w:fldChar w:fldCharType="end"/>
            </w:r>
            <w:r w:rsidR="00FF122A">
              <w:fldChar w:fldCharType="begin"/>
            </w:r>
            <w:r w:rsidR="00FF122A">
              <w:fldChar w:fldCharType="end"/>
            </w:r>
            <w:ins w:id="434" w:author="Author">
              <w:r>
                <w:t xml:space="preserve"> </w:t>
              </w:r>
            </w:ins>
          </w:p>
          <w:p w:rsidR="00FF122A" w:rsidRDefault="00FF122A" w:rsidP="00FF122A">
            <w:pPr>
              <w:pStyle w:val="CERnon-indent"/>
              <w:rPr>
                <w:del w:id="435" w:author="Author"/>
                <w:rFonts w:ascii="Calibri" w:hAnsi="Calibri" w:cs="Arial"/>
                <w:lang w:val="en-IE"/>
              </w:rPr>
              <w:pPrChange w:id="436" w:author="Author">
                <w:pPr>
                  <w:pStyle w:val="CERnon-indent"/>
                  <w:overflowPunct w:val="0"/>
                  <w:textAlignment w:val="baseline"/>
                </w:pPr>
              </w:pPrChange>
            </w:pPr>
          </w:p>
          <w:p w:rsidR="00FF122A" w:rsidRDefault="00DC520D" w:rsidP="00FF122A">
            <w:pPr>
              <w:pStyle w:val="CERnon-indent"/>
              <w:rPr>
                <w:rFonts w:ascii="Calibri" w:hAnsi="Calibri" w:cs="Arial"/>
                <w:lang w:val="en-IE"/>
              </w:rPr>
              <w:pPrChange w:id="437" w:author="Author">
                <w:pPr>
                  <w:pStyle w:val="CERnon-indent"/>
                  <w:overflowPunct w:val="0"/>
                  <w:textAlignment w:val="baseline"/>
                </w:pPr>
              </w:pPrChange>
            </w:pPr>
            <w:ins w:id="438" w:author="Author">
              <w:r>
                <w:object w:dxaOrig="14464" w:dyaOrig="8410">
                  <v:shape id="_x0000_i1026" type="#_x0000_t75" style="width:665.65pt;height:387.15pt" o:ole="">
                    <v:imagedata r:id="rId15" o:title=""/>
                  </v:shape>
                  <o:OLEObject Type="Embed" ProgID="Visio.Drawing.11" ShapeID="_x0000_i1026" DrawAspect="Content" ObjectID="_1388415227" r:id="rId16"/>
                </w:object>
              </w:r>
            </w:ins>
            <w:del w:id="439" w:author="Author">
              <w:r w:rsidR="00F12DFB" w:rsidRPr="00FF122A">
                <w:rPr>
                  <w:noProof/>
                  <w:lang w:val="en-IE" w:eastAsia="en-IE"/>
                </w:rPr>
                <w:pict>
                  <v:shape id="_x0000_i1027" type="#_x0000_t75" style="width:724.1pt;height:414.35pt;visibility:visible">
                    <v:imagedata r:id="rId17" o:title=""/>
                  </v:shape>
                </w:pict>
              </w:r>
            </w:del>
          </w:p>
          <w:p w:rsidR="00DC520D" w:rsidRPr="00A32D8D" w:rsidDel="00F052B4" w:rsidRDefault="00DC520D" w:rsidP="00DC520D">
            <w:pPr>
              <w:pStyle w:val="CERnon-indent"/>
              <w:rPr>
                <w:del w:id="440" w:author="Author"/>
                <w:color w:val="auto"/>
                <w:szCs w:val="22"/>
                <w:lang w:val="en-IE"/>
              </w:rPr>
            </w:pPr>
          </w:p>
          <w:p w:rsidR="00DC520D" w:rsidRPr="001B416D" w:rsidRDefault="00FF122A" w:rsidP="00DC520D">
            <w:pPr>
              <w:numPr>
                <w:ilvl w:val="1"/>
                <w:numId w:val="1"/>
              </w:numPr>
              <w:pBdr>
                <w:top w:val="single" w:sz="24" w:space="0" w:color="DBE5F1"/>
                <w:left w:val="single" w:sz="24" w:space="0" w:color="DBE5F1"/>
                <w:bottom w:val="single" w:sz="24" w:space="0" w:color="DBE5F1"/>
                <w:right w:val="single" w:sz="24" w:space="0" w:color="DBE5F1"/>
              </w:pBdr>
              <w:shd w:val="clear" w:color="auto" w:fill="DBE5F1"/>
              <w:outlineLvl w:val="1"/>
              <w:rPr>
                <w:ins w:id="441" w:author="Author"/>
                <w:rFonts w:cs="Arial"/>
                <w:b/>
                <w:bCs/>
                <w:sz w:val="24"/>
                <w:u w:val="single"/>
                <w:rPrChange w:id="442" w:author="Author">
                  <w:rPr>
                    <w:ins w:id="443" w:author="Author"/>
                    <w:rFonts w:cs="Arial"/>
                    <w:b/>
                    <w:bCs/>
                    <w:caps/>
                    <w:color w:val="FF0000"/>
                    <w:spacing w:val="15"/>
                    <w:sz w:val="24"/>
                    <w:szCs w:val="22"/>
                    <w:u w:val="single"/>
                  </w:rPr>
                </w:rPrChange>
              </w:rPr>
            </w:pPr>
            <w:bookmarkStart w:id="444" w:name="_Toc314043927"/>
            <w:ins w:id="445" w:author="Author">
              <w:r w:rsidRPr="00FF122A">
                <w:rPr>
                  <w:rFonts w:cs="Arial"/>
                  <w:b/>
                  <w:bCs/>
                  <w:sz w:val="24"/>
                  <w:u w:val="single"/>
                  <w:rPrChange w:id="446" w:author="Author">
                    <w:rPr>
                      <w:rFonts w:cs="Arial"/>
                      <w:b/>
                      <w:bCs/>
                      <w:color w:val="FF0000"/>
                      <w:sz w:val="24"/>
                      <w:u w:val="single"/>
                    </w:rPr>
                  </w:rPrChange>
                </w:rPr>
                <w:lastRenderedPageBreak/>
                <w:t>3.5.6 Procedural Steps:  Excess Cash Collateral Standing Request</w:t>
              </w:r>
              <w:bookmarkEnd w:id="444"/>
              <w:r w:rsidRPr="00FF122A">
                <w:rPr>
                  <w:rFonts w:cs="Arial"/>
                  <w:b/>
                  <w:bCs/>
                  <w:sz w:val="24"/>
                  <w:u w:val="single"/>
                  <w:rPrChange w:id="447" w:author="Author">
                    <w:rPr>
                      <w:rFonts w:cs="Arial"/>
                      <w:b/>
                      <w:bCs/>
                      <w:color w:val="FF0000"/>
                      <w:sz w:val="24"/>
                      <w:u w:val="single"/>
                    </w:rPr>
                  </w:rPrChange>
                </w:rPr>
                <w:t xml:space="preserve"> </w:t>
              </w:r>
            </w:ins>
          </w:p>
          <w:p w:rsidR="00DC520D" w:rsidRDefault="00DC520D" w:rsidP="00DC520D">
            <w:pPr>
              <w:rPr>
                <w:ins w:id="448" w:author="Author"/>
                <w:rFonts w:cs="Arial"/>
                <w:b/>
                <w:bCs/>
                <w:color w:val="FF0000"/>
                <w:sz w:val="24"/>
                <w:u w:val="single"/>
              </w:rPr>
            </w:pPr>
          </w:p>
          <w:p w:rsidR="00DC520D" w:rsidRDefault="00DC520D" w:rsidP="00DC520D">
            <w:pPr>
              <w:rPr>
                <w:rFonts w:cs="Arial"/>
                <w:b/>
                <w:bCs/>
                <w:color w:val="FF0000"/>
                <w:sz w:val="24"/>
                <w:u w:val="single"/>
              </w:rPr>
            </w:pPr>
          </w:p>
          <w:tbl>
            <w:tblPr>
              <w:tblW w:w="14121" w:type="dxa"/>
              <w:tblLayout w:type="fixed"/>
              <w:tblLook w:val="01E0"/>
              <w:tblPrChange w:id="449" w:author="Author">
                <w:tblPr>
                  <w:tblW w:w="14008" w:type="dxa"/>
                  <w:tblLayout w:type="fixed"/>
                  <w:tblLook w:val="01E0"/>
                </w:tblPr>
              </w:tblPrChange>
            </w:tblPr>
            <w:tblGrid>
              <w:gridCol w:w="801"/>
              <w:gridCol w:w="5215"/>
              <w:gridCol w:w="9"/>
              <w:gridCol w:w="1764"/>
              <w:gridCol w:w="1497"/>
              <w:gridCol w:w="10"/>
              <w:gridCol w:w="1949"/>
              <w:gridCol w:w="1600"/>
              <w:gridCol w:w="1276"/>
              <w:tblGridChange w:id="450">
                <w:tblGrid>
                  <w:gridCol w:w="113"/>
                  <w:gridCol w:w="682"/>
                  <w:gridCol w:w="1"/>
                  <w:gridCol w:w="112"/>
                  <w:gridCol w:w="5060"/>
                  <w:gridCol w:w="3"/>
                  <w:gridCol w:w="110"/>
                  <w:gridCol w:w="1646"/>
                  <w:gridCol w:w="3"/>
                  <w:gridCol w:w="110"/>
                  <w:gridCol w:w="1375"/>
                  <w:gridCol w:w="7"/>
                  <w:gridCol w:w="113"/>
                  <w:gridCol w:w="1815"/>
                  <w:gridCol w:w="5"/>
                  <w:gridCol w:w="113"/>
                  <w:gridCol w:w="1474"/>
                  <w:gridCol w:w="113"/>
                  <w:gridCol w:w="1153"/>
                  <w:gridCol w:w="113"/>
                </w:tblGrid>
              </w:tblGridChange>
            </w:tblGrid>
            <w:tr w:rsidR="00DC520D" w:rsidRPr="00B53278" w:rsidTr="00817BE8">
              <w:trPr>
                <w:trHeight w:val="140"/>
                <w:ins w:id="451" w:author="Author"/>
                <w:trPrChange w:id="452" w:author="Author">
                  <w:trPr>
                    <w:gridAfter w:val="0"/>
                    <w:cantSplit/>
                    <w:trHeight w:val="140"/>
                    <w:tblHeader/>
                  </w:trPr>
                </w:trPrChange>
              </w:trPr>
              <w:tc>
                <w:tcPr>
                  <w:tcW w:w="801" w:type="dxa"/>
                  <w:tcPrChange w:id="453" w:author="Author">
                    <w:tcPr>
                      <w:tcW w:w="796"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ins w:id="454" w:author="Author"/>
                      <w:b/>
                      <w:color w:val="auto"/>
                    </w:rPr>
                  </w:pPr>
                  <w:ins w:id="455" w:author="Author">
                    <w:r w:rsidRPr="00B53278">
                      <w:rPr>
                        <w:b/>
                        <w:color w:val="auto"/>
                      </w:rPr>
                      <w:t>#</w:t>
                    </w:r>
                  </w:ins>
                </w:p>
              </w:tc>
              <w:tc>
                <w:tcPr>
                  <w:tcW w:w="5215" w:type="dxa"/>
                  <w:tcPrChange w:id="456" w:author="Author">
                    <w:tcPr>
                      <w:tcW w:w="5175" w:type="dxa"/>
                      <w:gridSpan w:val="3"/>
                      <w:tcBorders>
                        <w:top w:val="single" w:sz="4" w:space="0" w:color="auto"/>
                        <w:left w:val="single" w:sz="4" w:space="0" w:color="auto"/>
                        <w:bottom w:val="single" w:sz="4" w:space="0" w:color="auto"/>
                        <w:right w:val="single" w:sz="4" w:space="0" w:color="auto"/>
                      </w:tcBorders>
                    </w:tcPr>
                  </w:tcPrChange>
                </w:tcPr>
                <w:p w:rsidR="00DC520D" w:rsidRPr="001E23FF" w:rsidRDefault="00DC520D" w:rsidP="00817BE8">
                  <w:pPr>
                    <w:pStyle w:val="CERnon-indent"/>
                    <w:rPr>
                      <w:ins w:id="457" w:author="Author"/>
                      <w:rFonts w:ascii="Times New Roman" w:hAnsi="Times New Roman"/>
                      <w:b/>
                      <w:color w:val="auto"/>
                    </w:rPr>
                  </w:pPr>
                  <w:ins w:id="458" w:author="Author">
                    <w:r w:rsidRPr="00BB65BC">
                      <w:rPr>
                        <w:rFonts w:ascii="Times New Roman" w:hAnsi="Times New Roman"/>
                        <w:b/>
                        <w:color w:val="auto"/>
                      </w:rPr>
                      <w:t>Procedural Step</w:t>
                    </w:r>
                  </w:ins>
                </w:p>
              </w:tc>
              <w:tc>
                <w:tcPr>
                  <w:tcW w:w="1773" w:type="dxa"/>
                  <w:gridSpan w:val="2"/>
                  <w:tcPrChange w:id="459" w:author="Author">
                    <w:tcPr>
                      <w:tcW w:w="1759" w:type="dxa"/>
                      <w:gridSpan w:val="3"/>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ins w:id="460" w:author="Author"/>
                      <w:b/>
                      <w:color w:val="auto"/>
                    </w:rPr>
                  </w:pPr>
                  <w:ins w:id="461" w:author="Author">
                    <w:r w:rsidRPr="00B53278">
                      <w:rPr>
                        <w:b/>
                        <w:color w:val="auto"/>
                      </w:rPr>
                      <w:t>Timing</w:t>
                    </w:r>
                  </w:ins>
                </w:p>
              </w:tc>
              <w:tc>
                <w:tcPr>
                  <w:tcW w:w="1507" w:type="dxa"/>
                  <w:gridSpan w:val="2"/>
                  <w:tcPrChange w:id="462" w:author="Author">
                    <w:tcPr>
                      <w:tcW w:w="1495" w:type="dxa"/>
                      <w:gridSpan w:val="4"/>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ins w:id="463" w:author="Author"/>
                      <w:b/>
                      <w:color w:val="auto"/>
                    </w:rPr>
                  </w:pPr>
                  <w:ins w:id="464" w:author="Author">
                    <w:r w:rsidRPr="00B53278">
                      <w:rPr>
                        <w:b/>
                        <w:color w:val="auto"/>
                      </w:rPr>
                      <w:t>Method</w:t>
                    </w:r>
                  </w:ins>
                </w:p>
              </w:tc>
              <w:tc>
                <w:tcPr>
                  <w:tcW w:w="1949" w:type="dxa"/>
                  <w:tcPrChange w:id="465" w:author="Author">
                    <w:tcPr>
                      <w:tcW w:w="1934" w:type="dxa"/>
                      <w:gridSpan w:val="3"/>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ins w:id="466" w:author="Author"/>
                      <w:b/>
                      <w:color w:val="auto"/>
                    </w:rPr>
                  </w:pPr>
                  <w:ins w:id="467" w:author="Author">
                    <w:r w:rsidRPr="00B53278">
                      <w:rPr>
                        <w:b/>
                        <w:color w:val="auto"/>
                      </w:rPr>
                      <w:t>By/From</w:t>
                    </w:r>
                  </w:ins>
                </w:p>
              </w:tc>
              <w:tc>
                <w:tcPr>
                  <w:tcW w:w="1600" w:type="dxa"/>
                  <w:tcPrChange w:id="468" w:author="Author">
                    <w:tcPr>
                      <w:tcW w:w="1583"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ins w:id="469" w:author="Author"/>
                      <w:b/>
                      <w:color w:val="auto"/>
                    </w:rPr>
                  </w:pPr>
                  <w:ins w:id="470" w:author="Author">
                    <w:r w:rsidRPr="00B53278">
                      <w:rPr>
                        <w:b/>
                        <w:color w:val="auto"/>
                      </w:rPr>
                      <w:t>To</w:t>
                    </w:r>
                  </w:ins>
                </w:p>
              </w:tc>
              <w:tc>
                <w:tcPr>
                  <w:tcW w:w="1276" w:type="dxa"/>
                  <w:tcPrChange w:id="471" w:author="Author">
                    <w:tcPr>
                      <w:tcW w:w="1266" w:type="dxa"/>
                      <w:gridSpan w:val="2"/>
                      <w:tcBorders>
                        <w:top w:val="single" w:sz="4" w:space="0" w:color="auto"/>
                        <w:left w:val="single" w:sz="4" w:space="0" w:color="auto"/>
                        <w:bottom w:val="single" w:sz="4" w:space="0" w:color="auto"/>
                        <w:right w:val="single" w:sz="4" w:space="0" w:color="auto"/>
                      </w:tcBorders>
                    </w:tcPr>
                  </w:tcPrChange>
                </w:tcPr>
                <w:p w:rsidR="00DC520D" w:rsidRPr="00B53278" w:rsidRDefault="00DC520D" w:rsidP="00817BE8">
                  <w:pPr>
                    <w:pStyle w:val="CERnon-indent"/>
                    <w:rPr>
                      <w:ins w:id="472" w:author="Author"/>
                      <w:b/>
                      <w:color w:val="auto"/>
                    </w:rPr>
                  </w:pPr>
                  <w:ins w:id="473" w:author="Author">
                    <w:r w:rsidRPr="00B53278">
                      <w:rPr>
                        <w:b/>
                        <w:color w:val="auto"/>
                      </w:rPr>
                      <w:t>Linkage</w:t>
                    </w:r>
                  </w:ins>
                </w:p>
              </w:tc>
            </w:tr>
            <w:tr w:rsidR="00DC520D" w:rsidRPr="00B53278" w:rsidTr="00817BE8">
              <w:trPr>
                <w:trHeight w:val="904"/>
                <w:ins w:id="474" w:author="Author"/>
                <w:trPrChange w:id="475" w:author="Author">
                  <w:trPr>
                    <w:gridAfter w:val="0"/>
                    <w:cantSplit/>
                    <w:trHeight w:val="904"/>
                  </w:trPr>
                </w:trPrChange>
              </w:trPr>
              <w:tc>
                <w:tcPr>
                  <w:tcW w:w="801" w:type="dxa"/>
                  <w:tcPrChange w:id="476" w:author="Author">
                    <w:tcPr>
                      <w:tcW w:w="796" w:type="dxa"/>
                      <w:gridSpan w:val="2"/>
                      <w:tcBorders>
                        <w:top w:val="single" w:sz="4" w:space="0" w:color="auto"/>
                        <w:left w:val="single" w:sz="4" w:space="0" w:color="auto"/>
                        <w:bottom w:val="single" w:sz="4" w:space="0" w:color="auto"/>
                        <w:right w:val="single" w:sz="4" w:space="0" w:color="auto"/>
                      </w:tcBorders>
                    </w:tcPr>
                  </w:tcPrChange>
                </w:tcPr>
                <w:p w:rsidR="00DC520D" w:rsidRPr="001B416D" w:rsidRDefault="00FF122A" w:rsidP="00DC520D">
                  <w:pPr>
                    <w:pStyle w:val="CERnon-indent"/>
                    <w:keepNext/>
                    <w:pageBreakBefore/>
                    <w:numPr>
                      <w:ilvl w:val="0"/>
                      <w:numId w:val="43"/>
                    </w:numPr>
                    <w:tabs>
                      <w:tab w:val="num" w:pos="709"/>
                    </w:tabs>
                    <w:ind w:left="709" w:hanging="709"/>
                    <w:rPr>
                      <w:ins w:id="477" w:author="Author"/>
                      <w:rFonts w:cs="Arial"/>
                      <w:color w:val="auto"/>
                      <w:szCs w:val="22"/>
                      <w:rPrChange w:id="478" w:author="Author">
                        <w:rPr>
                          <w:ins w:id="479" w:author="Author"/>
                          <w:rFonts w:cs="Arial"/>
                          <w:b/>
                          <w:caps/>
                          <w:color w:val="auto"/>
                          <w:sz w:val="20"/>
                          <w:szCs w:val="22"/>
                        </w:rPr>
                      </w:rPrChange>
                    </w:rPr>
                  </w:pPr>
                  <w:ins w:id="480" w:author="Author">
                    <w:r w:rsidRPr="00FF122A">
                      <w:rPr>
                        <w:rFonts w:cs="Arial"/>
                        <w:color w:val="auto"/>
                        <w:szCs w:val="22"/>
                        <w:rPrChange w:id="481" w:author="Author">
                          <w:rPr>
                            <w:rFonts w:ascii="Times New Roman" w:hAnsi="Times New Roman" w:cs="Arial"/>
                            <w:color w:val="auto"/>
                            <w:sz w:val="20"/>
                            <w:szCs w:val="22"/>
                            <w:lang w:val="en-AU" w:eastAsia="en-GB"/>
                          </w:rPr>
                        </w:rPrChange>
                      </w:rPr>
                      <w:t>C8.1</w:t>
                    </w:r>
                  </w:ins>
                </w:p>
              </w:tc>
              <w:tc>
                <w:tcPr>
                  <w:tcW w:w="5215" w:type="dxa"/>
                  <w:tcPrChange w:id="482" w:author="Author">
                    <w:tcPr>
                      <w:tcW w:w="5175" w:type="dxa"/>
                      <w:gridSpan w:val="3"/>
                      <w:tcBorders>
                        <w:top w:val="single" w:sz="4" w:space="0" w:color="auto"/>
                        <w:left w:val="single" w:sz="4" w:space="0" w:color="auto"/>
                        <w:bottom w:val="single" w:sz="4" w:space="0" w:color="auto"/>
                        <w:right w:val="single" w:sz="4" w:space="0" w:color="auto"/>
                      </w:tcBorders>
                    </w:tcPr>
                  </w:tcPrChange>
                </w:tcPr>
                <w:p w:rsidR="00FF122A" w:rsidRPr="00FF122A" w:rsidRDefault="00FF122A" w:rsidP="00FF122A">
                  <w:pPr>
                    <w:pStyle w:val="CERnon-indent"/>
                    <w:keepNext/>
                    <w:pageBreakBefore/>
                    <w:tabs>
                      <w:tab w:val="clear" w:pos="851"/>
                    </w:tabs>
                    <w:rPr>
                      <w:ins w:id="483" w:author="Author"/>
                      <w:rFonts w:cs="Arial"/>
                      <w:color w:val="auto"/>
                      <w:szCs w:val="22"/>
                      <w:rPrChange w:id="484" w:author="Author">
                        <w:rPr>
                          <w:ins w:id="485" w:author="Author"/>
                          <w:rFonts w:cs="Arial"/>
                          <w:b/>
                          <w:caps/>
                          <w:szCs w:val="22"/>
                        </w:rPr>
                      </w:rPrChange>
                    </w:rPr>
                    <w:pPrChange w:id="486" w:author="Author">
                      <w:pPr>
                        <w:pStyle w:val="CERnon-indent"/>
                        <w:keepNext/>
                        <w:pageBreakBefore/>
                        <w:numPr>
                          <w:numId w:val="4"/>
                        </w:numPr>
                        <w:tabs>
                          <w:tab w:val="clear" w:pos="851"/>
                          <w:tab w:val="num" w:pos="2880"/>
                        </w:tabs>
                        <w:ind w:left="709" w:hanging="709"/>
                      </w:pPr>
                    </w:pPrChange>
                  </w:pPr>
                  <w:ins w:id="487" w:author="Author">
                    <w:r w:rsidRPr="00FF122A">
                      <w:rPr>
                        <w:rFonts w:cs="Arial"/>
                        <w:color w:val="auto"/>
                        <w:szCs w:val="22"/>
                        <w:rPrChange w:id="488" w:author="Author">
                          <w:rPr>
                            <w:rFonts w:ascii="Times New Roman" w:hAnsi="Times New Roman" w:cs="Arial"/>
                            <w:color w:val="auto"/>
                            <w:sz w:val="20"/>
                            <w:szCs w:val="22"/>
                            <w:lang w:val="en-AU" w:eastAsia="en-GB"/>
                          </w:rPr>
                        </w:rPrChange>
                      </w:rPr>
                      <w:t xml:space="preserve">Participant </w:t>
                    </w:r>
                    <w:r w:rsidR="00DC520D">
                      <w:rPr>
                        <w:rFonts w:cs="Arial"/>
                        <w:color w:val="auto"/>
                        <w:szCs w:val="22"/>
                      </w:rPr>
                      <w:t>sends a letter or fax to the</w:t>
                    </w:r>
                    <w:r w:rsidRPr="00FF122A">
                      <w:rPr>
                        <w:rFonts w:cs="Arial"/>
                        <w:color w:val="auto"/>
                        <w:szCs w:val="22"/>
                        <w:rPrChange w:id="489" w:author="Author">
                          <w:rPr>
                            <w:rFonts w:ascii="Times New Roman" w:hAnsi="Times New Roman" w:cs="Arial"/>
                            <w:color w:val="auto"/>
                            <w:sz w:val="20"/>
                            <w:szCs w:val="22"/>
                            <w:lang w:val="en-AU" w:eastAsia="en-GB"/>
                          </w:rPr>
                        </w:rPrChange>
                      </w:rPr>
                      <w:t xml:space="preserve"> Market Operator with a</w:t>
                    </w:r>
                    <w:r w:rsidR="00DC520D">
                      <w:rPr>
                        <w:rFonts w:cs="Arial"/>
                        <w:color w:val="auto"/>
                        <w:szCs w:val="22"/>
                      </w:rPr>
                      <w:t xml:space="preserve"> request to setup a</w:t>
                    </w:r>
                    <w:r w:rsidRPr="00FF122A">
                      <w:rPr>
                        <w:rFonts w:cs="Arial"/>
                        <w:color w:val="auto"/>
                        <w:szCs w:val="22"/>
                        <w:rPrChange w:id="490" w:author="Author">
                          <w:rPr>
                            <w:rFonts w:ascii="Times New Roman" w:hAnsi="Times New Roman" w:cs="Arial"/>
                            <w:color w:val="auto"/>
                            <w:sz w:val="20"/>
                            <w:szCs w:val="22"/>
                            <w:lang w:val="en-AU" w:eastAsia="en-GB"/>
                          </w:rPr>
                        </w:rPrChange>
                      </w:rPr>
                      <w:t xml:space="preserve"> Standing Request to pay Invoices using Excess Cash Collateral.</w:t>
                    </w:r>
                  </w:ins>
                </w:p>
              </w:tc>
              <w:tc>
                <w:tcPr>
                  <w:tcW w:w="1773" w:type="dxa"/>
                  <w:gridSpan w:val="2"/>
                  <w:tcPrChange w:id="491" w:author="Author">
                    <w:tcPr>
                      <w:tcW w:w="1759" w:type="dxa"/>
                      <w:gridSpan w:val="3"/>
                      <w:tcBorders>
                        <w:top w:val="single" w:sz="4" w:space="0" w:color="auto"/>
                        <w:left w:val="single" w:sz="4" w:space="0" w:color="auto"/>
                        <w:bottom w:val="single" w:sz="4" w:space="0" w:color="auto"/>
                        <w:right w:val="single" w:sz="4" w:space="0" w:color="auto"/>
                      </w:tcBorders>
                    </w:tcPr>
                  </w:tcPrChange>
                </w:tcPr>
                <w:p w:rsidR="00DC520D" w:rsidRPr="001B416D" w:rsidRDefault="00DC520D" w:rsidP="00817BE8">
                  <w:pPr>
                    <w:pStyle w:val="CERnon-indent"/>
                    <w:rPr>
                      <w:ins w:id="492" w:author="Author"/>
                      <w:rFonts w:cs="Arial"/>
                      <w:color w:val="auto"/>
                      <w:szCs w:val="22"/>
                      <w:rPrChange w:id="493" w:author="Author">
                        <w:rPr>
                          <w:ins w:id="494" w:author="Author"/>
                          <w:rFonts w:cs="Arial"/>
                          <w:color w:val="auto"/>
                          <w:sz w:val="20"/>
                          <w:szCs w:val="22"/>
                        </w:rPr>
                      </w:rPrChange>
                    </w:rPr>
                  </w:pPr>
                </w:p>
              </w:tc>
              <w:tc>
                <w:tcPr>
                  <w:tcW w:w="1507" w:type="dxa"/>
                  <w:gridSpan w:val="2"/>
                  <w:tcPrChange w:id="495" w:author="Author">
                    <w:tcPr>
                      <w:tcW w:w="1495" w:type="dxa"/>
                      <w:gridSpan w:val="4"/>
                      <w:tcBorders>
                        <w:top w:val="single" w:sz="4" w:space="0" w:color="auto"/>
                        <w:left w:val="single" w:sz="4" w:space="0" w:color="auto"/>
                        <w:bottom w:val="single" w:sz="4" w:space="0" w:color="auto"/>
                        <w:right w:val="single" w:sz="4" w:space="0" w:color="auto"/>
                      </w:tcBorders>
                    </w:tcPr>
                  </w:tcPrChange>
                </w:tcPr>
                <w:p w:rsidR="00DC520D" w:rsidRPr="001B416D" w:rsidRDefault="00DC520D" w:rsidP="00817BE8">
                  <w:pPr>
                    <w:pStyle w:val="CERnon-indent"/>
                    <w:rPr>
                      <w:ins w:id="496" w:author="Author"/>
                      <w:rFonts w:cs="Arial"/>
                      <w:color w:val="auto"/>
                      <w:szCs w:val="22"/>
                      <w:rPrChange w:id="497" w:author="Author">
                        <w:rPr>
                          <w:ins w:id="498" w:author="Author"/>
                          <w:rFonts w:cs="Arial"/>
                          <w:color w:val="auto"/>
                          <w:sz w:val="20"/>
                          <w:szCs w:val="22"/>
                        </w:rPr>
                      </w:rPrChange>
                    </w:rPr>
                  </w:pPr>
                  <w:ins w:id="499" w:author="Author">
                    <w:r>
                      <w:rPr>
                        <w:rFonts w:cs="Arial"/>
                        <w:color w:val="auto"/>
                        <w:szCs w:val="22"/>
                      </w:rPr>
                      <w:t>Letter or fax</w:t>
                    </w:r>
                  </w:ins>
                </w:p>
              </w:tc>
              <w:tc>
                <w:tcPr>
                  <w:tcW w:w="1949" w:type="dxa"/>
                  <w:tcPrChange w:id="500" w:author="Author">
                    <w:tcPr>
                      <w:tcW w:w="1934" w:type="dxa"/>
                      <w:gridSpan w:val="3"/>
                      <w:tcBorders>
                        <w:top w:val="single" w:sz="4" w:space="0" w:color="auto"/>
                        <w:left w:val="single" w:sz="4" w:space="0" w:color="auto"/>
                        <w:bottom w:val="single" w:sz="4" w:space="0" w:color="auto"/>
                        <w:right w:val="single" w:sz="4" w:space="0" w:color="auto"/>
                      </w:tcBorders>
                    </w:tcPr>
                  </w:tcPrChange>
                </w:tcPr>
                <w:p w:rsidR="00DC520D" w:rsidRPr="001B416D" w:rsidRDefault="00FF122A" w:rsidP="00817BE8">
                  <w:pPr>
                    <w:pStyle w:val="CERnon-indent"/>
                    <w:rPr>
                      <w:ins w:id="501" w:author="Author"/>
                      <w:rFonts w:cs="Arial"/>
                      <w:color w:val="auto"/>
                      <w:szCs w:val="22"/>
                      <w:rPrChange w:id="502" w:author="Author">
                        <w:rPr>
                          <w:ins w:id="503" w:author="Author"/>
                          <w:rFonts w:cs="Arial"/>
                          <w:color w:val="auto"/>
                          <w:sz w:val="20"/>
                          <w:szCs w:val="22"/>
                        </w:rPr>
                      </w:rPrChange>
                    </w:rPr>
                  </w:pPr>
                  <w:ins w:id="504" w:author="Author">
                    <w:r w:rsidRPr="00FF122A">
                      <w:rPr>
                        <w:rFonts w:cs="Arial"/>
                        <w:color w:val="auto"/>
                        <w:szCs w:val="22"/>
                        <w:rPrChange w:id="505" w:author="Author">
                          <w:rPr>
                            <w:rFonts w:ascii="Times New Roman" w:hAnsi="Times New Roman" w:cs="Arial"/>
                            <w:color w:val="auto"/>
                            <w:sz w:val="20"/>
                            <w:szCs w:val="22"/>
                            <w:lang w:val="en-AU" w:eastAsia="en-GB"/>
                          </w:rPr>
                        </w:rPrChange>
                      </w:rPr>
                      <w:t>Participant</w:t>
                    </w:r>
                  </w:ins>
                </w:p>
              </w:tc>
              <w:tc>
                <w:tcPr>
                  <w:tcW w:w="1600" w:type="dxa"/>
                  <w:tcPrChange w:id="506" w:author="Author">
                    <w:tcPr>
                      <w:tcW w:w="1583" w:type="dxa"/>
                      <w:gridSpan w:val="2"/>
                      <w:tcBorders>
                        <w:top w:val="single" w:sz="4" w:space="0" w:color="auto"/>
                        <w:left w:val="single" w:sz="4" w:space="0" w:color="auto"/>
                        <w:bottom w:val="single" w:sz="4" w:space="0" w:color="auto"/>
                        <w:right w:val="single" w:sz="4" w:space="0" w:color="auto"/>
                      </w:tcBorders>
                    </w:tcPr>
                  </w:tcPrChange>
                </w:tcPr>
                <w:p w:rsidR="00DC520D" w:rsidRPr="00676D24" w:rsidRDefault="00DC520D" w:rsidP="00817BE8">
                  <w:pPr>
                    <w:pStyle w:val="CERnon-indent"/>
                    <w:rPr>
                      <w:ins w:id="507" w:author="Author"/>
                      <w:rFonts w:cs="Arial"/>
                      <w:color w:val="auto"/>
                      <w:sz w:val="20"/>
                    </w:rPr>
                  </w:pPr>
                  <w:ins w:id="508" w:author="Author">
                    <w:r w:rsidRPr="00BB65BC">
                      <w:rPr>
                        <w:rFonts w:cs="Arial"/>
                        <w:color w:val="auto"/>
                        <w:sz w:val="20"/>
                      </w:rPr>
                      <w:t>Market Operator</w:t>
                    </w:r>
                  </w:ins>
                </w:p>
              </w:tc>
              <w:tc>
                <w:tcPr>
                  <w:tcW w:w="1276" w:type="dxa"/>
                  <w:tcPrChange w:id="509" w:author="Author">
                    <w:tcPr>
                      <w:tcW w:w="1266" w:type="dxa"/>
                      <w:gridSpan w:val="2"/>
                      <w:tcBorders>
                        <w:top w:val="single" w:sz="4" w:space="0" w:color="auto"/>
                        <w:left w:val="single" w:sz="4" w:space="0" w:color="auto"/>
                        <w:bottom w:val="single" w:sz="4" w:space="0" w:color="auto"/>
                        <w:right w:val="single" w:sz="4" w:space="0" w:color="auto"/>
                      </w:tcBorders>
                    </w:tcPr>
                  </w:tcPrChange>
                </w:tcPr>
                <w:p w:rsidR="00DC520D" w:rsidRPr="00676D24" w:rsidRDefault="00DC520D" w:rsidP="00817BE8">
                  <w:pPr>
                    <w:pStyle w:val="CERnon-indent"/>
                    <w:rPr>
                      <w:ins w:id="510" w:author="Author"/>
                      <w:rFonts w:cs="Arial"/>
                      <w:color w:val="auto"/>
                      <w:sz w:val="20"/>
                    </w:rPr>
                  </w:pPr>
                </w:p>
              </w:tc>
            </w:tr>
            <w:tr w:rsidR="00DC520D" w:rsidRPr="00B53278" w:rsidTr="00817BE8">
              <w:trPr>
                <w:trHeight w:val="904"/>
                <w:ins w:id="511" w:author="Author"/>
                <w:trPrChange w:id="512" w:author="Author">
                  <w:trPr>
                    <w:gridBefore w:val="1"/>
                    <w:cantSplit/>
                    <w:trHeight w:val="904"/>
                  </w:trPr>
                </w:trPrChange>
              </w:trPr>
              <w:tc>
                <w:tcPr>
                  <w:tcW w:w="801" w:type="dxa"/>
                  <w:tcPrChange w:id="513" w:author="Author">
                    <w:tcPr>
                      <w:tcW w:w="795" w:type="dxa"/>
                      <w:gridSpan w:val="3"/>
                      <w:tcBorders>
                        <w:top w:val="single" w:sz="4" w:space="0" w:color="auto"/>
                        <w:left w:val="single" w:sz="4" w:space="0" w:color="auto"/>
                        <w:bottom w:val="single" w:sz="4" w:space="0" w:color="auto"/>
                        <w:right w:val="single" w:sz="4" w:space="0" w:color="auto"/>
                      </w:tcBorders>
                    </w:tcPr>
                  </w:tcPrChange>
                </w:tcPr>
                <w:p w:rsidR="00DC520D" w:rsidRPr="004035CE" w:rsidRDefault="00DC520D" w:rsidP="00817BE8">
                  <w:pPr>
                    <w:pStyle w:val="CERnon-indent"/>
                    <w:rPr>
                      <w:ins w:id="514" w:author="Author"/>
                      <w:rFonts w:cs="Arial"/>
                      <w:color w:val="auto"/>
                      <w:szCs w:val="22"/>
                    </w:rPr>
                  </w:pPr>
                  <w:ins w:id="515" w:author="Author">
                    <w:r>
                      <w:rPr>
                        <w:rFonts w:cs="Arial"/>
                        <w:color w:val="auto"/>
                        <w:szCs w:val="22"/>
                      </w:rPr>
                      <w:t>C8.2</w:t>
                    </w:r>
                  </w:ins>
                </w:p>
              </w:tc>
              <w:tc>
                <w:tcPr>
                  <w:tcW w:w="5224" w:type="dxa"/>
                  <w:gridSpan w:val="2"/>
                  <w:tcPrChange w:id="516" w:author="Author">
                    <w:tcPr>
                      <w:tcW w:w="5173" w:type="dxa"/>
                      <w:gridSpan w:val="3"/>
                      <w:tcBorders>
                        <w:top w:val="single" w:sz="4" w:space="0" w:color="auto"/>
                        <w:left w:val="single" w:sz="4" w:space="0" w:color="auto"/>
                        <w:bottom w:val="single" w:sz="4" w:space="0" w:color="auto"/>
                        <w:right w:val="single" w:sz="4" w:space="0" w:color="auto"/>
                      </w:tcBorders>
                    </w:tcPr>
                  </w:tcPrChange>
                </w:tcPr>
                <w:p w:rsidR="00DC520D" w:rsidRPr="004E1AAA" w:rsidRDefault="00DC520D" w:rsidP="00817BE8">
                  <w:pPr>
                    <w:rPr>
                      <w:ins w:id="517" w:author="Author"/>
                      <w:rFonts w:cs="Arial"/>
                      <w:sz w:val="22"/>
                      <w:szCs w:val="22"/>
                    </w:rPr>
                  </w:pPr>
                  <w:ins w:id="518" w:author="Author">
                    <w:r>
                      <w:rPr>
                        <w:rFonts w:cs="Arial"/>
                        <w:sz w:val="22"/>
                        <w:szCs w:val="22"/>
                      </w:rPr>
                      <w:t>Check i</w:t>
                    </w:r>
                    <w:r w:rsidRPr="004035CE">
                      <w:rPr>
                        <w:rFonts w:cs="Arial"/>
                        <w:sz w:val="22"/>
                        <w:szCs w:val="22"/>
                      </w:rPr>
                      <w:t>f the Participant meet</w:t>
                    </w:r>
                    <w:r>
                      <w:rPr>
                        <w:rFonts w:cs="Arial"/>
                        <w:sz w:val="22"/>
                        <w:szCs w:val="22"/>
                      </w:rPr>
                      <w:t>s</w:t>
                    </w:r>
                    <w:r w:rsidRPr="004035CE">
                      <w:rPr>
                        <w:rFonts w:cs="Arial"/>
                        <w:sz w:val="22"/>
                        <w:szCs w:val="22"/>
                      </w:rPr>
                      <w:t xml:space="preserve"> the c</w:t>
                    </w:r>
                    <w:r>
                      <w:rPr>
                        <w:rFonts w:cs="Arial"/>
                        <w:sz w:val="22"/>
                        <w:szCs w:val="22"/>
                      </w:rPr>
                      <w:t>onditions</w:t>
                    </w:r>
                    <w:r w:rsidRPr="004035CE">
                      <w:rPr>
                        <w:rFonts w:cs="Arial"/>
                        <w:sz w:val="22"/>
                        <w:szCs w:val="22"/>
                      </w:rPr>
                      <w:t xml:space="preserve"> set out in section 3.5.3.</w:t>
                    </w:r>
                    <w:r>
                      <w:rPr>
                        <w:rFonts w:cs="Arial"/>
                        <w:sz w:val="22"/>
                        <w:szCs w:val="22"/>
                      </w:rPr>
                      <w:t xml:space="preserve"> If not, continue to </w:t>
                    </w:r>
                    <w:r w:rsidRPr="004035CE">
                      <w:rPr>
                        <w:rFonts w:cs="Arial"/>
                        <w:sz w:val="22"/>
                        <w:szCs w:val="22"/>
                      </w:rPr>
                      <w:t>C8.3</w:t>
                    </w:r>
                  </w:ins>
                </w:p>
                <w:p w:rsidR="00DC520D" w:rsidRPr="004E1AAA" w:rsidRDefault="00DC520D" w:rsidP="00817BE8">
                  <w:pPr>
                    <w:rPr>
                      <w:ins w:id="519" w:author="Author"/>
                      <w:rFonts w:cs="Arial"/>
                      <w:sz w:val="22"/>
                      <w:szCs w:val="22"/>
                    </w:rPr>
                  </w:pPr>
                </w:p>
                <w:p w:rsidR="00DC520D" w:rsidRPr="004035CE" w:rsidRDefault="00DC520D" w:rsidP="00817BE8">
                  <w:pPr>
                    <w:pStyle w:val="CERnon-indent"/>
                    <w:rPr>
                      <w:ins w:id="520" w:author="Author"/>
                      <w:rFonts w:cs="Arial"/>
                      <w:color w:val="auto"/>
                      <w:szCs w:val="22"/>
                    </w:rPr>
                  </w:pPr>
                  <w:ins w:id="521" w:author="Author">
                    <w:r w:rsidRPr="004E1AAA">
                      <w:rPr>
                        <w:rFonts w:cs="Arial"/>
                        <w:szCs w:val="22"/>
                      </w:rPr>
                      <w:t xml:space="preserve">If the Participant meets the </w:t>
                    </w:r>
                    <w:r>
                      <w:rPr>
                        <w:rFonts w:cs="Arial"/>
                        <w:szCs w:val="22"/>
                      </w:rPr>
                      <w:t>conditions</w:t>
                    </w:r>
                    <w:r w:rsidRPr="004E1AAA">
                      <w:rPr>
                        <w:rFonts w:cs="Arial"/>
                        <w:szCs w:val="22"/>
                      </w:rPr>
                      <w:t xml:space="preserve">. </w:t>
                    </w:r>
                    <w:r>
                      <w:rPr>
                        <w:rFonts w:cs="Arial"/>
                        <w:szCs w:val="22"/>
                      </w:rPr>
                      <w:t>Continue</w:t>
                    </w:r>
                    <w:r w:rsidRPr="004E1AAA">
                      <w:rPr>
                        <w:rFonts w:cs="Arial"/>
                        <w:szCs w:val="22"/>
                      </w:rPr>
                      <w:t xml:space="preserve"> to C8.4</w:t>
                    </w:r>
                  </w:ins>
                </w:p>
              </w:tc>
              <w:tc>
                <w:tcPr>
                  <w:tcW w:w="1764" w:type="dxa"/>
                  <w:tcPrChange w:id="522" w:author="Author">
                    <w:tcPr>
                      <w:tcW w:w="1759" w:type="dxa"/>
                      <w:gridSpan w:val="3"/>
                      <w:tcBorders>
                        <w:top w:val="single" w:sz="4" w:space="0" w:color="auto"/>
                        <w:left w:val="single" w:sz="4" w:space="0" w:color="auto"/>
                        <w:bottom w:val="single" w:sz="4" w:space="0" w:color="auto"/>
                        <w:right w:val="single" w:sz="4" w:space="0" w:color="auto"/>
                      </w:tcBorders>
                    </w:tcPr>
                  </w:tcPrChange>
                </w:tcPr>
                <w:p w:rsidR="00DC520D" w:rsidRPr="004E1AAA" w:rsidRDefault="00DC520D" w:rsidP="00817BE8">
                  <w:pPr>
                    <w:pStyle w:val="CERnon-indent"/>
                    <w:rPr>
                      <w:ins w:id="523" w:author="Author"/>
                      <w:rFonts w:cs="Arial"/>
                      <w:color w:val="auto"/>
                      <w:szCs w:val="22"/>
                    </w:rPr>
                  </w:pPr>
                </w:p>
              </w:tc>
              <w:tc>
                <w:tcPr>
                  <w:tcW w:w="1507" w:type="dxa"/>
                  <w:gridSpan w:val="2"/>
                  <w:tcPrChange w:id="524" w:author="Author">
                    <w:tcPr>
                      <w:tcW w:w="1495" w:type="dxa"/>
                      <w:gridSpan w:val="3"/>
                      <w:tcBorders>
                        <w:top w:val="single" w:sz="4" w:space="0" w:color="auto"/>
                        <w:left w:val="single" w:sz="4" w:space="0" w:color="auto"/>
                        <w:bottom w:val="single" w:sz="4" w:space="0" w:color="auto"/>
                        <w:right w:val="single" w:sz="4" w:space="0" w:color="auto"/>
                      </w:tcBorders>
                    </w:tcPr>
                  </w:tcPrChange>
                </w:tcPr>
                <w:p w:rsidR="00DC520D" w:rsidRPr="004035CE" w:rsidRDefault="00DC520D" w:rsidP="00817BE8">
                  <w:pPr>
                    <w:pStyle w:val="CERnon-indent"/>
                    <w:rPr>
                      <w:ins w:id="525" w:author="Author"/>
                      <w:rFonts w:cs="Arial"/>
                      <w:color w:val="auto"/>
                      <w:szCs w:val="22"/>
                    </w:rPr>
                  </w:pPr>
                </w:p>
              </w:tc>
              <w:tc>
                <w:tcPr>
                  <w:tcW w:w="1949" w:type="dxa"/>
                  <w:tcPrChange w:id="526" w:author="Author">
                    <w:tcPr>
                      <w:tcW w:w="1933" w:type="dxa"/>
                      <w:gridSpan w:val="3"/>
                      <w:tcBorders>
                        <w:top w:val="single" w:sz="4" w:space="0" w:color="auto"/>
                        <w:left w:val="single" w:sz="4" w:space="0" w:color="auto"/>
                        <w:bottom w:val="single" w:sz="4" w:space="0" w:color="auto"/>
                        <w:right w:val="single" w:sz="4" w:space="0" w:color="auto"/>
                      </w:tcBorders>
                    </w:tcPr>
                  </w:tcPrChange>
                </w:tcPr>
                <w:p w:rsidR="00DC520D" w:rsidRPr="004035CE" w:rsidRDefault="00DC520D" w:rsidP="00817BE8">
                  <w:pPr>
                    <w:pStyle w:val="CERnon-indent"/>
                    <w:rPr>
                      <w:ins w:id="527" w:author="Author"/>
                      <w:rFonts w:cs="Arial"/>
                      <w:color w:val="auto"/>
                      <w:szCs w:val="22"/>
                    </w:rPr>
                  </w:pPr>
                  <w:ins w:id="528" w:author="Author">
                    <w:r w:rsidRPr="004035CE">
                      <w:rPr>
                        <w:rFonts w:cs="Arial"/>
                        <w:color w:val="auto"/>
                        <w:szCs w:val="22"/>
                      </w:rPr>
                      <w:t>Market Operator</w:t>
                    </w:r>
                  </w:ins>
                </w:p>
              </w:tc>
              <w:tc>
                <w:tcPr>
                  <w:tcW w:w="1600" w:type="dxa"/>
                  <w:tcPrChange w:id="529" w:author="Author">
                    <w:tcPr>
                      <w:tcW w:w="1587" w:type="dxa"/>
                      <w:gridSpan w:val="2"/>
                      <w:tcBorders>
                        <w:top w:val="single" w:sz="4" w:space="0" w:color="auto"/>
                        <w:left w:val="single" w:sz="4" w:space="0" w:color="auto"/>
                        <w:bottom w:val="single" w:sz="4" w:space="0" w:color="auto"/>
                        <w:right w:val="single" w:sz="4" w:space="0" w:color="auto"/>
                      </w:tcBorders>
                    </w:tcPr>
                  </w:tcPrChange>
                </w:tcPr>
                <w:p w:rsidR="00DC520D" w:rsidRPr="00BB65BC" w:rsidRDefault="00DC520D" w:rsidP="00817BE8">
                  <w:pPr>
                    <w:pStyle w:val="CERnon-indent"/>
                    <w:rPr>
                      <w:ins w:id="530" w:author="Author"/>
                      <w:rFonts w:cs="Arial"/>
                      <w:color w:val="auto"/>
                      <w:sz w:val="20"/>
                    </w:rPr>
                  </w:pPr>
                </w:p>
              </w:tc>
              <w:tc>
                <w:tcPr>
                  <w:tcW w:w="1276" w:type="dxa"/>
                  <w:tcPrChange w:id="531" w:author="Author">
                    <w:tcPr>
                      <w:tcW w:w="1266" w:type="dxa"/>
                      <w:gridSpan w:val="2"/>
                      <w:tcBorders>
                        <w:top w:val="single" w:sz="4" w:space="0" w:color="auto"/>
                        <w:left w:val="single" w:sz="4" w:space="0" w:color="auto"/>
                        <w:bottom w:val="single" w:sz="4" w:space="0" w:color="auto"/>
                        <w:right w:val="single" w:sz="4" w:space="0" w:color="auto"/>
                      </w:tcBorders>
                    </w:tcPr>
                  </w:tcPrChange>
                </w:tcPr>
                <w:p w:rsidR="00DC520D" w:rsidRPr="00676D24" w:rsidRDefault="00DC520D" w:rsidP="00817BE8">
                  <w:pPr>
                    <w:pStyle w:val="CERnon-indent"/>
                    <w:rPr>
                      <w:ins w:id="532" w:author="Author"/>
                      <w:rFonts w:cs="Arial"/>
                      <w:color w:val="auto"/>
                      <w:sz w:val="20"/>
                    </w:rPr>
                  </w:pPr>
                </w:p>
              </w:tc>
            </w:tr>
            <w:tr w:rsidR="00DC520D" w:rsidRPr="00B53278" w:rsidTr="00817BE8">
              <w:trPr>
                <w:trHeight w:val="1458"/>
                <w:ins w:id="533" w:author="Author"/>
                <w:trPrChange w:id="534" w:author="Author">
                  <w:trPr>
                    <w:gridAfter w:val="0"/>
                    <w:cantSplit/>
                    <w:trHeight w:val="1458"/>
                  </w:trPr>
                </w:trPrChange>
              </w:trPr>
              <w:tc>
                <w:tcPr>
                  <w:tcW w:w="801" w:type="dxa"/>
                  <w:tcPrChange w:id="535" w:author="Author">
                    <w:tcPr>
                      <w:tcW w:w="796" w:type="dxa"/>
                      <w:gridSpan w:val="2"/>
                      <w:tcBorders>
                        <w:top w:val="single" w:sz="4" w:space="0" w:color="auto"/>
                        <w:left w:val="single" w:sz="4" w:space="0" w:color="auto"/>
                        <w:bottom w:val="single" w:sz="4" w:space="0" w:color="auto"/>
                        <w:right w:val="single" w:sz="4" w:space="0" w:color="auto"/>
                      </w:tcBorders>
                    </w:tcPr>
                  </w:tcPrChange>
                </w:tcPr>
                <w:p w:rsidR="00DC520D" w:rsidRPr="001B416D" w:rsidRDefault="00FF122A" w:rsidP="00817BE8">
                  <w:pPr>
                    <w:pStyle w:val="CERnon-indent"/>
                    <w:rPr>
                      <w:ins w:id="536" w:author="Author"/>
                      <w:rFonts w:cs="Arial"/>
                      <w:color w:val="auto"/>
                      <w:szCs w:val="22"/>
                      <w:rPrChange w:id="537" w:author="Author">
                        <w:rPr>
                          <w:ins w:id="538" w:author="Author"/>
                          <w:rFonts w:cs="Arial"/>
                          <w:color w:val="auto"/>
                          <w:sz w:val="20"/>
                          <w:szCs w:val="22"/>
                        </w:rPr>
                      </w:rPrChange>
                    </w:rPr>
                  </w:pPr>
                  <w:ins w:id="539" w:author="Author">
                    <w:r w:rsidRPr="00FF122A">
                      <w:rPr>
                        <w:rFonts w:cs="Arial"/>
                        <w:color w:val="auto"/>
                        <w:szCs w:val="22"/>
                        <w:rPrChange w:id="540" w:author="Author">
                          <w:rPr>
                            <w:rFonts w:ascii="Times New Roman" w:hAnsi="Times New Roman" w:cs="Arial"/>
                            <w:color w:val="auto"/>
                            <w:sz w:val="20"/>
                            <w:szCs w:val="22"/>
                            <w:lang w:val="en-AU" w:eastAsia="en-GB"/>
                          </w:rPr>
                        </w:rPrChange>
                      </w:rPr>
                      <w:t>C8.3</w:t>
                    </w:r>
                  </w:ins>
                </w:p>
              </w:tc>
              <w:tc>
                <w:tcPr>
                  <w:tcW w:w="5215" w:type="dxa"/>
                  <w:tcPrChange w:id="541" w:author="Author">
                    <w:tcPr>
                      <w:tcW w:w="5175" w:type="dxa"/>
                      <w:gridSpan w:val="3"/>
                      <w:tcBorders>
                        <w:top w:val="single" w:sz="4" w:space="0" w:color="auto"/>
                        <w:left w:val="single" w:sz="4" w:space="0" w:color="auto"/>
                        <w:bottom w:val="single" w:sz="4" w:space="0" w:color="auto"/>
                        <w:right w:val="single" w:sz="4" w:space="0" w:color="auto"/>
                      </w:tcBorders>
                    </w:tcPr>
                  </w:tcPrChange>
                </w:tcPr>
                <w:p w:rsidR="00DC520D" w:rsidRPr="001B416D" w:rsidRDefault="00FF122A" w:rsidP="00817BE8">
                  <w:pPr>
                    <w:pStyle w:val="CERnon-indent"/>
                    <w:rPr>
                      <w:ins w:id="542" w:author="Author"/>
                      <w:rFonts w:cs="Arial"/>
                      <w:color w:val="auto"/>
                      <w:szCs w:val="22"/>
                      <w:rPrChange w:id="543" w:author="Author">
                        <w:rPr>
                          <w:ins w:id="544" w:author="Author"/>
                          <w:rFonts w:cs="Arial"/>
                          <w:color w:val="auto"/>
                          <w:sz w:val="20"/>
                          <w:szCs w:val="22"/>
                        </w:rPr>
                      </w:rPrChange>
                    </w:rPr>
                  </w:pPr>
                  <w:ins w:id="545" w:author="Author">
                    <w:r w:rsidRPr="00FF122A">
                      <w:rPr>
                        <w:rFonts w:cs="Arial"/>
                        <w:color w:val="auto"/>
                        <w:szCs w:val="22"/>
                        <w:rPrChange w:id="546" w:author="Author">
                          <w:rPr>
                            <w:rFonts w:ascii="Times New Roman" w:hAnsi="Times New Roman" w:cs="Arial"/>
                            <w:color w:val="auto"/>
                            <w:sz w:val="20"/>
                            <w:szCs w:val="22"/>
                            <w:lang w:val="en-AU" w:eastAsia="en-GB"/>
                          </w:rPr>
                        </w:rPrChange>
                      </w:rPr>
                      <w:t xml:space="preserve">Issue a reply email to Participant stating that the Standing </w:t>
                    </w:r>
                    <w:r w:rsidR="00DC520D">
                      <w:rPr>
                        <w:rFonts w:cs="Arial"/>
                        <w:color w:val="auto"/>
                        <w:szCs w:val="22"/>
                      </w:rPr>
                      <w:t>Request</w:t>
                    </w:r>
                    <w:r w:rsidRPr="00FF122A">
                      <w:rPr>
                        <w:rFonts w:cs="Arial"/>
                        <w:color w:val="auto"/>
                        <w:szCs w:val="22"/>
                        <w:rPrChange w:id="547" w:author="Author">
                          <w:rPr>
                            <w:rFonts w:ascii="Times New Roman" w:hAnsi="Times New Roman" w:cs="Arial"/>
                            <w:color w:val="auto"/>
                            <w:sz w:val="20"/>
                            <w:szCs w:val="22"/>
                            <w:lang w:val="en-AU" w:eastAsia="en-GB"/>
                          </w:rPr>
                        </w:rPrChange>
                      </w:rPr>
                      <w:t xml:space="preserve"> has been declined and that an alternative method of payments must be made. Continue to C8.6</w:t>
                    </w:r>
                  </w:ins>
                </w:p>
              </w:tc>
              <w:tc>
                <w:tcPr>
                  <w:tcW w:w="1773" w:type="dxa"/>
                  <w:gridSpan w:val="2"/>
                  <w:tcPrChange w:id="548" w:author="Author">
                    <w:tcPr>
                      <w:tcW w:w="1759" w:type="dxa"/>
                      <w:gridSpan w:val="3"/>
                      <w:tcBorders>
                        <w:top w:val="single" w:sz="4" w:space="0" w:color="auto"/>
                        <w:left w:val="single" w:sz="4" w:space="0" w:color="auto"/>
                        <w:bottom w:val="single" w:sz="4" w:space="0" w:color="auto"/>
                        <w:right w:val="single" w:sz="4" w:space="0" w:color="auto"/>
                      </w:tcBorders>
                    </w:tcPr>
                  </w:tcPrChange>
                </w:tcPr>
                <w:p w:rsidR="00DC520D" w:rsidRPr="001B416D" w:rsidRDefault="00FF122A" w:rsidP="00817BE8">
                  <w:pPr>
                    <w:pStyle w:val="CERnon-indent"/>
                    <w:rPr>
                      <w:ins w:id="549" w:author="Author"/>
                      <w:rFonts w:cs="Arial"/>
                      <w:color w:val="auto"/>
                      <w:szCs w:val="22"/>
                      <w:rPrChange w:id="550" w:author="Author">
                        <w:rPr>
                          <w:ins w:id="551" w:author="Author"/>
                          <w:rFonts w:cs="Arial"/>
                          <w:color w:val="auto"/>
                          <w:sz w:val="20"/>
                          <w:szCs w:val="22"/>
                        </w:rPr>
                      </w:rPrChange>
                    </w:rPr>
                  </w:pPr>
                  <w:ins w:id="552" w:author="Author">
                    <w:r w:rsidRPr="00FF122A">
                      <w:rPr>
                        <w:rFonts w:cs="Arial"/>
                        <w:color w:val="auto"/>
                        <w:szCs w:val="22"/>
                        <w:rPrChange w:id="553" w:author="Author">
                          <w:rPr>
                            <w:rFonts w:ascii="Times New Roman" w:hAnsi="Times New Roman" w:cs="Arial"/>
                            <w:color w:val="auto"/>
                            <w:sz w:val="20"/>
                            <w:szCs w:val="22"/>
                            <w:lang w:val="en-AU" w:eastAsia="en-GB"/>
                          </w:rPr>
                        </w:rPrChange>
                      </w:rPr>
                      <w:t xml:space="preserve">Two Working days after the Standing Request is submitted,   </w:t>
                    </w:r>
                  </w:ins>
                </w:p>
              </w:tc>
              <w:tc>
                <w:tcPr>
                  <w:tcW w:w="1507" w:type="dxa"/>
                  <w:gridSpan w:val="2"/>
                  <w:tcPrChange w:id="554" w:author="Author">
                    <w:tcPr>
                      <w:tcW w:w="1495" w:type="dxa"/>
                      <w:gridSpan w:val="4"/>
                      <w:tcBorders>
                        <w:top w:val="single" w:sz="4" w:space="0" w:color="auto"/>
                        <w:left w:val="single" w:sz="4" w:space="0" w:color="auto"/>
                        <w:bottom w:val="single" w:sz="4" w:space="0" w:color="auto"/>
                        <w:right w:val="single" w:sz="4" w:space="0" w:color="auto"/>
                      </w:tcBorders>
                    </w:tcPr>
                  </w:tcPrChange>
                </w:tcPr>
                <w:p w:rsidR="00DC520D" w:rsidRPr="001B416D" w:rsidRDefault="00FF122A" w:rsidP="00817BE8">
                  <w:pPr>
                    <w:pStyle w:val="CERnon-indent"/>
                    <w:rPr>
                      <w:ins w:id="555" w:author="Author"/>
                      <w:rFonts w:cs="Arial"/>
                      <w:color w:val="auto"/>
                      <w:szCs w:val="22"/>
                      <w:rPrChange w:id="556" w:author="Author">
                        <w:rPr>
                          <w:ins w:id="557" w:author="Author"/>
                          <w:rFonts w:cs="Arial"/>
                          <w:color w:val="auto"/>
                          <w:sz w:val="20"/>
                          <w:szCs w:val="22"/>
                        </w:rPr>
                      </w:rPrChange>
                    </w:rPr>
                  </w:pPr>
                  <w:ins w:id="558" w:author="Author">
                    <w:r w:rsidRPr="00FF122A">
                      <w:rPr>
                        <w:rFonts w:cs="Arial"/>
                        <w:color w:val="auto"/>
                        <w:szCs w:val="22"/>
                        <w:rPrChange w:id="559" w:author="Author">
                          <w:rPr>
                            <w:rFonts w:ascii="Times New Roman" w:hAnsi="Times New Roman" w:cs="Arial"/>
                            <w:color w:val="auto"/>
                            <w:sz w:val="20"/>
                            <w:szCs w:val="22"/>
                            <w:lang w:val="en-AU" w:eastAsia="en-GB"/>
                          </w:rPr>
                        </w:rPrChange>
                      </w:rPr>
                      <w:t>Email</w:t>
                    </w:r>
                  </w:ins>
                </w:p>
              </w:tc>
              <w:tc>
                <w:tcPr>
                  <w:tcW w:w="1949" w:type="dxa"/>
                  <w:tcPrChange w:id="560" w:author="Author">
                    <w:tcPr>
                      <w:tcW w:w="1934" w:type="dxa"/>
                      <w:gridSpan w:val="3"/>
                      <w:tcBorders>
                        <w:top w:val="single" w:sz="4" w:space="0" w:color="auto"/>
                        <w:left w:val="single" w:sz="4" w:space="0" w:color="auto"/>
                        <w:bottom w:val="single" w:sz="4" w:space="0" w:color="auto"/>
                        <w:right w:val="single" w:sz="4" w:space="0" w:color="auto"/>
                      </w:tcBorders>
                    </w:tcPr>
                  </w:tcPrChange>
                </w:tcPr>
                <w:p w:rsidR="00FF122A" w:rsidRPr="00FF122A" w:rsidRDefault="00FF122A" w:rsidP="00FF122A">
                  <w:pPr>
                    <w:pStyle w:val="CERnon-indent"/>
                    <w:keepNext/>
                    <w:pageBreakBefore/>
                    <w:tabs>
                      <w:tab w:val="clear" w:pos="851"/>
                    </w:tabs>
                    <w:rPr>
                      <w:ins w:id="561" w:author="Author"/>
                      <w:rFonts w:cs="Arial"/>
                      <w:color w:val="auto"/>
                      <w:szCs w:val="22"/>
                      <w:rPrChange w:id="562" w:author="Author">
                        <w:rPr>
                          <w:ins w:id="563" w:author="Author"/>
                          <w:rFonts w:cs="Arial"/>
                          <w:b/>
                          <w:caps/>
                          <w:color w:val="auto"/>
                          <w:sz w:val="20"/>
                          <w:szCs w:val="22"/>
                        </w:rPr>
                      </w:rPrChange>
                    </w:rPr>
                    <w:pPrChange w:id="564" w:author="Author">
                      <w:pPr>
                        <w:pStyle w:val="CERnon-indent"/>
                        <w:keepNext/>
                        <w:pageBreakBefore/>
                        <w:numPr>
                          <w:numId w:val="4"/>
                        </w:numPr>
                        <w:tabs>
                          <w:tab w:val="clear" w:pos="851"/>
                          <w:tab w:val="num" w:pos="2880"/>
                        </w:tabs>
                        <w:ind w:left="709" w:hanging="709"/>
                      </w:pPr>
                    </w:pPrChange>
                  </w:pPr>
                  <w:ins w:id="565" w:author="Author">
                    <w:r w:rsidRPr="00FF122A">
                      <w:rPr>
                        <w:rFonts w:cs="Arial"/>
                        <w:color w:val="auto"/>
                        <w:szCs w:val="22"/>
                        <w:rPrChange w:id="566" w:author="Author">
                          <w:rPr>
                            <w:rFonts w:ascii="Times New Roman" w:hAnsi="Times New Roman" w:cs="Arial"/>
                            <w:color w:val="auto"/>
                            <w:sz w:val="20"/>
                            <w:szCs w:val="22"/>
                            <w:lang w:val="en-AU" w:eastAsia="en-GB"/>
                          </w:rPr>
                        </w:rPrChange>
                      </w:rPr>
                      <w:t>Market Operator</w:t>
                    </w:r>
                  </w:ins>
                </w:p>
              </w:tc>
              <w:tc>
                <w:tcPr>
                  <w:tcW w:w="1600" w:type="dxa"/>
                  <w:tcPrChange w:id="567" w:author="Author">
                    <w:tcPr>
                      <w:tcW w:w="1583" w:type="dxa"/>
                      <w:gridSpan w:val="2"/>
                      <w:tcBorders>
                        <w:top w:val="single" w:sz="4" w:space="0" w:color="auto"/>
                        <w:left w:val="single" w:sz="4" w:space="0" w:color="auto"/>
                        <w:bottom w:val="single" w:sz="4" w:space="0" w:color="auto"/>
                        <w:right w:val="single" w:sz="4" w:space="0" w:color="auto"/>
                      </w:tcBorders>
                    </w:tcPr>
                  </w:tcPrChange>
                </w:tcPr>
                <w:p w:rsidR="00DC520D" w:rsidRPr="00676D24" w:rsidRDefault="00DC520D" w:rsidP="00817BE8">
                  <w:pPr>
                    <w:pStyle w:val="CERnon-indent"/>
                    <w:rPr>
                      <w:ins w:id="568" w:author="Author"/>
                      <w:rFonts w:cs="Arial"/>
                      <w:color w:val="auto"/>
                      <w:sz w:val="20"/>
                    </w:rPr>
                  </w:pPr>
                  <w:ins w:id="569" w:author="Author">
                    <w:r w:rsidRPr="00BB65BC">
                      <w:rPr>
                        <w:rFonts w:cs="Arial"/>
                        <w:color w:val="auto"/>
                        <w:sz w:val="20"/>
                      </w:rPr>
                      <w:t>Participant</w:t>
                    </w:r>
                  </w:ins>
                </w:p>
              </w:tc>
              <w:tc>
                <w:tcPr>
                  <w:tcW w:w="1276" w:type="dxa"/>
                  <w:tcPrChange w:id="570" w:author="Author">
                    <w:tcPr>
                      <w:tcW w:w="1266" w:type="dxa"/>
                      <w:gridSpan w:val="2"/>
                      <w:tcBorders>
                        <w:top w:val="single" w:sz="4" w:space="0" w:color="auto"/>
                        <w:left w:val="single" w:sz="4" w:space="0" w:color="auto"/>
                        <w:bottom w:val="single" w:sz="4" w:space="0" w:color="auto"/>
                        <w:right w:val="single" w:sz="4" w:space="0" w:color="auto"/>
                      </w:tcBorders>
                    </w:tcPr>
                  </w:tcPrChange>
                </w:tcPr>
                <w:p w:rsidR="00DC520D" w:rsidRPr="00676D24" w:rsidRDefault="00DC520D" w:rsidP="00817BE8">
                  <w:pPr>
                    <w:pStyle w:val="CERnon-indent"/>
                    <w:rPr>
                      <w:ins w:id="571" w:author="Author"/>
                      <w:rFonts w:cs="Arial"/>
                      <w:color w:val="auto"/>
                      <w:sz w:val="20"/>
                    </w:rPr>
                  </w:pPr>
                </w:p>
              </w:tc>
            </w:tr>
            <w:tr w:rsidR="00DC520D" w:rsidRPr="00B53278" w:rsidTr="00817BE8">
              <w:trPr>
                <w:trHeight w:val="685"/>
                <w:ins w:id="572" w:author="Author"/>
                <w:trPrChange w:id="573" w:author="Author">
                  <w:trPr>
                    <w:gridAfter w:val="0"/>
                    <w:cantSplit/>
                    <w:trHeight w:val="685"/>
                  </w:trPr>
                </w:trPrChange>
              </w:trPr>
              <w:tc>
                <w:tcPr>
                  <w:tcW w:w="801" w:type="dxa"/>
                  <w:tcPrChange w:id="574" w:author="Author">
                    <w:tcPr>
                      <w:tcW w:w="796" w:type="dxa"/>
                      <w:gridSpan w:val="2"/>
                      <w:tcBorders>
                        <w:top w:val="single" w:sz="4" w:space="0" w:color="auto"/>
                        <w:left w:val="single" w:sz="4" w:space="0" w:color="auto"/>
                        <w:bottom w:val="single" w:sz="4" w:space="0" w:color="auto"/>
                        <w:right w:val="single" w:sz="4" w:space="0" w:color="auto"/>
                      </w:tcBorders>
                    </w:tcPr>
                  </w:tcPrChange>
                </w:tcPr>
                <w:p w:rsidR="00FF122A" w:rsidRPr="00FF122A" w:rsidRDefault="00FF122A" w:rsidP="00FF122A">
                  <w:pPr>
                    <w:pStyle w:val="CERnon-indent"/>
                    <w:rPr>
                      <w:ins w:id="575" w:author="Author"/>
                      <w:rFonts w:cs="Arial"/>
                      <w:color w:val="auto"/>
                      <w:szCs w:val="22"/>
                      <w:rPrChange w:id="576" w:author="Author">
                        <w:rPr>
                          <w:ins w:id="577" w:author="Author"/>
                          <w:rFonts w:cs="Arial"/>
                          <w:b/>
                          <w:caps/>
                          <w:color w:val="auto"/>
                          <w:sz w:val="20"/>
                          <w:szCs w:val="22"/>
                        </w:rPr>
                      </w:rPrChange>
                    </w:rPr>
                    <w:pPrChange w:id="578" w:author="Author">
                      <w:pPr>
                        <w:pStyle w:val="CERnon-indent"/>
                        <w:keepNext/>
                        <w:pageBreakBefore/>
                        <w:numPr>
                          <w:numId w:val="4"/>
                        </w:numPr>
                        <w:tabs>
                          <w:tab w:val="clear" w:pos="851"/>
                          <w:tab w:val="num" w:pos="2880"/>
                        </w:tabs>
                        <w:ind w:left="709" w:hanging="709"/>
                      </w:pPr>
                    </w:pPrChange>
                  </w:pPr>
                  <w:ins w:id="579" w:author="Author">
                    <w:del w:id="580" w:author="Author">
                      <w:r w:rsidRPr="00FF122A">
                        <w:rPr>
                          <w:rFonts w:cs="Arial"/>
                          <w:color w:val="auto"/>
                          <w:szCs w:val="22"/>
                          <w:rPrChange w:id="581" w:author="Author">
                            <w:rPr>
                              <w:rFonts w:ascii="Times New Roman" w:hAnsi="Times New Roman" w:cs="Arial"/>
                              <w:color w:val="auto"/>
                              <w:sz w:val="20"/>
                              <w:szCs w:val="22"/>
                              <w:lang w:val="en-AU" w:eastAsia="en-GB"/>
                            </w:rPr>
                          </w:rPrChange>
                        </w:rPr>
                        <w:delText>C</w:delText>
                      </w:r>
                    </w:del>
                    <w:r w:rsidR="00DC520D">
                      <w:rPr>
                        <w:rFonts w:cs="Arial"/>
                        <w:color w:val="auto"/>
                        <w:szCs w:val="22"/>
                      </w:rPr>
                      <w:t>C</w:t>
                    </w:r>
                    <w:r w:rsidRPr="00FF122A">
                      <w:rPr>
                        <w:rFonts w:cs="Arial"/>
                        <w:color w:val="auto"/>
                        <w:szCs w:val="22"/>
                        <w:rPrChange w:id="582" w:author="Author">
                          <w:rPr>
                            <w:rFonts w:ascii="Times New Roman" w:hAnsi="Times New Roman" w:cs="Arial"/>
                            <w:color w:val="auto"/>
                            <w:sz w:val="20"/>
                            <w:szCs w:val="22"/>
                            <w:lang w:val="en-AU" w:eastAsia="en-GB"/>
                          </w:rPr>
                        </w:rPrChange>
                      </w:rPr>
                      <w:t>8.4</w:t>
                    </w:r>
                  </w:ins>
                </w:p>
              </w:tc>
              <w:tc>
                <w:tcPr>
                  <w:tcW w:w="5215" w:type="dxa"/>
                  <w:tcPrChange w:id="583" w:author="Author">
                    <w:tcPr>
                      <w:tcW w:w="5175" w:type="dxa"/>
                      <w:gridSpan w:val="3"/>
                      <w:tcBorders>
                        <w:top w:val="single" w:sz="4" w:space="0" w:color="auto"/>
                        <w:left w:val="single" w:sz="4" w:space="0" w:color="auto"/>
                        <w:bottom w:val="single" w:sz="4" w:space="0" w:color="auto"/>
                        <w:right w:val="single" w:sz="4" w:space="0" w:color="auto"/>
                      </w:tcBorders>
                    </w:tcPr>
                  </w:tcPrChange>
                </w:tcPr>
                <w:p w:rsidR="00FF122A" w:rsidRPr="00FF122A" w:rsidRDefault="00FF122A" w:rsidP="00FF122A">
                  <w:pPr>
                    <w:pStyle w:val="CERnon-indent"/>
                    <w:keepNext/>
                    <w:pageBreakBefore/>
                    <w:tabs>
                      <w:tab w:val="clear" w:pos="851"/>
                    </w:tabs>
                    <w:rPr>
                      <w:ins w:id="584" w:author="Author"/>
                      <w:rFonts w:cs="Arial"/>
                      <w:color w:val="auto"/>
                      <w:szCs w:val="22"/>
                      <w:rPrChange w:id="585" w:author="Author">
                        <w:rPr>
                          <w:ins w:id="586" w:author="Author"/>
                          <w:rFonts w:cs="Arial"/>
                          <w:b/>
                          <w:caps/>
                          <w:color w:val="auto"/>
                          <w:sz w:val="20"/>
                          <w:szCs w:val="22"/>
                        </w:rPr>
                      </w:rPrChange>
                    </w:rPr>
                    <w:pPrChange w:id="587" w:author="Author">
                      <w:pPr>
                        <w:pStyle w:val="CERnon-indent"/>
                        <w:keepNext/>
                        <w:pageBreakBefore/>
                        <w:numPr>
                          <w:numId w:val="4"/>
                        </w:numPr>
                        <w:tabs>
                          <w:tab w:val="clear" w:pos="851"/>
                          <w:tab w:val="num" w:pos="2880"/>
                        </w:tabs>
                        <w:ind w:left="709" w:hanging="709"/>
                      </w:pPr>
                    </w:pPrChange>
                  </w:pPr>
                  <w:ins w:id="588" w:author="Author">
                    <w:r w:rsidRPr="00FF122A">
                      <w:rPr>
                        <w:rFonts w:cs="Arial"/>
                        <w:color w:val="auto"/>
                        <w:szCs w:val="22"/>
                        <w:rPrChange w:id="589" w:author="Author">
                          <w:rPr>
                            <w:rFonts w:ascii="Times New Roman" w:hAnsi="Times New Roman" w:cs="Arial"/>
                            <w:color w:val="auto"/>
                            <w:sz w:val="20"/>
                            <w:szCs w:val="22"/>
                            <w:lang w:val="en-AU" w:eastAsia="en-GB"/>
                          </w:rPr>
                        </w:rPrChange>
                      </w:rPr>
                      <w:t xml:space="preserve">Issue a reply email to Participant stating that the request has been approved. Continue onto C8.5 after each publication of Invoices.  </w:t>
                    </w:r>
                  </w:ins>
                </w:p>
              </w:tc>
              <w:tc>
                <w:tcPr>
                  <w:tcW w:w="1773" w:type="dxa"/>
                  <w:gridSpan w:val="2"/>
                  <w:tcPrChange w:id="590" w:author="Author">
                    <w:tcPr>
                      <w:tcW w:w="1759" w:type="dxa"/>
                      <w:gridSpan w:val="3"/>
                      <w:tcBorders>
                        <w:top w:val="single" w:sz="4" w:space="0" w:color="auto"/>
                        <w:left w:val="single" w:sz="4" w:space="0" w:color="auto"/>
                        <w:bottom w:val="single" w:sz="4" w:space="0" w:color="auto"/>
                        <w:right w:val="single" w:sz="4" w:space="0" w:color="auto"/>
                      </w:tcBorders>
                    </w:tcPr>
                  </w:tcPrChange>
                </w:tcPr>
                <w:p w:rsidR="00FF122A" w:rsidRPr="00FF122A" w:rsidRDefault="00FF122A" w:rsidP="00FF122A">
                  <w:pPr>
                    <w:pStyle w:val="CERnon-indent"/>
                    <w:keepNext/>
                    <w:pageBreakBefore/>
                    <w:tabs>
                      <w:tab w:val="clear" w:pos="851"/>
                    </w:tabs>
                    <w:rPr>
                      <w:ins w:id="591" w:author="Author"/>
                      <w:rFonts w:cs="Arial"/>
                      <w:color w:val="auto"/>
                      <w:szCs w:val="22"/>
                      <w:rPrChange w:id="592" w:author="Author">
                        <w:rPr>
                          <w:ins w:id="593" w:author="Author"/>
                          <w:rFonts w:cs="Arial"/>
                          <w:b/>
                          <w:caps/>
                          <w:color w:val="auto"/>
                          <w:sz w:val="20"/>
                          <w:szCs w:val="22"/>
                        </w:rPr>
                      </w:rPrChange>
                    </w:rPr>
                    <w:pPrChange w:id="594" w:author="Author">
                      <w:pPr>
                        <w:pStyle w:val="CERnon-indent"/>
                        <w:keepNext/>
                        <w:pageBreakBefore/>
                        <w:numPr>
                          <w:numId w:val="4"/>
                        </w:numPr>
                        <w:tabs>
                          <w:tab w:val="clear" w:pos="851"/>
                          <w:tab w:val="num" w:pos="2880"/>
                        </w:tabs>
                        <w:ind w:left="709" w:hanging="709"/>
                      </w:pPr>
                    </w:pPrChange>
                  </w:pPr>
                  <w:ins w:id="595" w:author="Author">
                    <w:r w:rsidRPr="00FF122A">
                      <w:rPr>
                        <w:rFonts w:cs="Arial"/>
                        <w:color w:val="auto"/>
                        <w:szCs w:val="22"/>
                        <w:rPrChange w:id="596" w:author="Author">
                          <w:rPr>
                            <w:rFonts w:ascii="Times New Roman" w:hAnsi="Times New Roman" w:cs="Arial"/>
                            <w:color w:val="auto"/>
                            <w:sz w:val="20"/>
                            <w:szCs w:val="22"/>
                            <w:lang w:val="en-AU" w:eastAsia="en-GB"/>
                          </w:rPr>
                        </w:rPrChange>
                      </w:rPr>
                      <w:t xml:space="preserve">Two Working days after the Standing Request is submitted,   </w:t>
                    </w:r>
                  </w:ins>
                </w:p>
              </w:tc>
              <w:tc>
                <w:tcPr>
                  <w:tcW w:w="1507" w:type="dxa"/>
                  <w:gridSpan w:val="2"/>
                  <w:tcPrChange w:id="597" w:author="Author">
                    <w:tcPr>
                      <w:tcW w:w="1495" w:type="dxa"/>
                      <w:gridSpan w:val="4"/>
                      <w:tcBorders>
                        <w:top w:val="single" w:sz="4" w:space="0" w:color="auto"/>
                        <w:left w:val="single" w:sz="4" w:space="0" w:color="auto"/>
                        <w:bottom w:val="single" w:sz="4" w:space="0" w:color="auto"/>
                        <w:right w:val="single" w:sz="4" w:space="0" w:color="auto"/>
                      </w:tcBorders>
                    </w:tcPr>
                  </w:tcPrChange>
                </w:tcPr>
                <w:p w:rsidR="00FF122A" w:rsidRPr="00FF122A" w:rsidRDefault="00FF122A" w:rsidP="00FF122A">
                  <w:pPr>
                    <w:pStyle w:val="CERnon-indent"/>
                    <w:keepNext/>
                    <w:pageBreakBefore/>
                    <w:tabs>
                      <w:tab w:val="clear" w:pos="851"/>
                    </w:tabs>
                    <w:rPr>
                      <w:ins w:id="598" w:author="Author"/>
                      <w:rFonts w:cs="Arial"/>
                      <w:color w:val="auto"/>
                      <w:szCs w:val="22"/>
                      <w:rPrChange w:id="599" w:author="Author">
                        <w:rPr>
                          <w:ins w:id="600" w:author="Author"/>
                          <w:rFonts w:cs="Arial"/>
                          <w:b/>
                          <w:caps/>
                          <w:color w:val="auto"/>
                          <w:sz w:val="20"/>
                          <w:szCs w:val="22"/>
                        </w:rPr>
                      </w:rPrChange>
                    </w:rPr>
                    <w:pPrChange w:id="601" w:author="Author">
                      <w:pPr>
                        <w:pStyle w:val="CERnon-indent"/>
                        <w:keepNext/>
                        <w:pageBreakBefore/>
                        <w:numPr>
                          <w:numId w:val="4"/>
                        </w:numPr>
                        <w:tabs>
                          <w:tab w:val="clear" w:pos="851"/>
                          <w:tab w:val="num" w:pos="2880"/>
                        </w:tabs>
                        <w:ind w:left="709" w:hanging="709"/>
                      </w:pPr>
                    </w:pPrChange>
                  </w:pPr>
                  <w:ins w:id="602" w:author="Author">
                    <w:r w:rsidRPr="00FF122A">
                      <w:rPr>
                        <w:rFonts w:cs="Arial"/>
                        <w:color w:val="auto"/>
                        <w:szCs w:val="22"/>
                        <w:rPrChange w:id="603" w:author="Author">
                          <w:rPr>
                            <w:rFonts w:ascii="Times New Roman" w:hAnsi="Times New Roman" w:cs="Arial"/>
                            <w:color w:val="auto"/>
                            <w:sz w:val="20"/>
                            <w:szCs w:val="22"/>
                            <w:lang w:val="en-AU" w:eastAsia="en-GB"/>
                          </w:rPr>
                        </w:rPrChange>
                      </w:rPr>
                      <w:t>Email</w:t>
                    </w:r>
                  </w:ins>
                </w:p>
              </w:tc>
              <w:tc>
                <w:tcPr>
                  <w:tcW w:w="1949" w:type="dxa"/>
                  <w:tcPrChange w:id="604" w:author="Author">
                    <w:tcPr>
                      <w:tcW w:w="1934" w:type="dxa"/>
                      <w:gridSpan w:val="3"/>
                      <w:tcBorders>
                        <w:top w:val="single" w:sz="4" w:space="0" w:color="auto"/>
                        <w:left w:val="single" w:sz="4" w:space="0" w:color="auto"/>
                        <w:bottom w:val="single" w:sz="4" w:space="0" w:color="auto"/>
                        <w:right w:val="single" w:sz="4" w:space="0" w:color="auto"/>
                      </w:tcBorders>
                    </w:tcPr>
                  </w:tcPrChange>
                </w:tcPr>
                <w:p w:rsidR="00FF122A" w:rsidRPr="00FF122A" w:rsidRDefault="00FF122A" w:rsidP="00FF122A">
                  <w:pPr>
                    <w:pStyle w:val="CERnon-indent"/>
                    <w:keepNext/>
                    <w:pageBreakBefore/>
                    <w:tabs>
                      <w:tab w:val="clear" w:pos="851"/>
                    </w:tabs>
                    <w:rPr>
                      <w:ins w:id="605" w:author="Author"/>
                      <w:rFonts w:cs="Arial"/>
                      <w:color w:val="auto"/>
                      <w:szCs w:val="22"/>
                      <w:rPrChange w:id="606" w:author="Author">
                        <w:rPr>
                          <w:ins w:id="607" w:author="Author"/>
                          <w:rFonts w:cs="Arial"/>
                          <w:b/>
                          <w:caps/>
                          <w:color w:val="auto"/>
                          <w:sz w:val="20"/>
                          <w:szCs w:val="22"/>
                        </w:rPr>
                      </w:rPrChange>
                    </w:rPr>
                    <w:pPrChange w:id="608" w:author="Author">
                      <w:pPr>
                        <w:pStyle w:val="CERnon-indent"/>
                        <w:keepNext/>
                        <w:pageBreakBefore/>
                        <w:numPr>
                          <w:numId w:val="4"/>
                        </w:numPr>
                        <w:tabs>
                          <w:tab w:val="clear" w:pos="851"/>
                          <w:tab w:val="num" w:pos="2880"/>
                        </w:tabs>
                        <w:ind w:left="709" w:hanging="709"/>
                      </w:pPr>
                    </w:pPrChange>
                  </w:pPr>
                  <w:ins w:id="609" w:author="Author">
                    <w:r w:rsidRPr="00FF122A">
                      <w:rPr>
                        <w:rFonts w:cs="Arial"/>
                        <w:color w:val="auto"/>
                        <w:szCs w:val="22"/>
                        <w:rPrChange w:id="610" w:author="Author">
                          <w:rPr>
                            <w:rFonts w:ascii="Times New Roman" w:hAnsi="Times New Roman" w:cs="Arial"/>
                            <w:color w:val="auto"/>
                            <w:sz w:val="20"/>
                            <w:szCs w:val="22"/>
                            <w:lang w:val="en-AU" w:eastAsia="en-GB"/>
                          </w:rPr>
                        </w:rPrChange>
                      </w:rPr>
                      <w:t>Market Operator</w:t>
                    </w:r>
                  </w:ins>
                </w:p>
              </w:tc>
              <w:tc>
                <w:tcPr>
                  <w:tcW w:w="1600" w:type="dxa"/>
                  <w:tcPrChange w:id="611" w:author="Author">
                    <w:tcPr>
                      <w:tcW w:w="1583" w:type="dxa"/>
                      <w:gridSpan w:val="2"/>
                      <w:tcBorders>
                        <w:top w:val="single" w:sz="4" w:space="0" w:color="auto"/>
                        <w:left w:val="single" w:sz="4" w:space="0" w:color="auto"/>
                        <w:bottom w:val="single" w:sz="4" w:space="0" w:color="auto"/>
                        <w:right w:val="single" w:sz="4" w:space="0" w:color="auto"/>
                      </w:tcBorders>
                    </w:tcPr>
                  </w:tcPrChange>
                </w:tcPr>
                <w:p w:rsidR="00DC520D" w:rsidRPr="00676D24" w:rsidRDefault="00DC520D" w:rsidP="00817BE8">
                  <w:pPr>
                    <w:pStyle w:val="CERnon-indent"/>
                    <w:rPr>
                      <w:ins w:id="612" w:author="Author"/>
                      <w:rFonts w:cs="Arial"/>
                      <w:color w:val="auto"/>
                      <w:sz w:val="20"/>
                    </w:rPr>
                  </w:pPr>
                  <w:ins w:id="613" w:author="Author">
                    <w:r w:rsidRPr="00BB65BC">
                      <w:rPr>
                        <w:rFonts w:cs="Arial"/>
                        <w:color w:val="auto"/>
                        <w:sz w:val="20"/>
                      </w:rPr>
                      <w:t>Participant</w:t>
                    </w:r>
                  </w:ins>
                </w:p>
              </w:tc>
              <w:tc>
                <w:tcPr>
                  <w:tcW w:w="1276" w:type="dxa"/>
                  <w:tcPrChange w:id="614" w:author="Author">
                    <w:tcPr>
                      <w:tcW w:w="1266" w:type="dxa"/>
                      <w:gridSpan w:val="2"/>
                      <w:tcBorders>
                        <w:top w:val="single" w:sz="4" w:space="0" w:color="auto"/>
                        <w:left w:val="single" w:sz="4" w:space="0" w:color="auto"/>
                        <w:bottom w:val="single" w:sz="4" w:space="0" w:color="auto"/>
                        <w:right w:val="single" w:sz="4" w:space="0" w:color="auto"/>
                      </w:tcBorders>
                    </w:tcPr>
                  </w:tcPrChange>
                </w:tcPr>
                <w:p w:rsidR="00DC520D" w:rsidRPr="00676D24" w:rsidRDefault="00DC520D" w:rsidP="00817BE8">
                  <w:pPr>
                    <w:pStyle w:val="CERnon-indent"/>
                    <w:rPr>
                      <w:ins w:id="615" w:author="Author"/>
                      <w:rFonts w:cs="Arial"/>
                      <w:color w:val="auto"/>
                      <w:sz w:val="20"/>
                    </w:rPr>
                  </w:pPr>
                </w:p>
              </w:tc>
            </w:tr>
            <w:tr w:rsidR="00DC520D" w:rsidRPr="00B53278" w:rsidTr="00817BE8">
              <w:trPr>
                <w:trHeight w:val="904"/>
                <w:ins w:id="616" w:author="Author"/>
                <w:trPrChange w:id="617" w:author="Author">
                  <w:trPr>
                    <w:gridAfter w:val="0"/>
                    <w:cantSplit/>
                    <w:trHeight w:val="904"/>
                  </w:trPr>
                </w:trPrChange>
              </w:trPr>
              <w:tc>
                <w:tcPr>
                  <w:tcW w:w="801" w:type="dxa"/>
                  <w:tcPrChange w:id="618" w:author="Author">
                    <w:tcPr>
                      <w:tcW w:w="796" w:type="dxa"/>
                      <w:gridSpan w:val="2"/>
                      <w:tcBorders>
                        <w:top w:val="single" w:sz="4" w:space="0" w:color="auto"/>
                        <w:left w:val="single" w:sz="4" w:space="0" w:color="auto"/>
                        <w:bottom w:val="single" w:sz="4" w:space="0" w:color="auto"/>
                        <w:right w:val="single" w:sz="4" w:space="0" w:color="auto"/>
                      </w:tcBorders>
                    </w:tcPr>
                  </w:tcPrChange>
                </w:tcPr>
                <w:p w:rsidR="00DC520D" w:rsidRPr="004E1AAA" w:rsidRDefault="00DC520D" w:rsidP="00817BE8">
                  <w:pPr>
                    <w:pStyle w:val="CERnon-indent"/>
                    <w:rPr>
                      <w:ins w:id="619" w:author="Author"/>
                      <w:rFonts w:cs="Arial"/>
                      <w:color w:val="auto"/>
                      <w:szCs w:val="22"/>
                    </w:rPr>
                  </w:pPr>
                  <w:ins w:id="620" w:author="Author">
                    <w:r w:rsidRPr="004035CE">
                      <w:rPr>
                        <w:rFonts w:cs="Arial"/>
                        <w:color w:val="auto"/>
                        <w:szCs w:val="22"/>
                      </w:rPr>
                      <w:lastRenderedPageBreak/>
                      <w:t>C8.5</w:t>
                    </w:r>
                  </w:ins>
                </w:p>
              </w:tc>
              <w:tc>
                <w:tcPr>
                  <w:tcW w:w="5215" w:type="dxa"/>
                  <w:tcPrChange w:id="621" w:author="Author">
                    <w:tcPr>
                      <w:tcW w:w="5175" w:type="dxa"/>
                      <w:gridSpan w:val="3"/>
                      <w:tcBorders>
                        <w:top w:val="single" w:sz="4" w:space="0" w:color="auto"/>
                        <w:left w:val="single" w:sz="4" w:space="0" w:color="auto"/>
                        <w:bottom w:val="single" w:sz="4" w:space="0" w:color="auto"/>
                        <w:right w:val="single" w:sz="4" w:space="0" w:color="auto"/>
                      </w:tcBorders>
                    </w:tcPr>
                  </w:tcPrChange>
                </w:tcPr>
                <w:p w:rsidR="00FF122A" w:rsidRDefault="00DC520D" w:rsidP="00FF122A">
                  <w:pPr>
                    <w:pStyle w:val="CERnon-indent"/>
                    <w:rPr>
                      <w:ins w:id="622" w:author="Author"/>
                      <w:rFonts w:cs="Arial"/>
                      <w:b/>
                      <w:caps/>
                      <w:color w:val="auto"/>
                      <w:szCs w:val="22"/>
                    </w:rPr>
                    <w:pPrChange w:id="623" w:author="Author">
                      <w:pPr>
                        <w:pStyle w:val="CERnon-indent"/>
                        <w:keepNext/>
                        <w:pageBreakBefore/>
                        <w:numPr>
                          <w:numId w:val="4"/>
                        </w:numPr>
                        <w:tabs>
                          <w:tab w:val="clear" w:pos="851"/>
                          <w:tab w:val="num" w:pos="2880"/>
                        </w:tabs>
                        <w:ind w:left="709" w:hanging="709"/>
                      </w:pPr>
                    </w:pPrChange>
                  </w:pPr>
                  <w:ins w:id="624" w:author="Author">
                    <w:r w:rsidRPr="004E1AAA">
                      <w:rPr>
                        <w:rFonts w:cs="Arial"/>
                        <w:color w:val="auto"/>
                        <w:szCs w:val="22"/>
                      </w:rPr>
                      <w:t>For the</w:t>
                    </w:r>
                    <w:r w:rsidR="00FF122A" w:rsidRPr="00FF122A">
                      <w:rPr>
                        <w:rFonts w:cs="Arial"/>
                        <w:color w:val="auto"/>
                        <w:szCs w:val="22"/>
                        <w:rPrChange w:id="625" w:author="Author">
                          <w:rPr>
                            <w:rFonts w:ascii="Times New Roman" w:hAnsi="Times New Roman" w:cs="Arial"/>
                            <w:color w:val="auto"/>
                            <w:sz w:val="20"/>
                            <w:szCs w:val="22"/>
                            <w:lang w:val="en-AU" w:eastAsia="en-GB"/>
                          </w:rPr>
                        </w:rPrChange>
                      </w:rPr>
                      <w:t xml:space="preserve"> Specific invoice</w:t>
                    </w:r>
                  </w:ins>
                </w:p>
                <w:p w:rsidR="00FF122A" w:rsidRPr="00FF122A" w:rsidRDefault="00DC520D" w:rsidP="00FF122A">
                  <w:pPr>
                    <w:pStyle w:val="CERnon-indent"/>
                    <w:rPr>
                      <w:ins w:id="626" w:author="Author"/>
                      <w:rFonts w:cs="Arial"/>
                      <w:color w:val="auto"/>
                      <w:szCs w:val="22"/>
                      <w:rPrChange w:id="627" w:author="Author">
                        <w:rPr>
                          <w:ins w:id="628" w:author="Author"/>
                          <w:rFonts w:cs="Arial"/>
                          <w:b/>
                          <w:caps/>
                          <w:color w:val="auto"/>
                          <w:szCs w:val="22"/>
                        </w:rPr>
                      </w:rPrChange>
                    </w:rPr>
                    <w:pPrChange w:id="629" w:author="Author">
                      <w:pPr>
                        <w:pStyle w:val="CERnon-indent"/>
                        <w:keepNext/>
                        <w:pageBreakBefore/>
                        <w:numPr>
                          <w:numId w:val="8"/>
                        </w:numPr>
                        <w:tabs>
                          <w:tab w:val="clear" w:pos="851"/>
                          <w:tab w:val="num" w:pos="360"/>
                        </w:tabs>
                        <w:ind w:left="360" w:hanging="709"/>
                      </w:pPr>
                    </w:pPrChange>
                  </w:pPr>
                  <w:ins w:id="630" w:author="Author">
                    <w:r w:rsidRPr="004035CE">
                      <w:rPr>
                        <w:rFonts w:cs="Arial"/>
                        <w:color w:val="auto"/>
                        <w:szCs w:val="22"/>
                      </w:rPr>
                      <w:t xml:space="preserve">a) Check if Invoice </w:t>
                    </w:r>
                    <w:r>
                      <w:rPr>
                        <w:rFonts w:cs="Arial"/>
                        <w:color w:val="auto"/>
                        <w:szCs w:val="22"/>
                      </w:rPr>
                      <w:t xml:space="preserve">amounts are less than those set out in section 3.5.1. </w:t>
                    </w:r>
                    <w:r w:rsidR="00FF122A" w:rsidRPr="00FF122A">
                      <w:rPr>
                        <w:rFonts w:cs="Arial"/>
                        <w:color w:val="auto"/>
                        <w:szCs w:val="22"/>
                        <w:rPrChange w:id="631" w:author="Author">
                          <w:rPr>
                            <w:rFonts w:ascii="Times New Roman" w:hAnsi="Times New Roman" w:cs="Arial"/>
                            <w:color w:val="auto"/>
                            <w:sz w:val="20"/>
                            <w:szCs w:val="22"/>
                            <w:lang w:val="en-AU" w:eastAsia="en-GB"/>
                          </w:rPr>
                        </w:rPrChange>
                      </w:rPr>
                      <w:t>If no</w:t>
                    </w:r>
                    <w:r>
                      <w:rPr>
                        <w:rFonts w:cs="Arial"/>
                        <w:color w:val="auto"/>
                        <w:szCs w:val="22"/>
                      </w:rPr>
                      <w:t>t</w:t>
                    </w:r>
                    <w:r w:rsidR="00FF122A" w:rsidRPr="00FF122A">
                      <w:rPr>
                        <w:rFonts w:cs="Arial"/>
                        <w:color w:val="auto"/>
                        <w:szCs w:val="22"/>
                        <w:rPrChange w:id="632" w:author="Author">
                          <w:rPr>
                            <w:rFonts w:ascii="Times New Roman" w:hAnsi="Times New Roman" w:cs="Arial"/>
                            <w:color w:val="auto"/>
                            <w:sz w:val="20"/>
                            <w:szCs w:val="22"/>
                            <w:lang w:val="en-AU" w:eastAsia="en-GB"/>
                          </w:rPr>
                        </w:rPrChange>
                      </w:rPr>
                      <w:t xml:space="preserve">, jump to step C8.6. </w:t>
                    </w:r>
                  </w:ins>
                </w:p>
                <w:p w:rsidR="00FF122A" w:rsidRPr="00FF122A" w:rsidRDefault="00DC520D" w:rsidP="00FF122A">
                  <w:pPr>
                    <w:pStyle w:val="CERnon-indent"/>
                    <w:keepNext/>
                    <w:pageBreakBefore/>
                    <w:tabs>
                      <w:tab w:val="clear" w:pos="851"/>
                    </w:tabs>
                    <w:rPr>
                      <w:ins w:id="633" w:author="Author"/>
                      <w:rFonts w:cs="Arial"/>
                      <w:color w:val="auto"/>
                      <w:szCs w:val="22"/>
                      <w:rPrChange w:id="634" w:author="Author">
                        <w:rPr>
                          <w:ins w:id="635" w:author="Author"/>
                          <w:rFonts w:cs="Arial"/>
                          <w:b/>
                          <w:caps/>
                          <w:color w:val="auto"/>
                          <w:szCs w:val="22"/>
                        </w:rPr>
                      </w:rPrChange>
                    </w:rPr>
                    <w:pPrChange w:id="636" w:author="Author">
                      <w:pPr>
                        <w:pStyle w:val="CERnon-indent"/>
                        <w:keepNext/>
                        <w:pageBreakBefore/>
                        <w:numPr>
                          <w:numId w:val="4"/>
                        </w:numPr>
                        <w:tabs>
                          <w:tab w:val="clear" w:pos="851"/>
                          <w:tab w:val="num" w:pos="360"/>
                          <w:tab w:val="num" w:pos="2880"/>
                        </w:tabs>
                        <w:ind w:left="709" w:hanging="709"/>
                      </w:pPr>
                    </w:pPrChange>
                  </w:pPr>
                  <w:ins w:id="637" w:author="Author">
                    <w:r>
                      <w:rPr>
                        <w:rFonts w:cs="Arial"/>
                        <w:color w:val="auto"/>
                        <w:szCs w:val="22"/>
                      </w:rPr>
                      <w:t>b</w:t>
                    </w:r>
                    <w:r w:rsidR="00FF122A" w:rsidRPr="00FF122A">
                      <w:rPr>
                        <w:rFonts w:cs="Arial"/>
                        <w:color w:val="auto"/>
                        <w:szCs w:val="22"/>
                        <w:rPrChange w:id="638" w:author="Author">
                          <w:rPr>
                            <w:rFonts w:ascii="Times New Roman" w:hAnsi="Times New Roman" w:cs="Arial"/>
                            <w:color w:val="auto"/>
                            <w:sz w:val="20"/>
                            <w:szCs w:val="22"/>
                            <w:lang w:val="en-AU" w:eastAsia="en-GB"/>
                          </w:rPr>
                        </w:rPrChange>
                      </w:rPr>
                      <w:t>) Compare request against:</w:t>
                    </w:r>
                  </w:ins>
                </w:p>
                <w:p w:rsidR="00FF122A" w:rsidRPr="00FF122A" w:rsidRDefault="00FF122A" w:rsidP="00FF122A">
                  <w:pPr>
                    <w:pStyle w:val="CERnon-indent"/>
                    <w:keepNext/>
                    <w:pageBreakBefore/>
                    <w:numPr>
                      <w:ilvl w:val="0"/>
                      <w:numId w:val="49"/>
                    </w:numPr>
                    <w:rPr>
                      <w:ins w:id="639" w:author="Author"/>
                      <w:rFonts w:cs="Arial"/>
                      <w:color w:val="auto"/>
                      <w:szCs w:val="22"/>
                      <w:rPrChange w:id="640" w:author="Author">
                        <w:rPr>
                          <w:ins w:id="641" w:author="Author"/>
                          <w:rFonts w:cs="Arial"/>
                          <w:b/>
                          <w:caps/>
                          <w:color w:val="auto"/>
                          <w:szCs w:val="22"/>
                        </w:rPr>
                      </w:rPrChange>
                    </w:rPr>
                    <w:pPrChange w:id="642" w:author="Author">
                      <w:pPr>
                        <w:pStyle w:val="CERnon-indent"/>
                        <w:keepNext/>
                        <w:pageBreakBefore/>
                        <w:numPr>
                          <w:numId w:val="4"/>
                        </w:numPr>
                        <w:tabs>
                          <w:tab w:val="clear" w:pos="851"/>
                          <w:tab w:val="num" w:pos="360"/>
                          <w:tab w:val="num" w:pos="2880"/>
                        </w:tabs>
                        <w:ind w:left="2880" w:hanging="709"/>
                      </w:pPr>
                    </w:pPrChange>
                  </w:pPr>
                  <w:ins w:id="643" w:author="Author">
                    <w:r w:rsidRPr="00FF122A">
                      <w:rPr>
                        <w:rFonts w:cs="Arial"/>
                        <w:color w:val="auto"/>
                        <w:szCs w:val="22"/>
                        <w:rPrChange w:id="644" w:author="Author">
                          <w:rPr>
                            <w:rFonts w:ascii="Times New Roman" w:hAnsi="Times New Roman" w:cs="Arial"/>
                            <w:color w:val="auto"/>
                            <w:sz w:val="20"/>
                            <w:szCs w:val="22"/>
                            <w:lang w:val="en-AU" w:eastAsia="en-GB"/>
                          </w:rPr>
                        </w:rPrChange>
                      </w:rPr>
                      <w:t>Total Cash Collateral Available for Participant prior to the email request date and time.</w:t>
                    </w:r>
                  </w:ins>
                </w:p>
                <w:p w:rsidR="00FF122A" w:rsidRPr="00FF122A" w:rsidRDefault="00FF122A" w:rsidP="00FF122A">
                  <w:pPr>
                    <w:pStyle w:val="CERnon-indent"/>
                    <w:keepNext/>
                    <w:pageBreakBefore/>
                    <w:numPr>
                      <w:ilvl w:val="0"/>
                      <w:numId w:val="49"/>
                    </w:numPr>
                    <w:rPr>
                      <w:ins w:id="645" w:author="Author"/>
                      <w:rFonts w:cs="Arial"/>
                      <w:color w:val="auto"/>
                      <w:szCs w:val="22"/>
                      <w:rPrChange w:id="646" w:author="Author">
                        <w:rPr>
                          <w:ins w:id="647" w:author="Author"/>
                          <w:rFonts w:cs="Arial"/>
                          <w:b/>
                          <w:caps/>
                          <w:color w:val="auto"/>
                          <w:szCs w:val="22"/>
                        </w:rPr>
                      </w:rPrChange>
                    </w:rPr>
                    <w:pPrChange w:id="648" w:author="Author">
                      <w:pPr>
                        <w:pStyle w:val="CERnon-indent"/>
                        <w:keepNext/>
                        <w:pageBreakBefore/>
                        <w:numPr>
                          <w:numId w:val="4"/>
                        </w:numPr>
                        <w:tabs>
                          <w:tab w:val="clear" w:pos="851"/>
                          <w:tab w:val="num" w:pos="360"/>
                          <w:tab w:val="num" w:pos="2880"/>
                        </w:tabs>
                        <w:ind w:left="2880" w:hanging="709"/>
                      </w:pPr>
                    </w:pPrChange>
                  </w:pPr>
                  <w:ins w:id="649" w:author="Author">
                    <w:r w:rsidRPr="00FF122A">
                      <w:rPr>
                        <w:rFonts w:cs="Arial"/>
                        <w:color w:val="auto"/>
                        <w:szCs w:val="22"/>
                        <w:rPrChange w:id="650" w:author="Author">
                          <w:rPr>
                            <w:rFonts w:ascii="Times New Roman" w:hAnsi="Times New Roman" w:cs="Arial"/>
                            <w:color w:val="auto"/>
                            <w:sz w:val="20"/>
                            <w:szCs w:val="22"/>
                            <w:lang w:val="en-AU" w:eastAsia="en-GB"/>
                          </w:rPr>
                        </w:rPrChange>
                      </w:rPr>
                      <w:t>Posted Credit Cover from latest Credit Cover Report available prior to email request date and time.</w:t>
                    </w:r>
                  </w:ins>
                </w:p>
                <w:p w:rsidR="00FF122A" w:rsidRDefault="00DC520D" w:rsidP="00FF122A">
                  <w:pPr>
                    <w:pStyle w:val="CERnon-indent"/>
                    <w:keepNext/>
                    <w:pageBreakBefore/>
                    <w:tabs>
                      <w:tab w:val="clear" w:pos="851"/>
                    </w:tabs>
                    <w:rPr>
                      <w:ins w:id="651" w:author="Author"/>
                      <w:rFonts w:cs="Arial"/>
                      <w:b/>
                      <w:caps/>
                      <w:color w:val="auto"/>
                      <w:szCs w:val="22"/>
                    </w:rPr>
                    <w:pPrChange w:id="652" w:author="Author">
                      <w:pPr>
                        <w:pStyle w:val="CERnon-indent"/>
                        <w:keepNext/>
                        <w:pageBreakBefore/>
                        <w:numPr>
                          <w:numId w:val="4"/>
                        </w:numPr>
                        <w:tabs>
                          <w:tab w:val="clear" w:pos="851"/>
                          <w:tab w:val="num" w:pos="360"/>
                          <w:tab w:val="num" w:pos="2880"/>
                        </w:tabs>
                        <w:ind w:left="709" w:hanging="709"/>
                      </w:pPr>
                    </w:pPrChange>
                  </w:pPr>
                  <w:ins w:id="653" w:author="Author">
                    <w:r>
                      <w:rPr>
                        <w:rFonts w:cs="Arial"/>
                        <w:color w:val="auto"/>
                        <w:szCs w:val="22"/>
                      </w:rPr>
                      <w:t xml:space="preserve">c) </w:t>
                    </w:r>
                    <w:r w:rsidR="00FF122A" w:rsidRPr="00FF122A">
                      <w:rPr>
                        <w:rFonts w:cs="Arial"/>
                        <w:color w:val="auto"/>
                        <w:szCs w:val="22"/>
                        <w:rPrChange w:id="654" w:author="Author">
                          <w:rPr>
                            <w:rFonts w:ascii="Times New Roman" w:hAnsi="Times New Roman" w:cs="Arial"/>
                            <w:color w:val="auto"/>
                            <w:sz w:val="20"/>
                            <w:szCs w:val="22"/>
                            <w:lang w:val="en-AU" w:eastAsia="en-GB"/>
                          </w:rPr>
                        </w:rPrChange>
                      </w:rPr>
                      <w:t>If available Cash Collateral is sufficient and the transfer request will not result in Credit Cover Breach. Then continue from C8.7</w:t>
                    </w:r>
                  </w:ins>
                </w:p>
                <w:p w:rsidR="00FF122A" w:rsidRPr="00FF122A" w:rsidRDefault="00DC520D" w:rsidP="00FF122A">
                  <w:pPr>
                    <w:pStyle w:val="CERnon-indent"/>
                    <w:keepNext/>
                    <w:pageBreakBefore/>
                    <w:tabs>
                      <w:tab w:val="clear" w:pos="851"/>
                    </w:tabs>
                    <w:rPr>
                      <w:ins w:id="655" w:author="Author"/>
                      <w:rFonts w:cs="Arial"/>
                      <w:color w:val="auto"/>
                      <w:szCs w:val="22"/>
                      <w:rPrChange w:id="656" w:author="Author">
                        <w:rPr>
                          <w:ins w:id="657" w:author="Author"/>
                          <w:rFonts w:cs="Arial"/>
                          <w:b/>
                          <w:caps/>
                          <w:color w:val="auto"/>
                          <w:sz w:val="20"/>
                          <w:szCs w:val="22"/>
                        </w:rPr>
                      </w:rPrChange>
                    </w:rPr>
                    <w:pPrChange w:id="658" w:author="Author">
                      <w:pPr>
                        <w:pStyle w:val="CERnon-indent"/>
                        <w:keepNext/>
                        <w:pageBreakBefore/>
                        <w:numPr>
                          <w:numId w:val="4"/>
                        </w:numPr>
                        <w:tabs>
                          <w:tab w:val="clear" w:pos="851"/>
                          <w:tab w:val="num" w:pos="360"/>
                          <w:tab w:val="num" w:pos="2880"/>
                        </w:tabs>
                        <w:ind w:left="709" w:hanging="709"/>
                      </w:pPr>
                    </w:pPrChange>
                  </w:pPr>
                  <w:ins w:id="659" w:author="Author">
                    <w:r>
                      <w:rPr>
                        <w:rFonts w:cs="Arial"/>
                        <w:color w:val="auto"/>
                        <w:szCs w:val="22"/>
                      </w:rPr>
                      <w:t>d) If available Cash C</w:t>
                    </w:r>
                    <w:r w:rsidRPr="007E2F62">
                      <w:rPr>
                        <w:rFonts w:cs="Arial"/>
                        <w:color w:val="auto"/>
                        <w:szCs w:val="22"/>
                      </w:rPr>
                      <w:t>ollateral is insufficient or the transfer request will result in a Credit Cover Breach then continue with C8.6</w:t>
                    </w:r>
                  </w:ins>
                </w:p>
              </w:tc>
              <w:tc>
                <w:tcPr>
                  <w:tcW w:w="1773" w:type="dxa"/>
                  <w:gridSpan w:val="2"/>
                  <w:tcPrChange w:id="660" w:author="Author">
                    <w:tcPr>
                      <w:tcW w:w="1759" w:type="dxa"/>
                      <w:gridSpan w:val="3"/>
                      <w:tcBorders>
                        <w:top w:val="single" w:sz="4" w:space="0" w:color="auto"/>
                        <w:left w:val="single" w:sz="4" w:space="0" w:color="auto"/>
                        <w:bottom w:val="single" w:sz="4" w:space="0" w:color="auto"/>
                        <w:right w:val="single" w:sz="4" w:space="0" w:color="auto"/>
                      </w:tcBorders>
                    </w:tcPr>
                  </w:tcPrChange>
                </w:tcPr>
                <w:p w:rsidR="00FF122A" w:rsidRDefault="00DC520D" w:rsidP="00FF122A">
                  <w:pPr>
                    <w:pStyle w:val="CERnon-indent"/>
                    <w:keepNext/>
                    <w:pageBreakBefore/>
                    <w:tabs>
                      <w:tab w:val="clear" w:pos="851"/>
                    </w:tabs>
                    <w:rPr>
                      <w:ins w:id="661" w:author="Author"/>
                      <w:rFonts w:cs="Arial"/>
                      <w:b/>
                      <w:caps/>
                      <w:color w:val="auto"/>
                      <w:szCs w:val="22"/>
                    </w:rPr>
                    <w:pPrChange w:id="662" w:author="Author">
                      <w:pPr>
                        <w:pStyle w:val="CERnon-indent"/>
                        <w:keepNext/>
                        <w:pageBreakBefore/>
                        <w:numPr>
                          <w:numId w:val="4"/>
                        </w:numPr>
                        <w:tabs>
                          <w:tab w:val="clear" w:pos="851"/>
                          <w:tab w:val="num" w:pos="360"/>
                          <w:tab w:val="num" w:pos="2880"/>
                        </w:tabs>
                        <w:ind w:left="709" w:hanging="709"/>
                      </w:pPr>
                    </w:pPrChange>
                  </w:pPr>
                  <w:ins w:id="663" w:author="Author">
                    <w:r w:rsidRPr="004E1AAA">
                      <w:rPr>
                        <w:rFonts w:cs="Arial"/>
                        <w:szCs w:val="22"/>
                      </w:rPr>
                      <w:t>By 12:00 one Working Day</w:t>
                    </w:r>
                    <w:r w:rsidR="00FF122A" w:rsidRPr="00FF122A">
                      <w:rPr>
                        <w:rFonts w:cs="Arial"/>
                        <w:szCs w:val="22"/>
                        <w:rPrChange w:id="664" w:author="Author">
                          <w:rPr>
                            <w:rFonts w:ascii="Times New Roman" w:hAnsi="Times New Roman" w:cs="Arial"/>
                            <w:color w:val="auto"/>
                            <w:sz w:val="20"/>
                            <w:szCs w:val="22"/>
                            <w:lang w:val="en-AU" w:eastAsia="en-GB"/>
                          </w:rPr>
                        </w:rPrChange>
                      </w:rPr>
                      <w:t xml:space="preserve"> before Payment Due Date  </w:t>
                    </w:r>
                  </w:ins>
                </w:p>
              </w:tc>
              <w:tc>
                <w:tcPr>
                  <w:tcW w:w="1507" w:type="dxa"/>
                  <w:gridSpan w:val="2"/>
                  <w:tcPrChange w:id="665" w:author="Author">
                    <w:tcPr>
                      <w:tcW w:w="1495" w:type="dxa"/>
                      <w:gridSpan w:val="4"/>
                      <w:tcBorders>
                        <w:top w:val="single" w:sz="4" w:space="0" w:color="auto"/>
                        <w:left w:val="single" w:sz="4" w:space="0" w:color="auto"/>
                        <w:bottom w:val="single" w:sz="4" w:space="0" w:color="auto"/>
                        <w:right w:val="single" w:sz="4" w:space="0" w:color="auto"/>
                      </w:tcBorders>
                    </w:tcPr>
                  </w:tcPrChange>
                </w:tcPr>
                <w:p w:rsidR="00DC520D" w:rsidRPr="004E1AAA" w:rsidRDefault="00DC520D" w:rsidP="00817BE8">
                  <w:pPr>
                    <w:pStyle w:val="CERnon-indent"/>
                    <w:rPr>
                      <w:ins w:id="666" w:author="Author"/>
                      <w:rFonts w:cs="Arial"/>
                      <w:color w:val="auto"/>
                      <w:szCs w:val="22"/>
                    </w:rPr>
                  </w:pPr>
                </w:p>
              </w:tc>
              <w:tc>
                <w:tcPr>
                  <w:tcW w:w="1949" w:type="dxa"/>
                  <w:tcPrChange w:id="667" w:author="Author">
                    <w:tcPr>
                      <w:tcW w:w="1934" w:type="dxa"/>
                      <w:gridSpan w:val="3"/>
                      <w:tcBorders>
                        <w:top w:val="single" w:sz="4" w:space="0" w:color="auto"/>
                        <w:left w:val="single" w:sz="4" w:space="0" w:color="auto"/>
                        <w:bottom w:val="single" w:sz="4" w:space="0" w:color="auto"/>
                        <w:right w:val="single" w:sz="4" w:space="0" w:color="auto"/>
                      </w:tcBorders>
                    </w:tcPr>
                  </w:tcPrChange>
                </w:tcPr>
                <w:p w:rsidR="00FF122A" w:rsidRPr="00FF122A" w:rsidRDefault="00FF122A" w:rsidP="00FF122A">
                  <w:pPr>
                    <w:pStyle w:val="CERnon-indent"/>
                    <w:keepNext/>
                    <w:pageBreakBefore/>
                    <w:tabs>
                      <w:tab w:val="clear" w:pos="851"/>
                    </w:tabs>
                    <w:rPr>
                      <w:ins w:id="668" w:author="Author"/>
                      <w:rFonts w:cs="Arial"/>
                      <w:color w:val="auto"/>
                      <w:szCs w:val="22"/>
                      <w:rPrChange w:id="669" w:author="Author">
                        <w:rPr>
                          <w:ins w:id="670" w:author="Author"/>
                          <w:rFonts w:cs="Arial"/>
                          <w:b/>
                          <w:caps/>
                          <w:color w:val="auto"/>
                          <w:sz w:val="20"/>
                          <w:szCs w:val="22"/>
                        </w:rPr>
                      </w:rPrChange>
                    </w:rPr>
                    <w:pPrChange w:id="671" w:author="Author">
                      <w:pPr>
                        <w:pStyle w:val="CERnon-indent"/>
                        <w:keepNext/>
                        <w:pageBreakBefore/>
                        <w:numPr>
                          <w:numId w:val="4"/>
                        </w:numPr>
                        <w:tabs>
                          <w:tab w:val="clear" w:pos="851"/>
                          <w:tab w:val="num" w:pos="360"/>
                          <w:tab w:val="num" w:pos="2880"/>
                        </w:tabs>
                        <w:ind w:left="709" w:hanging="709"/>
                      </w:pPr>
                    </w:pPrChange>
                  </w:pPr>
                  <w:ins w:id="672" w:author="Author">
                    <w:r w:rsidRPr="00FF122A">
                      <w:rPr>
                        <w:rFonts w:cs="Arial"/>
                        <w:color w:val="auto"/>
                        <w:szCs w:val="22"/>
                        <w:rPrChange w:id="673" w:author="Author">
                          <w:rPr>
                            <w:rFonts w:ascii="Times New Roman" w:hAnsi="Times New Roman" w:cs="Arial"/>
                            <w:color w:val="auto"/>
                            <w:sz w:val="20"/>
                            <w:szCs w:val="22"/>
                            <w:lang w:val="en-AU" w:eastAsia="en-GB"/>
                          </w:rPr>
                        </w:rPrChange>
                      </w:rPr>
                      <w:t>Market Operator</w:t>
                    </w:r>
                  </w:ins>
                </w:p>
              </w:tc>
              <w:tc>
                <w:tcPr>
                  <w:tcW w:w="1600" w:type="dxa"/>
                  <w:tcPrChange w:id="674" w:author="Author">
                    <w:tcPr>
                      <w:tcW w:w="1583" w:type="dxa"/>
                      <w:gridSpan w:val="2"/>
                      <w:tcBorders>
                        <w:top w:val="single" w:sz="4" w:space="0" w:color="auto"/>
                        <w:left w:val="single" w:sz="4" w:space="0" w:color="auto"/>
                        <w:bottom w:val="single" w:sz="4" w:space="0" w:color="auto"/>
                        <w:right w:val="single" w:sz="4" w:space="0" w:color="auto"/>
                      </w:tcBorders>
                    </w:tcPr>
                  </w:tcPrChange>
                </w:tcPr>
                <w:p w:rsidR="00DC520D" w:rsidRPr="00676D24" w:rsidRDefault="00DC520D" w:rsidP="00817BE8">
                  <w:pPr>
                    <w:pStyle w:val="CERnon-indent"/>
                    <w:rPr>
                      <w:ins w:id="675" w:author="Author"/>
                      <w:rFonts w:cs="Arial"/>
                      <w:color w:val="auto"/>
                      <w:sz w:val="20"/>
                    </w:rPr>
                  </w:pPr>
                </w:p>
              </w:tc>
              <w:tc>
                <w:tcPr>
                  <w:tcW w:w="1276" w:type="dxa"/>
                  <w:tcPrChange w:id="676" w:author="Author">
                    <w:tcPr>
                      <w:tcW w:w="1266" w:type="dxa"/>
                      <w:gridSpan w:val="2"/>
                      <w:tcBorders>
                        <w:top w:val="single" w:sz="4" w:space="0" w:color="auto"/>
                        <w:left w:val="single" w:sz="4" w:space="0" w:color="auto"/>
                        <w:bottom w:val="single" w:sz="4" w:space="0" w:color="auto"/>
                        <w:right w:val="single" w:sz="4" w:space="0" w:color="auto"/>
                      </w:tcBorders>
                    </w:tcPr>
                  </w:tcPrChange>
                </w:tcPr>
                <w:p w:rsidR="00DC520D" w:rsidRPr="00676D24" w:rsidRDefault="00DC520D" w:rsidP="00817BE8">
                  <w:pPr>
                    <w:pStyle w:val="CERnon-indent"/>
                    <w:rPr>
                      <w:ins w:id="677" w:author="Author"/>
                      <w:rFonts w:cs="Arial"/>
                      <w:color w:val="auto"/>
                      <w:sz w:val="20"/>
                    </w:rPr>
                  </w:pPr>
                </w:p>
              </w:tc>
            </w:tr>
            <w:tr w:rsidR="00DC520D" w:rsidTr="00817BE8">
              <w:tblPrEx>
                <w:tblLook w:val="0000"/>
                <w:tblPrExChange w:id="678" w:author="Autho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blPrExChange>
              </w:tblPrEx>
              <w:trPr>
                <w:trHeight w:val="660"/>
                <w:ins w:id="679" w:author="Author"/>
                <w:trPrChange w:id="680" w:author="Author">
                  <w:trPr>
                    <w:gridAfter w:val="0"/>
                    <w:trHeight w:val="660"/>
                  </w:trPr>
                </w:trPrChange>
              </w:trPr>
              <w:tc>
                <w:tcPr>
                  <w:tcW w:w="801" w:type="dxa"/>
                  <w:tcPrChange w:id="681" w:author="Author">
                    <w:tcPr>
                      <w:tcW w:w="796" w:type="dxa"/>
                      <w:gridSpan w:val="3"/>
                    </w:tcPr>
                  </w:tcPrChange>
                </w:tcPr>
                <w:p w:rsidR="00DC520D" w:rsidRPr="004E1AAA" w:rsidRDefault="00DC520D" w:rsidP="00817BE8">
                  <w:pPr>
                    <w:ind w:left="-5"/>
                    <w:rPr>
                      <w:ins w:id="682" w:author="Author"/>
                      <w:rFonts w:cs="Arial"/>
                      <w:sz w:val="22"/>
                      <w:szCs w:val="22"/>
                    </w:rPr>
                  </w:pPr>
                  <w:ins w:id="683" w:author="Author">
                    <w:r w:rsidRPr="004035CE">
                      <w:rPr>
                        <w:rFonts w:cs="Arial"/>
                        <w:sz w:val="22"/>
                        <w:szCs w:val="22"/>
                      </w:rPr>
                      <w:t>C8.6</w:t>
                    </w:r>
                  </w:ins>
                </w:p>
              </w:tc>
              <w:tc>
                <w:tcPr>
                  <w:tcW w:w="5215" w:type="dxa"/>
                  <w:tcPrChange w:id="684" w:author="Author">
                    <w:tcPr>
                      <w:tcW w:w="5175" w:type="dxa"/>
                      <w:gridSpan w:val="3"/>
                    </w:tcPr>
                  </w:tcPrChange>
                </w:tcPr>
                <w:p w:rsidR="00DC520D" w:rsidRPr="004E1AAA" w:rsidRDefault="00DC520D" w:rsidP="00817BE8">
                  <w:pPr>
                    <w:spacing w:after="200"/>
                    <w:rPr>
                      <w:ins w:id="685" w:author="Author"/>
                      <w:rFonts w:cs="Arial"/>
                      <w:sz w:val="22"/>
                      <w:szCs w:val="22"/>
                    </w:rPr>
                  </w:pPr>
                  <w:ins w:id="686" w:author="Author">
                    <w:r w:rsidRPr="004035CE">
                      <w:rPr>
                        <w:rFonts w:cs="Arial"/>
                        <w:sz w:val="22"/>
                        <w:szCs w:val="22"/>
                      </w:rPr>
                      <w:t>Issue an email to Participant stating that request has been declined and that alternative method of payment must be made. Continue to C8.9</w:t>
                    </w:r>
                  </w:ins>
                </w:p>
              </w:tc>
              <w:tc>
                <w:tcPr>
                  <w:tcW w:w="1773" w:type="dxa"/>
                  <w:gridSpan w:val="2"/>
                  <w:tcPrChange w:id="687" w:author="Author">
                    <w:tcPr>
                      <w:tcW w:w="1759" w:type="dxa"/>
                      <w:gridSpan w:val="3"/>
                    </w:tcPr>
                  </w:tcPrChange>
                </w:tcPr>
                <w:p w:rsidR="00FF122A" w:rsidRDefault="00DC520D" w:rsidP="00FF122A">
                  <w:pPr>
                    <w:pStyle w:val="CERnon-indent"/>
                    <w:rPr>
                      <w:ins w:id="688" w:author="Author"/>
                      <w:rFonts w:cs="Arial"/>
                      <w:szCs w:val="22"/>
                    </w:rPr>
                    <w:pPrChange w:id="689" w:author="Author">
                      <w:pPr>
                        <w:pStyle w:val="CERnon-indent"/>
                        <w:spacing w:after="200" w:line="276" w:lineRule="auto"/>
                      </w:pPr>
                    </w:pPrChange>
                  </w:pPr>
                  <w:ins w:id="690" w:author="Author">
                    <w:r w:rsidRPr="004E1AAA">
                      <w:rPr>
                        <w:rFonts w:cs="Arial"/>
                        <w:szCs w:val="22"/>
                      </w:rPr>
                      <w:t>By 12:00 one Working Day</w:t>
                    </w:r>
                    <w:r w:rsidRPr="004035CE">
                      <w:rPr>
                        <w:rFonts w:cs="Arial"/>
                        <w:szCs w:val="22"/>
                      </w:rPr>
                      <w:t xml:space="preserve"> before Payment Due Date  </w:t>
                    </w:r>
                  </w:ins>
                </w:p>
              </w:tc>
              <w:tc>
                <w:tcPr>
                  <w:tcW w:w="1497" w:type="dxa"/>
                  <w:tcPrChange w:id="691" w:author="Author">
                    <w:tcPr>
                      <w:tcW w:w="1485" w:type="dxa"/>
                      <w:gridSpan w:val="2"/>
                    </w:tcPr>
                  </w:tcPrChange>
                </w:tcPr>
                <w:p w:rsidR="00FF122A" w:rsidRPr="00FF122A" w:rsidRDefault="00FF122A" w:rsidP="00FF122A">
                  <w:pPr>
                    <w:keepNext/>
                    <w:pageBreakBefore/>
                    <w:spacing w:before="60" w:after="200"/>
                    <w:rPr>
                      <w:ins w:id="692" w:author="Author"/>
                      <w:rFonts w:cs="Arial"/>
                      <w:sz w:val="22"/>
                      <w:szCs w:val="22"/>
                      <w:rPrChange w:id="693" w:author="Author">
                        <w:rPr>
                          <w:ins w:id="694" w:author="Author"/>
                          <w:rFonts w:cs="Arial"/>
                          <w:b/>
                          <w:caps/>
                          <w:szCs w:val="22"/>
                        </w:rPr>
                      </w:rPrChange>
                    </w:rPr>
                    <w:pPrChange w:id="695" w:author="Author">
                      <w:pPr>
                        <w:keepNext/>
                        <w:pageBreakBefore/>
                        <w:numPr>
                          <w:numId w:val="4"/>
                        </w:numPr>
                        <w:tabs>
                          <w:tab w:val="num" w:pos="360"/>
                          <w:tab w:val="num" w:pos="2880"/>
                        </w:tabs>
                        <w:spacing w:before="60" w:after="200"/>
                        <w:ind w:left="709" w:hanging="709"/>
                      </w:pPr>
                    </w:pPrChange>
                  </w:pPr>
                  <w:ins w:id="696" w:author="Author">
                    <w:r w:rsidRPr="00FF122A">
                      <w:rPr>
                        <w:rFonts w:cs="Arial"/>
                        <w:sz w:val="22"/>
                        <w:szCs w:val="22"/>
                        <w:rPrChange w:id="697" w:author="Author">
                          <w:rPr>
                            <w:rFonts w:cs="Arial"/>
                            <w:szCs w:val="22"/>
                          </w:rPr>
                        </w:rPrChange>
                      </w:rPr>
                      <w:t>Email</w:t>
                    </w:r>
                  </w:ins>
                </w:p>
              </w:tc>
              <w:tc>
                <w:tcPr>
                  <w:tcW w:w="1959" w:type="dxa"/>
                  <w:gridSpan w:val="2"/>
                  <w:tcPrChange w:id="698" w:author="Author">
                    <w:tcPr>
                      <w:tcW w:w="1935" w:type="dxa"/>
                      <w:gridSpan w:val="3"/>
                    </w:tcPr>
                  </w:tcPrChange>
                </w:tcPr>
                <w:p w:rsidR="00FF122A" w:rsidRPr="00FF122A" w:rsidRDefault="00FF122A" w:rsidP="00FF122A">
                  <w:pPr>
                    <w:keepNext/>
                    <w:pageBreakBefore/>
                    <w:spacing w:before="60" w:after="200"/>
                    <w:rPr>
                      <w:ins w:id="699" w:author="Author"/>
                      <w:rFonts w:cs="Arial"/>
                      <w:sz w:val="22"/>
                      <w:szCs w:val="22"/>
                      <w:rPrChange w:id="700" w:author="Author">
                        <w:rPr>
                          <w:ins w:id="701" w:author="Author"/>
                          <w:rFonts w:cs="Arial"/>
                          <w:b/>
                          <w:caps/>
                          <w:szCs w:val="22"/>
                        </w:rPr>
                      </w:rPrChange>
                    </w:rPr>
                    <w:pPrChange w:id="702" w:author="Author">
                      <w:pPr>
                        <w:keepNext/>
                        <w:pageBreakBefore/>
                        <w:numPr>
                          <w:numId w:val="4"/>
                        </w:numPr>
                        <w:tabs>
                          <w:tab w:val="num" w:pos="360"/>
                          <w:tab w:val="num" w:pos="2880"/>
                        </w:tabs>
                        <w:spacing w:before="60" w:after="200"/>
                        <w:ind w:left="709" w:hanging="709"/>
                      </w:pPr>
                    </w:pPrChange>
                  </w:pPr>
                  <w:ins w:id="703" w:author="Author">
                    <w:r w:rsidRPr="00FF122A">
                      <w:rPr>
                        <w:rFonts w:cs="Arial"/>
                        <w:sz w:val="22"/>
                        <w:szCs w:val="22"/>
                        <w:rPrChange w:id="704" w:author="Author">
                          <w:rPr>
                            <w:rFonts w:cs="Arial"/>
                            <w:szCs w:val="22"/>
                          </w:rPr>
                        </w:rPrChange>
                      </w:rPr>
                      <w:t>Market Operator</w:t>
                    </w:r>
                  </w:ins>
                </w:p>
              </w:tc>
              <w:tc>
                <w:tcPr>
                  <w:tcW w:w="1600" w:type="dxa"/>
                  <w:tcPrChange w:id="705" w:author="Author">
                    <w:tcPr>
                      <w:tcW w:w="1592" w:type="dxa"/>
                      <w:gridSpan w:val="3"/>
                    </w:tcPr>
                  </w:tcPrChange>
                </w:tcPr>
                <w:p w:rsidR="00DC520D" w:rsidRPr="00B53278" w:rsidRDefault="00DC520D" w:rsidP="00817BE8">
                  <w:pPr>
                    <w:spacing w:after="200"/>
                    <w:rPr>
                      <w:ins w:id="706" w:author="Author"/>
                    </w:rPr>
                  </w:pPr>
                  <w:ins w:id="707" w:author="Author">
                    <w:r w:rsidRPr="00B53278">
                      <w:t>Participant</w:t>
                    </w:r>
                  </w:ins>
                </w:p>
              </w:tc>
              <w:tc>
                <w:tcPr>
                  <w:tcW w:w="1276" w:type="dxa"/>
                  <w:tcPrChange w:id="708" w:author="Author">
                    <w:tcPr>
                      <w:tcW w:w="1266" w:type="dxa"/>
                      <w:gridSpan w:val="2"/>
                    </w:tcPr>
                  </w:tcPrChange>
                </w:tcPr>
                <w:p w:rsidR="00DC520D" w:rsidDel="008B2FB7" w:rsidRDefault="00DC520D" w:rsidP="00817BE8">
                  <w:pPr>
                    <w:spacing w:after="200"/>
                    <w:rPr>
                      <w:ins w:id="709" w:author="Author"/>
                      <w:rFonts w:cs="Arial"/>
                      <w:b/>
                      <w:bCs/>
                      <w:color w:val="FF0000"/>
                      <w:sz w:val="24"/>
                      <w:u w:val="single"/>
                    </w:rPr>
                  </w:pPr>
                </w:p>
              </w:tc>
            </w:tr>
            <w:tr w:rsidR="00DC520D" w:rsidTr="00817BE8">
              <w:tblPrEx>
                <w:tblLook w:val="0000"/>
                <w:tblPrExChange w:id="710" w:author="Autho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blPrExChange>
              </w:tblPrEx>
              <w:trPr>
                <w:trHeight w:val="660"/>
                <w:ins w:id="711" w:author="Author"/>
                <w:trPrChange w:id="712" w:author="Author">
                  <w:trPr>
                    <w:gridAfter w:val="0"/>
                    <w:trHeight w:val="660"/>
                  </w:trPr>
                </w:trPrChange>
              </w:trPr>
              <w:tc>
                <w:tcPr>
                  <w:tcW w:w="801" w:type="dxa"/>
                  <w:tcPrChange w:id="713" w:author="Author">
                    <w:tcPr>
                      <w:tcW w:w="796" w:type="dxa"/>
                      <w:gridSpan w:val="3"/>
                    </w:tcPr>
                  </w:tcPrChange>
                </w:tcPr>
                <w:p w:rsidR="00DC520D" w:rsidRPr="004E1AAA" w:rsidRDefault="00DC520D" w:rsidP="00DC520D">
                  <w:pPr>
                    <w:keepNext/>
                    <w:pageBreakBefore/>
                    <w:numPr>
                      <w:ilvl w:val="0"/>
                      <w:numId w:val="43"/>
                    </w:numPr>
                    <w:tabs>
                      <w:tab w:val="clear" w:pos="851"/>
                      <w:tab w:val="num" w:pos="709"/>
                    </w:tabs>
                    <w:overflowPunct w:val="0"/>
                    <w:autoSpaceDE w:val="0"/>
                    <w:autoSpaceDN w:val="0"/>
                    <w:adjustRightInd w:val="0"/>
                    <w:spacing w:before="60" w:after="0" w:line="240" w:lineRule="auto"/>
                    <w:ind w:left="-5" w:hanging="709"/>
                    <w:textAlignment w:val="baseline"/>
                    <w:rPr>
                      <w:ins w:id="714" w:author="Author"/>
                      <w:rFonts w:cs="Arial"/>
                      <w:sz w:val="22"/>
                      <w:szCs w:val="22"/>
                    </w:rPr>
                  </w:pPr>
                  <w:ins w:id="715" w:author="Author">
                    <w:r w:rsidRPr="004035CE">
                      <w:rPr>
                        <w:rFonts w:cs="Arial"/>
                        <w:sz w:val="22"/>
                        <w:szCs w:val="22"/>
                      </w:rPr>
                      <w:t>C8.7</w:t>
                    </w:r>
                  </w:ins>
                </w:p>
              </w:tc>
              <w:tc>
                <w:tcPr>
                  <w:tcW w:w="5215" w:type="dxa"/>
                  <w:tcPrChange w:id="716" w:author="Author">
                    <w:tcPr>
                      <w:tcW w:w="5175" w:type="dxa"/>
                      <w:gridSpan w:val="3"/>
                    </w:tcPr>
                  </w:tcPrChange>
                </w:tcPr>
                <w:p w:rsidR="00FF122A" w:rsidRPr="00FF122A" w:rsidRDefault="00FF122A" w:rsidP="00FF122A">
                  <w:pPr>
                    <w:keepNext/>
                    <w:pageBreakBefore/>
                    <w:spacing w:before="60" w:after="200"/>
                    <w:rPr>
                      <w:ins w:id="717" w:author="Author"/>
                      <w:rFonts w:cs="Arial"/>
                      <w:sz w:val="22"/>
                      <w:szCs w:val="22"/>
                      <w:rPrChange w:id="718" w:author="Author">
                        <w:rPr>
                          <w:ins w:id="719" w:author="Author"/>
                          <w:rFonts w:cs="Arial"/>
                          <w:b/>
                          <w:caps/>
                          <w:szCs w:val="22"/>
                        </w:rPr>
                      </w:rPrChange>
                    </w:rPr>
                    <w:pPrChange w:id="720" w:author="Author">
                      <w:pPr>
                        <w:keepNext/>
                        <w:pageBreakBefore/>
                        <w:numPr>
                          <w:numId w:val="4"/>
                        </w:numPr>
                        <w:tabs>
                          <w:tab w:val="num" w:pos="360"/>
                          <w:tab w:val="num" w:pos="2880"/>
                        </w:tabs>
                        <w:spacing w:before="60" w:after="200"/>
                        <w:ind w:left="709" w:hanging="709"/>
                      </w:pPr>
                    </w:pPrChange>
                  </w:pPr>
                  <w:ins w:id="721" w:author="Author">
                    <w:r w:rsidRPr="00FF122A">
                      <w:rPr>
                        <w:rFonts w:cs="Arial"/>
                        <w:sz w:val="22"/>
                        <w:szCs w:val="22"/>
                        <w:rPrChange w:id="722" w:author="Author">
                          <w:rPr>
                            <w:rFonts w:cs="Arial"/>
                            <w:szCs w:val="22"/>
                          </w:rPr>
                        </w:rPrChange>
                      </w:rPr>
                      <w:t>Perform transfer of cash from Participant's SEM Collateral Reserve Account to required Market Account</w:t>
                    </w:r>
                  </w:ins>
                </w:p>
              </w:tc>
              <w:tc>
                <w:tcPr>
                  <w:tcW w:w="1773" w:type="dxa"/>
                  <w:gridSpan w:val="2"/>
                  <w:tcPrChange w:id="723" w:author="Author">
                    <w:tcPr>
                      <w:tcW w:w="1759" w:type="dxa"/>
                      <w:gridSpan w:val="3"/>
                    </w:tcPr>
                  </w:tcPrChange>
                </w:tcPr>
                <w:p w:rsidR="00FF122A" w:rsidRPr="00FF122A" w:rsidRDefault="00DC520D" w:rsidP="00FF122A">
                  <w:pPr>
                    <w:pStyle w:val="CERnon-indent"/>
                    <w:rPr>
                      <w:ins w:id="724" w:author="Author"/>
                      <w:rFonts w:cs="Arial"/>
                      <w:szCs w:val="22"/>
                      <w:rPrChange w:id="725" w:author="Author">
                        <w:rPr>
                          <w:ins w:id="726" w:author="Author"/>
                          <w:rFonts w:ascii="Times New Roman" w:hAnsi="Times New Roman" w:cs="Arial"/>
                          <w:b/>
                          <w:caps/>
                          <w:color w:val="auto"/>
                          <w:sz w:val="20"/>
                          <w:szCs w:val="22"/>
                          <w:lang w:val="en-AU" w:eastAsia="en-GB"/>
                        </w:rPr>
                      </w:rPrChange>
                    </w:rPr>
                    <w:pPrChange w:id="727" w:author="Author">
                      <w:pPr>
                        <w:pStyle w:val="CERnon-indent"/>
                        <w:keepNext/>
                        <w:pageBreakBefore/>
                        <w:numPr>
                          <w:numId w:val="4"/>
                        </w:numPr>
                        <w:tabs>
                          <w:tab w:val="clear" w:pos="851"/>
                          <w:tab w:val="num" w:pos="360"/>
                          <w:tab w:val="num" w:pos="2880"/>
                        </w:tabs>
                        <w:spacing w:before="60" w:after="200" w:line="276" w:lineRule="auto"/>
                        <w:ind w:left="709" w:hanging="709"/>
                      </w:pPr>
                    </w:pPrChange>
                  </w:pPr>
                  <w:ins w:id="728" w:author="Author">
                    <w:r w:rsidRPr="004E1AAA">
                      <w:rPr>
                        <w:rFonts w:cs="Arial"/>
                        <w:szCs w:val="22"/>
                      </w:rPr>
                      <w:t>By Invoice payment deadline</w:t>
                    </w:r>
                  </w:ins>
                </w:p>
              </w:tc>
              <w:tc>
                <w:tcPr>
                  <w:tcW w:w="1497" w:type="dxa"/>
                  <w:tcPrChange w:id="729" w:author="Author">
                    <w:tcPr>
                      <w:tcW w:w="1485" w:type="dxa"/>
                      <w:gridSpan w:val="2"/>
                    </w:tcPr>
                  </w:tcPrChange>
                </w:tcPr>
                <w:p w:rsidR="00DC520D" w:rsidRPr="001B416D" w:rsidRDefault="00DC520D" w:rsidP="00817BE8">
                  <w:pPr>
                    <w:spacing w:after="200"/>
                    <w:rPr>
                      <w:ins w:id="730" w:author="Author"/>
                      <w:rFonts w:cs="Arial"/>
                      <w:sz w:val="22"/>
                      <w:szCs w:val="22"/>
                      <w:rPrChange w:id="731" w:author="Author">
                        <w:rPr>
                          <w:ins w:id="732" w:author="Author"/>
                          <w:rFonts w:cs="Arial"/>
                          <w:szCs w:val="22"/>
                        </w:rPr>
                      </w:rPrChange>
                    </w:rPr>
                  </w:pPr>
                </w:p>
              </w:tc>
              <w:tc>
                <w:tcPr>
                  <w:tcW w:w="1959" w:type="dxa"/>
                  <w:gridSpan w:val="2"/>
                  <w:tcPrChange w:id="733" w:author="Author">
                    <w:tcPr>
                      <w:tcW w:w="1935" w:type="dxa"/>
                      <w:gridSpan w:val="3"/>
                    </w:tcPr>
                  </w:tcPrChange>
                </w:tcPr>
                <w:p w:rsidR="00DC520D" w:rsidRPr="001B416D" w:rsidRDefault="00FF122A" w:rsidP="00817BE8">
                  <w:pPr>
                    <w:spacing w:after="200"/>
                    <w:rPr>
                      <w:ins w:id="734" w:author="Author"/>
                      <w:rFonts w:cs="Arial"/>
                      <w:sz w:val="22"/>
                      <w:szCs w:val="22"/>
                      <w:rPrChange w:id="735" w:author="Author">
                        <w:rPr>
                          <w:ins w:id="736" w:author="Author"/>
                          <w:rFonts w:cs="Arial"/>
                          <w:szCs w:val="22"/>
                        </w:rPr>
                      </w:rPrChange>
                    </w:rPr>
                  </w:pPr>
                  <w:ins w:id="737" w:author="Author">
                    <w:r w:rsidRPr="00FF122A">
                      <w:rPr>
                        <w:rFonts w:cs="Arial"/>
                        <w:sz w:val="22"/>
                        <w:szCs w:val="22"/>
                        <w:rPrChange w:id="738" w:author="Author">
                          <w:rPr>
                            <w:rFonts w:cs="Arial"/>
                            <w:szCs w:val="22"/>
                          </w:rPr>
                        </w:rPrChange>
                      </w:rPr>
                      <w:t>Market Operator</w:t>
                    </w:r>
                  </w:ins>
                </w:p>
              </w:tc>
              <w:tc>
                <w:tcPr>
                  <w:tcW w:w="1600" w:type="dxa"/>
                  <w:tcPrChange w:id="739" w:author="Author">
                    <w:tcPr>
                      <w:tcW w:w="1592" w:type="dxa"/>
                      <w:gridSpan w:val="3"/>
                    </w:tcPr>
                  </w:tcPrChange>
                </w:tcPr>
                <w:p w:rsidR="00DC520D" w:rsidRPr="00B53278" w:rsidRDefault="00DC520D" w:rsidP="00817BE8">
                  <w:pPr>
                    <w:spacing w:after="200"/>
                    <w:rPr>
                      <w:ins w:id="740" w:author="Author"/>
                    </w:rPr>
                  </w:pPr>
                </w:p>
              </w:tc>
              <w:tc>
                <w:tcPr>
                  <w:tcW w:w="1276" w:type="dxa"/>
                  <w:tcPrChange w:id="741" w:author="Author">
                    <w:tcPr>
                      <w:tcW w:w="1266" w:type="dxa"/>
                      <w:gridSpan w:val="2"/>
                    </w:tcPr>
                  </w:tcPrChange>
                </w:tcPr>
                <w:p w:rsidR="00DC520D" w:rsidDel="008B2FB7" w:rsidRDefault="00DC520D" w:rsidP="00817BE8">
                  <w:pPr>
                    <w:spacing w:after="200"/>
                    <w:rPr>
                      <w:ins w:id="742" w:author="Author"/>
                      <w:rFonts w:cs="Arial"/>
                      <w:b/>
                      <w:bCs/>
                      <w:color w:val="FF0000"/>
                      <w:sz w:val="24"/>
                      <w:u w:val="single"/>
                    </w:rPr>
                  </w:pPr>
                </w:p>
              </w:tc>
            </w:tr>
            <w:tr w:rsidR="00DC520D" w:rsidTr="00817BE8">
              <w:tblPrEx>
                <w:tblLook w:val="0000"/>
                <w:tblPrExChange w:id="743" w:author="Autho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blPrExChange>
              </w:tblPrEx>
              <w:trPr>
                <w:trHeight w:val="660"/>
                <w:ins w:id="744" w:author="Author"/>
                <w:trPrChange w:id="745" w:author="Author">
                  <w:trPr>
                    <w:gridAfter w:val="0"/>
                    <w:trHeight w:val="660"/>
                  </w:trPr>
                </w:trPrChange>
              </w:trPr>
              <w:tc>
                <w:tcPr>
                  <w:tcW w:w="801" w:type="dxa"/>
                  <w:tcPrChange w:id="746" w:author="Author">
                    <w:tcPr>
                      <w:tcW w:w="796" w:type="dxa"/>
                      <w:gridSpan w:val="3"/>
                    </w:tcPr>
                  </w:tcPrChange>
                </w:tcPr>
                <w:p w:rsidR="00DC520D" w:rsidRPr="001B416D" w:rsidRDefault="00FF122A" w:rsidP="00817BE8">
                  <w:pPr>
                    <w:ind w:left="-5"/>
                    <w:rPr>
                      <w:ins w:id="747" w:author="Author"/>
                      <w:rFonts w:cs="Arial"/>
                      <w:sz w:val="22"/>
                      <w:szCs w:val="22"/>
                      <w:rPrChange w:id="748" w:author="Author">
                        <w:rPr>
                          <w:ins w:id="749" w:author="Author"/>
                          <w:rFonts w:cs="Arial"/>
                          <w:szCs w:val="22"/>
                        </w:rPr>
                      </w:rPrChange>
                    </w:rPr>
                  </w:pPr>
                  <w:ins w:id="750" w:author="Author">
                    <w:r w:rsidRPr="00FF122A">
                      <w:rPr>
                        <w:rFonts w:cs="Arial"/>
                        <w:sz w:val="22"/>
                        <w:szCs w:val="22"/>
                        <w:rPrChange w:id="751" w:author="Author">
                          <w:rPr>
                            <w:rFonts w:cs="Arial"/>
                            <w:szCs w:val="22"/>
                          </w:rPr>
                        </w:rPrChange>
                      </w:rPr>
                      <w:t>C8.8</w:t>
                    </w:r>
                  </w:ins>
                </w:p>
              </w:tc>
              <w:tc>
                <w:tcPr>
                  <w:tcW w:w="5215" w:type="dxa"/>
                  <w:tcPrChange w:id="752" w:author="Author">
                    <w:tcPr>
                      <w:tcW w:w="5175" w:type="dxa"/>
                      <w:gridSpan w:val="3"/>
                    </w:tcPr>
                  </w:tcPrChange>
                </w:tcPr>
                <w:p w:rsidR="00DC520D" w:rsidRPr="001B416D" w:rsidRDefault="00FF122A" w:rsidP="00817BE8">
                  <w:pPr>
                    <w:spacing w:after="200"/>
                    <w:rPr>
                      <w:ins w:id="753" w:author="Author"/>
                      <w:rFonts w:cs="Arial"/>
                      <w:sz w:val="22"/>
                      <w:szCs w:val="22"/>
                      <w:rPrChange w:id="754" w:author="Author">
                        <w:rPr>
                          <w:ins w:id="755" w:author="Author"/>
                          <w:rFonts w:cs="Arial"/>
                          <w:szCs w:val="22"/>
                        </w:rPr>
                      </w:rPrChange>
                    </w:rPr>
                  </w:pPr>
                  <w:ins w:id="756" w:author="Author">
                    <w:r w:rsidRPr="00FF122A">
                      <w:rPr>
                        <w:rFonts w:cs="Arial"/>
                        <w:sz w:val="22"/>
                        <w:szCs w:val="22"/>
                        <w:rPrChange w:id="757" w:author="Author">
                          <w:rPr>
                            <w:rFonts w:cs="Arial"/>
                            <w:szCs w:val="22"/>
                          </w:rPr>
                        </w:rPrChange>
                      </w:rPr>
                      <w:t>Reconcile payment to outstanding Invoice.</w:t>
                    </w:r>
                  </w:ins>
                </w:p>
              </w:tc>
              <w:tc>
                <w:tcPr>
                  <w:tcW w:w="1773" w:type="dxa"/>
                  <w:gridSpan w:val="2"/>
                  <w:tcPrChange w:id="758" w:author="Author">
                    <w:tcPr>
                      <w:tcW w:w="1759" w:type="dxa"/>
                      <w:gridSpan w:val="3"/>
                    </w:tcPr>
                  </w:tcPrChange>
                </w:tcPr>
                <w:p w:rsidR="00FF122A" w:rsidRDefault="00DC520D" w:rsidP="00FF122A">
                  <w:pPr>
                    <w:pStyle w:val="CERnon-indent"/>
                    <w:rPr>
                      <w:ins w:id="759" w:author="Author"/>
                      <w:rFonts w:cs="Arial"/>
                      <w:szCs w:val="22"/>
                    </w:rPr>
                    <w:pPrChange w:id="760" w:author="Author">
                      <w:pPr>
                        <w:pStyle w:val="CERnon-indent"/>
                        <w:spacing w:after="200" w:line="276" w:lineRule="auto"/>
                      </w:pPr>
                    </w:pPrChange>
                  </w:pPr>
                  <w:ins w:id="761" w:author="Author">
                    <w:r w:rsidRPr="004E1AAA">
                      <w:rPr>
                        <w:rFonts w:cs="Arial"/>
                        <w:szCs w:val="22"/>
                      </w:rPr>
                      <w:t>By Invoice payment deadline</w:t>
                    </w:r>
                  </w:ins>
                </w:p>
              </w:tc>
              <w:tc>
                <w:tcPr>
                  <w:tcW w:w="1497" w:type="dxa"/>
                  <w:tcPrChange w:id="762" w:author="Author">
                    <w:tcPr>
                      <w:tcW w:w="1485" w:type="dxa"/>
                      <w:gridSpan w:val="2"/>
                    </w:tcPr>
                  </w:tcPrChange>
                </w:tcPr>
                <w:p w:rsidR="00DC520D" w:rsidRPr="001B416D" w:rsidRDefault="00DC520D" w:rsidP="00817BE8">
                  <w:pPr>
                    <w:spacing w:after="200"/>
                    <w:rPr>
                      <w:ins w:id="763" w:author="Author"/>
                      <w:rFonts w:cs="Arial"/>
                      <w:sz w:val="22"/>
                      <w:szCs w:val="22"/>
                      <w:rPrChange w:id="764" w:author="Author">
                        <w:rPr>
                          <w:ins w:id="765" w:author="Author"/>
                          <w:rFonts w:cs="Arial"/>
                          <w:szCs w:val="22"/>
                        </w:rPr>
                      </w:rPrChange>
                    </w:rPr>
                  </w:pPr>
                </w:p>
              </w:tc>
              <w:tc>
                <w:tcPr>
                  <w:tcW w:w="1959" w:type="dxa"/>
                  <w:gridSpan w:val="2"/>
                  <w:tcPrChange w:id="766" w:author="Author">
                    <w:tcPr>
                      <w:tcW w:w="1935" w:type="dxa"/>
                      <w:gridSpan w:val="3"/>
                    </w:tcPr>
                  </w:tcPrChange>
                </w:tcPr>
                <w:p w:rsidR="00DC520D" w:rsidRPr="001B416D" w:rsidRDefault="00FF122A" w:rsidP="00817BE8">
                  <w:pPr>
                    <w:spacing w:after="200"/>
                    <w:rPr>
                      <w:ins w:id="767" w:author="Author"/>
                      <w:rFonts w:cs="Arial"/>
                      <w:sz w:val="22"/>
                      <w:szCs w:val="22"/>
                      <w:rPrChange w:id="768" w:author="Author">
                        <w:rPr>
                          <w:ins w:id="769" w:author="Author"/>
                          <w:rFonts w:cs="Arial"/>
                          <w:szCs w:val="22"/>
                        </w:rPr>
                      </w:rPrChange>
                    </w:rPr>
                  </w:pPr>
                  <w:ins w:id="770" w:author="Author">
                    <w:r w:rsidRPr="00FF122A">
                      <w:rPr>
                        <w:rFonts w:cs="Arial"/>
                        <w:sz w:val="22"/>
                        <w:szCs w:val="22"/>
                        <w:rPrChange w:id="771" w:author="Author">
                          <w:rPr>
                            <w:rFonts w:cs="Arial"/>
                            <w:szCs w:val="22"/>
                          </w:rPr>
                        </w:rPrChange>
                      </w:rPr>
                      <w:t>Market Operator</w:t>
                    </w:r>
                  </w:ins>
                </w:p>
              </w:tc>
              <w:tc>
                <w:tcPr>
                  <w:tcW w:w="1600" w:type="dxa"/>
                  <w:tcPrChange w:id="772" w:author="Author">
                    <w:tcPr>
                      <w:tcW w:w="1592" w:type="dxa"/>
                      <w:gridSpan w:val="3"/>
                    </w:tcPr>
                  </w:tcPrChange>
                </w:tcPr>
                <w:p w:rsidR="00DC520D" w:rsidRPr="00B53278" w:rsidRDefault="00DC520D" w:rsidP="00817BE8">
                  <w:pPr>
                    <w:spacing w:after="200"/>
                    <w:rPr>
                      <w:ins w:id="773" w:author="Author"/>
                    </w:rPr>
                  </w:pPr>
                </w:p>
              </w:tc>
              <w:tc>
                <w:tcPr>
                  <w:tcW w:w="1276" w:type="dxa"/>
                  <w:tcPrChange w:id="774" w:author="Author">
                    <w:tcPr>
                      <w:tcW w:w="1266" w:type="dxa"/>
                      <w:gridSpan w:val="2"/>
                    </w:tcPr>
                  </w:tcPrChange>
                </w:tcPr>
                <w:p w:rsidR="00DC520D" w:rsidDel="008B2FB7" w:rsidRDefault="00DC520D" w:rsidP="00817BE8">
                  <w:pPr>
                    <w:spacing w:after="200"/>
                    <w:rPr>
                      <w:ins w:id="775" w:author="Author"/>
                      <w:rFonts w:cs="Arial"/>
                      <w:b/>
                      <w:bCs/>
                      <w:color w:val="FF0000"/>
                      <w:sz w:val="24"/>
                      <w:u w:val="single"/>
                    </w:rPr>
                  </w:pPr>
                </w:p>
              </w:tc>
            </w:tr>
            <w:tr w:rsidR="00DC520D" w:rsidTr="00817BE8">
              <w:tblPrEx>
                <w:tblLook w:val="0000"/>
                <w:tblPrExChange w:id="776" w:author="Autho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blPrExChange>
              </w:tblPrEx>
              <w:trPr>
                <w:trHeight w:val="660"/>
                <w:ins w:id="777" w:author="Author"/>
                <w:trPrChange w:id="778" w:author="Author">
                  <w:trPr>
                    <w:gridAfter w:val="0"/>
                    <w:trHeight w:val="660"/>
                  </w:trPr>
                </w:trPrChange>
              </w:trPr>
              <w:tc>
                <w:tcPr>
                  <w:tcW w:w="801" w:type="dxa"/>
                  <w:tcPrChange w:id="779" w:author="Author">
                    <w:tcPr>
                      <w:tcW w:w="796" w:type="dxa"/>
                      <w:gridSpan w:val="3"/>
                    </w:tcPr>
                  </w:tcPrChange>
                </w:tcPr>
                <w:p w:rsidR="00DC520D" w:rsidRPr="001B416D" w:rsidRDefault="00FF122A" w:rsidP="00DC520D">
                  <w:pPr>
                    <w:keepNext/>
                    <w:pageBreakBefore/>
                    <w:numPr>
                      <w:ilvl w:val="0"/>
                      <w:numId w:val="43"/>
                    </w:numPr>
                    <w:tabs>
                      <w:tab w:val="clear" w:pos="851"/>
                      <w:tab w:val="num" w:pos="709"/>
                    </w:tabs>
                    <w:overflowPunct w:val="0"/>
                    <w:autoSpaceDE w:val="0"/>
                    <w:autoSpaceDN w:val="0"/>
                    <w:adjustRightInd w:val="0"/>
                    <w:spacing w:before="60" w:after="0" w:line="240" w:lineRule="auto"/>
                    <w:ind w:left="-5" w:hanging="709"/>
                    <w:textAlignment w:val="baseline"/>
                    <w:rPr>
                      <w:ins w:id="780" w:author="Author"/>
                      <w:rFonts w:cs="Arial"/>
                      <w:sz w:val="22"/>
                      <w:szCs w:val="22"/>
                      <w:rPrChange w:id="781" w:author="Author">
                        <w:rPr>
                          <w:ins w:id="782" w:author="Author"/>
                          <w:rFonts w:cs="Arial"/>
                          <w:b/>
                          <w:caps/>
                          <w:szCs w:val="22"/>
                        </w:rPr>
                      </w:rPrChange>
                    </w:rPr>
                  </w:pPr>
                  <w:ins w:id="783" w:author="Author">
                    <w:r w:rsidRPr="00FF122A">
                      <w:rPr>
                        <w:rFonts w:cs="Arial"/>
                        <w:sz w:val="22"/>
                        <w:szCs w:val="22"/>
                        <w:rPrChange w:id="784" w:author="Author">
                          <w:rPr>
                            <w:rFonts w:cs="Arial"/>
                            <w:szCs w:val="22"/>
                          </w:rPr>
                        </w:rPrChange>
                      </w:rPr>
                      <w:lastRenderedPageBreak/>
                      <w:t>C8.9</w:t>
                    </w:r>
                  </w:ins>
                </w:p>
              </w:tc>
              <w:tc>
                <w:tcPr>
                  <w:tcW w:w="5215" w:type="dxa"/>
                  <w:tcPrChange w:id="785" w:author="Author">
                    <w:tcPr>
                      <w:tcW w:w="5175" w:type="dxa"/>
                      <w:gridSpan w:val="3"/>
                    </w:tcPr>
                  </w:tcPrChange>
                </w:tcPr>
                <w:p w:rsidR="00FF122A" w:rsidRPr="00FF122A" w:rsidRDefault="00FF122A" w:rsidP="00FF122A">
                  <w:pPr>
                    <w:keepNext/>
                    <w:pageBreakBefore/>
                    <w:spacing w:before="60" w:after="200"/>
                    <w:rPr>
                      <w:ins w:id="786" w:author="Author"/>
                      <w:rFonts w:cs="Arial"/>
                      <w:sz w:val="22"/>
                      <w:szCs w:val="22"/>
                      <w:rPrChange w:id="787" w:author="Author">
                        <w:rPr>
                          <w:ins w:id="788" w:author="Author"/>
                          <w:rFonts w:cs="Arial"/>
                          <w:b/>
                          <w:caps/>
                          <w:szCs w:val="22"/>
                        </w:rPr>
                      </w:rPrChange>
                    </w:rPr>
                    <w:pPrChange w:id="789" w:author="Author">
                      <w:pPr>
                        <w:keepNext/>
                        <w:pageBreakBefore/>
                        <w:numPr>
                          <w:numId w:val="4"/>
                        </w:numPr>
                        <w:tabs>
                          <w:tab w:val="num" w:pos="360"/>
                          <w:tab w:val="num" w:pos="2880"/>
                        </w:tabs>
                        <w:spacing w:before="60" w:after="200"/>
                        <w:ind w:left="709" w:hanging="709"/>
                      </w:pPr>
                    </w:pPrChange>
                  </w:pPr>
                  <w:ins w:id="790" w:author="Author">
                    <w:r w:rsidRPr="00FF122A">
                      <w:rPr>
                        <w:rFonts w:cs="Arial"/>
                        <w:sz w:val="22"/>
                        <w:szCs w:val="22"/>
                        <w:rPrChange w:id="791" w:author="Author">
                          <w:rPr>
                            <w:rFonts w:cs="Arial"/>
                            <w:szCs w:val="22"/>
                          </w:rPr>
                        </w:rPrChange>
                      </w:rPr>
                      <w:t>End Process</w:t>
                    </w:r>
                  </w:ins>
                </w:p>
              </w:tc>
              <w:tc>
                <w:tcPr>
                  <w:tcW w:w="1773" w:type="dxa"/>
                  <w:gridSpan w:val="2"/>
                  <w:tcPrChange w:id="792" w:author="Author">
                    <w:tcPr>
                      <w:tcW w:w="1759" w:type="dxa"/>
                      <w:gridSpan w:val="3"/>
                    </w:tcPr>
                  </w:tcPrChange>
                </w:tcPr>
                <w:p w:rsidR="00DC520D" w:rsidRPr="001B416D" w:rsidRDefault="00DC520D" w:rsidP="00817BE8">
                  <w:pPr>
                    <w:spacing w:after="200"/>
                    <w:rPr>
                      <w:ins w:id="793" w:author="Author"/>
                      <w:rFonts w:cs="Arial"/>
                      <w:sz w:val="22"/>
                      <w:szCs w:val="22"/>
                      <w:rPrChange w:id="794" w:author="Author">
                        <w:rPr>
                          <w:ins w:id="795" w:author="Author"/>
                          <w:rFonts w:cs="Arial"/>
                          <w:szCs w:val="22"/>
                        </w:rPr>
                      </w:rPrChange>
                    </w:rPr>
                  </w:pPr>
                </w:p>
              </w:tc>
              <w:tc>
                <w:tcPr>
                  <w:tcW w:w="1497" w:type="dxa"/>
                  <w:tcPrChange w:id="796" w:author="Author">
                    <w:tcPr>
                      <w:tcW w:w="1485" w:type="dxa"/>
                      <w:gridSpan w:val="2"/>
                    </w:tcPr>
                  </w:tcPrChange>
                </w:tcPr>
                <w:p w:rsidR="00DC520D" w:rsidRPr="001B416D" w:rsidRDefault="00DC520D" w:rsidP="00817BE8">
                  <w:pPr>
                    <w:spacing w:after="200"/>
                    <w:rPr>
                      <w:ins w:id="797" w:author="Author"/>
                      <w:rFonts w:cs="Arial"/>
                      <w:sz w:val="22"/>
                      <w:szCs w:val="22"/>
                      <w:rPrChange w:id="798" w:author="Author">
                        <w:rPr>
                          <w:ins w:id="799" w:author="Author"/>
                          <w:rFonts w:cs="Arial"/>
                          <w:szCs w:val="22"/>
                        </w:rPr>
                      </w:rPrChange>
                    </w:rPr>
                  </w:pPr>
                </w:p>
              </w:tc>
              <w:tc>
                <w:tcPr>
                  <w:tcW w:w="1959" w:type="dxa"/>
                  <w:gridSpan w:val="2"/>
                  <w:tcPrChange w:id="800" w:author="Author">
                    <w:tcPr>
                      <w:tcW w:w="1935" w:type="dxa"/>
                      <w:gridSpan w:val="3"/>
                    </w:tcPr>
                  </w:tcPrChange>
                </w:tcPr>
                <w:p w:rsidR="00DC520D" w:rsidRPr="001B416D" w:rsidRDefault="00DC520D" w:rsidP="00817BE8">
                  <w:pPr>
                    <w:spacing w:after="200"/>
                    <w:rPr>
                      <w:ins w:id="801" w:author="Author"/>
                      <w:rFonts w:cs="Arial"/>
                      <w:sz w:val="22"/>
                      <w:szCs w:val="22"/>
                      <w:rPrChange w:id="802" w:author="Author">
                        <w:rPr>
                          <w:ins w:id="803" w:author="Author"/>
                          <w:rFonts w:cs="Arial"/>
                          <w:szCs w:val="22"/>
                        </w:rPr>
                      </w:rPrChange>
                    </w:rPr>
                  </w:pPr>
                </w:p>
              </w:tc>
              <w:tc>
                <w:tcPr>
                  <w:tcW w:w="1600" w:type="dxa"/>
                  <w:tcPrChange w:id="804" w:author="Author">
                    <w:tcPr>
                      <w:tcW w:w="1592" w:type="dxa"/>
                      <w:gridSpan w:val="3"/>
                    </w:tcPr>
                  </w:tcPrChange>
                </w:tcPr>
                <w:p w:rsidR="00DC520D" w:rsidRPr="00807F26" w:rsidRDefault="00DC520D" w:rsidP="00817BE8">
                  <w:pPr>
                    <w:spacing w:after="200"/>
                    <w:rPr>
                      <w:ins w:id="805" w:author="Author"/>
                    </w:rPr>
                  </w:pPr>
                </w:p>
              </w:tc>
              <w:tc>
                <w:tcPr>
                  <w:tcW w:w="1276" w:type="dxa"/>
                  <w:tcPrChange w:id="806" w:author="Author">
                    <w:tcPr>
                      <w:tcW w:w="1266" w:type="dxa"/>
                      <w:gridSpan w:val="2"/>
                    </w:tcPr>
                  </w:tcPrChange>
                </w:tcPr>
                <w:p w:rsidR="00DC520D" w:rsidDel="008B2FB7" w:rsidRDefault="00DC520D" w:rsidP="00817BE8">
                  <w:pPr>
                    <w:spacing w:after="200"/>
                    <w:rPr>
                      <w:ins w:id="807" w:author="Author"/>
                      <w:rFonts w:cs="Arial"/>
                      <w:b/>
                      <w:bCs/>
                      <w:color w:val="FF0000"/>
                      <w:sz w:val="24"/>
                      <w:u w:val="single"/>
                    </w:rPr>
                  </w:pPr>
                </w:p>
              </w:tc>
            </w:tr>
          </w:tbl>
          <w:p w:rsidR="00DC520D" w:rsidRDefault="00DC520D" w:rsidP="00DC520D">
            <w:pPr>
              <w:pStyle w:val="CERnon-indent"/>
              <w:rPr>
                <w:color w:val="auto"/>
                <w:szCs w:val="22"/>
                <w:lang w:val="en-IE"/>
              </w:rPr>
            </w:pPr>
          </w:p>
          <w:p w:rsidR="00DC520D" w:rsidRDefault="00DC520D" w:rsidP="00DC520D">
            <w:pPr>
              <w:pStyle w:val="CERnon-indent"/>
              <w:rPr>
                <w:color w:val="auto"/>
                <w:szCs w:val="22"/>
                <w:lang w:val="en-IE"/>
              </w:rPr>
            </w:pPr>
          </w:p>
          <w:p w:rsidR="00DC520D" w:rsidRDefault="00DC520D" w:rsidP="00DC520D">
            <w:pPr>
              <w:pStyle w:val="CERnon-indent"/>
              <w:rPr>
                <w:color w:val="auto"/>
                <w:szCs w:val="22"/>
                <w:lang w:val="en-IE"/>
              </w:rPr>
            </w:pPr>
          </w:p>
          <w:p w:rsidR="00DC520D" w:rsidRDefault="00DC520D" w:rsidP="00DC520D">
            <w:pPr>
              <w:pStyle w:val="CERnon-indent"/>
              <w:rPr>
                <w:color w:val="auto"/>
                <w:szCs w:val="22"/>
                <w:lang w:val="en-IE"/>
              </w:rPr>
            </w:pPr>
          </w:p>
          <w:p w:rsidR="00DC520D" w:rsidRDefault="00DC520D" w:rsidP="00DC520D">
            <w:pPr>
              <w:pStyle w:val="CERnon-indent"/>
              <w:rPr>
                <w:color w:val="auto"/>
                <w:szCs w:val="22"/>
                <w:lang w:val="en-IE"/>
              </w:rPr>
            </w:pPr>
          </w:p>
          <w:p w:rsidR="00DC520D" w:rsidRDefault="00DC520D" w:rsidP="00DC520D">
            <w:pPr>
              <w:pStyle w:val="CERnon-indent"/>
              <w:rPr>
                <w:color w:val="auto"/>
                <w:szCs w:val="22"/>
                <w:lang w:val="en-IE"/>
              </w:rPr>
            </w:pPr>
          </w:p>
          <w:p w:rsidR="00DC520D" w:rsidRDefault="00DC520D" w:rsidP="00DC520D">
            <w:pPr>
              <w:pStyle w:val="CERnon-indent"/>
              <w:rPr>
                <w:color w:val="auto"/>
                <w:szCs w:val="22"/>
                <w:lang w:val="en-IE"/>
              </w:rPr>
            </w:pPr>
          </w:p>
          <w:p w:rsidR="00DC520D" w:rsidRDefault="00DC520D" w:rsidP="00DC520D">
            <w:pPr>
              <w:pStyle w:val="CERnon-indent"/>
              <w:rPr>
                <w:color w:val="auto"/>
                <w:szCs w:val="22"/>
                <w:lang w:val="en-IE"/>
              </w:rPr>
            </w:pPr>
          </w:p>
          <w:p w:rsidR="00DC520D" w:rsidRDefault="00DC520D" w:rsidP="00DC520D">
            <w:pPr>
              <w:pStyle w:val="CERnon-indent"/>
              <w:rPr>
                <w:color w:val="auto"/>
                <w:szCs w:val="22"/>
                <w:lang w:val="en-IE"/>
              </w:rPr>
            </w:pPr>
          </w:p>
          <w:p w:rsidR="00DC520D" w:rsidRDefault="00DC520D" w:rsidP="00DC520D">
            <w:pPr>
              <w:pStyle w:val="CERnon-indent"/>
              <w:rPr>
                <w:color w:val="auto"/>
                <w:szCs w:val="22"/>
                <w:lang w:val="en-IE"/>
              </w:rPr>
            </w:pPr>
          </w:p>
          <w:p w:rsidR="00DC520D" w:rsidRDefault="00DC520D" w:rsidP="00DC520D">
            <w:pPr>
              <w:pStyle w:val="CERnon-indent"/>
              <w:rPr>
                <w:color w:val="auto"/>
                <w:szCs w:val="22"/>
                <w:lang w:val="en-IE"/>
              </w:rPr>
            </w:pPr>
          </w:p>
          <w:p w:rsidR="00DC520D" w:rsidRDefault="00DC520D" w:rsidP="00DC520D">
            <w:pPr>
              <w:pStyle w:val="CERnon-indent"/>
              <w:rPr>
                <w:ins w:id="808" w:author="Author"/>
                <w:color w:val="auto"/>
                <w:szCs w:val="22"/>
                <w:lang w:val="en-IE"/>
              </w:rPr>
            </w:pPr>
          </w:p>
          <w:p w:rsidR="00DC520D" w:rsidRPr="00832D72" w:rsidRDefault="00DC520D" w:rsidP="00DC520D">
            <w:pPr>
              <w:rPr>
                <w:ins w:id="809" w:author="Author"/>
                <w:rFonts w:cs="Arial"/>
                <w:b/>
                <w:bCs/>
                <w:sz w:val="24"/>
              </w:rPr>
            </w:pPr>
            <w:ins w:id="810" w:author="Author">
              <w:r w:rsidRPr="00832D72">
                <w:rPr>
                  <w:rFonts w:cs="Arial"/>
                  <w:b/>
                  <w:bCs/>
                  <w:sz w:val="24"/>
                </w:rPr>
                <w:t>3.5.</w:t>
              </w:r>
              <w:r>
                <w:rPr>
                  <w:rFonts w:cs="Arial"/>
                  <w:b/>
                  <w:bCs/>
                  <w:sz w:val="24"/>
                </w:rPr>
                <w:t>7</w:t>
              </w:r>
              <w:r w:rsidRPr="00832D72">
                <w:rPr>
                  <w:rFonts w:cs="Arial"/>
                  <w:b/>
                  <w:bCs/>
                  <w:sz w:val="24"/>
                </w:rPr>
                <w:t xml:space="preserve"> Swim Lane - Excess Cash Collateral</w:t>
              </w:r>
              <w:r>
                <w:rPr>
                  <w:rFonts w:cs="Arial"/>
                  <w:b/>
                  <w:bCs/>
                  <w:sz w:val="24"/>
                </w:rPr>
                <w:t xml:space="preserve"> Standing Requests</w:t>
              </w:r>
              <w:r w:rsidRPr="00832D72">
                <w:rPr>
                  <w:rFonts w:cs="Arial"/>
                  <w:b/>
                  <w:bCs/>
                  <w:sz w:val="24"/>
                </w:rPr>
                <w:t>.</w:t>
              </w:r>
            </w:ins>
          </w:p>
          <w:p w:rsidR="00DC520D" w:rsidDel="00A32D8D" w:rsidRDefault="00DC520D" w:rsidP="00DC520D">
            <w:pPr>
              <w:pStyle w:val="CERnon-indent"/>
              <w:rPr>
                <w:ins w:id="811" w:author="Author"/>
                <w:del w:id="812" w:author="Author"/>
                <w:color w:val="auto"/>
                <w:szCs w:val="22"/>
                <w:lang w:val="en-IE"/>
              </w:rPr>
            </w:pPr>
            <w:ins w:id="813" w:author="Author">
              <w:r w:rsidRPr="00832D72">
                <w:rPr>
                  <w:color w:val="auto"/>
                  <w:szCs w:val="22"/>
                  <w:lang w:val="en-IE"/>
                </w:rPr>
                <w:t>These swimlanes are provided as an illustration of the Procedural Steps. The Procedural Steps take precedence, in the event of conflict between the swimlanes and the Procedural Steps.</w:t>
              </w:r>
            </w:ins>
          </w:p>
          <w:p w:rsidR="00DC520D" w:rsidRDefault="00DC520D" w:rsidP="00DC520D">
            <w:pPr>
              <w:pStyle w:val="CERnon-indent"/>
              <w:rPr>
                <w:ins w:id="814" w:author="Author"/>
                <w:color w:val="auto"/>
                <w:szCs w:val="22"/>
                <w:lang w:val="en-IE"/>
              </w:rPr>
            </w:pPr>
            <w:ins w:id="815" w:author="Author">
              <w:r>
                <w:object w:dxaOrig="13867" w:dyaOrig="8381">
                  <v:shape id="_x0000_i1028" type="#_x0000_t75" style="width:631pt;height:381.05pt" o:ole="">
                    <v:imagedata r:id="rId18" o:title=""/>
                  </v:shape>
                  <o:OLEObject Type="Embed" ProgID="Visio.Drawing.11" ShapeID="_x0000_i1028" DrawAspect="Content" ObjectID="_1388415228" r:id="rId19"/>
                </w:object>
              </w:r>
            </w:ins>
            <w:r w:rsidR="00FF122A">
              <w:fldChar w:fldCharType="begin"/>
            </w:r>
            <w:r w:rsidR="00FF122A">
              <w:fldChar w:fldCharType="end"/>
            </w:r>
            <w:ins w:id="816" w:author="Author">
              <w:r w:rsidDel="000508EF">
                <w:t xml:space="preserve"> </w:t>
              </w:r>
            </w:ins>
            <w:r w:rsidR="00FF122A">
              <w:fldChar w:fldCharType="begin"/>
            </w:r>
            <w:r w:rsidR="00FF122A">
              <w:fldChar w:fldCharType="end"/>
            </w:r>
            <w:r w:rsidR="00FF122A">
              <w:fldChar w:fldCharType="begin"/>
            </w:r>
            <w:r w:rsidR="00FF122A">
              <w:fldChar w:fldCharType="end"/>
            </w:r>
          </w:p>
          <w:p w:rsidR="00DC520D" w:rsidDel="00A32D8D" w:rsidRDefault="00DC520D" w:rsidP="00DC520D">
            <w:pPr>
              <w:pStyle w:val="CERnon-indent"/>
              <w:rPr>
                <w:del w:id="817" w:author="Author"/>
                <w:color w:val="auto"/>
                <w:szCs w:val="22"/>
                <w:lang w:val="en-IE"/>
              </w:rPr>
            </w:pPr>
          </w:p>
          <w:p w:rsidR="00DC520D" w:rsidRDefault="00DC520D" w:rsidP="00DC520D">
            <w:pPr>
              <w:pStyle w:val="CERnon-indent"/>
              <w:rPr>
                <w:color w:val="auto"/>
                <w:szCs w:val="22"/>
                <w:lang w:val="en-IE"/>
              </w:rPr>
            </w:pPr>
          </w:p>
          <w:p w:rsidR="00DC520D" w:rsidRDefault="00DC520D" w:rsidP="00DC520D">
            <w:pPr>
              <w:pStyle w:val="CERNUMAPPENDXHD1"/>
            </w:pPr>
            <w:bookmarkStart w:id="818" w:name="_Toc22548754"/>
            <w:bookmarkStart w:id="819" w:name="_Toc139788502"/>
            <w:bookmarkStart w:id="820" w:name="_Toc292444529"/>
            <w:bookmarkStart w:id="821" w:name="_Toc314043928"/>
            <w:r w:rsidRPr="007362BF">
              <w:lastRenderedPageBreak/>
              <w:t>D</w:t>
            </w:r>
            <w:bookmarkEnd w:id="818"/>
            <w:bookmarkEnd w:id="819"/>
            <w:r>
              <w:t>efinitions and Abbreviations</w:t>
            </w:r>
            <w:bookmarkEnd w:id="820"/>
            <w:bookmarkEnd w:id="821"/>
          </w:p>
          <w:p w:rsidR="00DC520D" w:rsidRPr="0041696D" w:rsidRDefault="00DC520D" w:rsidP="00DC520D">
            <w:pPr>
              <w:pStyle w:val="CERnon-indent"/>
              <w:rPr>
                <w:color w:val="auto"/>
                <w:szCs w:val="22"/>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08"/>
              <w:gridCol w:w="5472"/>
            </w:tblGrid>
            <w:tr w:rsidR="00DC520D" w:rsidRPr="00E55C6D" w:rsidTr="00817BE8">
              <w:trPr>
                <w:cantSplit/>
                <w:ins w:id="822" w:author="Author"/>
              </w:trPr>
              <w:tc>
                <w:tcPr>
                  <w:tcW w:w="3708" w:type="dxa"/>
                </w:tcPr>
                <w:p w:rsidR="00DC520D" w:rsidRPr="00E55C6D" w:rsidRDefault="00DC520D" w:rsidP="00817BE8">
                  <w:pPr>
                    <w:tabs>
                      <w:tab w:val="right" w:pos="851"/>
                    </w:tabs>
                    <w:spacing w:before="120" w:after="120"/>
                    <w:rPr>
                      <w:ins w:id="823" w:author="Author"/>
                      <w:b/>
                      <w:color w:val="000000"/>
                      <w:sz w:val="22"/>
                      <w:szCs w:val="22"/>
                    </w:rPr>
                  </w:pPr>
                  <w:ins w:id="824" w:author="Author">
                    <w:r>
                      <w:rPr>
                        <w:b/>
                        <w:color w:val="000000"/>
                        <w:sz w:val="22"/>
                        <w:szCs w:val="22"/>
                      </w:rPr>
                      <w:t>Excess Cash Collateral</w:t>
                    </w:r>
                  </w:ins>
                </w:p>
              </w:tc>
              <w:tc>
                <w:tcPr>
                  <w:tcW w:w="5472" w:type="dxa"/>
                </w:tcPr>
                <w:p w:rsidR="00DC520D" w:rsidRDefault="00DC520D" w:rsidP="00817BE8">
                  <w:pPr>
                    <w:tabs>
                      <w:tab w:val="right" w:pos="851"/>
                    </w:tabs>
                    <w:spacing w:before="120" w:after="120"/>
                    <w:rPr>
                      <w:ins w:id="825" w:author="Author"/>
                      <w:color w:val="000000"/>
                      <w:sz w:val="22"/>
                      <w:szCs w:val="22"/>
                    </w:rPr>
                  </w:pPr>
                  <w:ins w:id="826" w:author="Author">
                    <w:r>
                      <w:rPr>
                        <w:rFonts w:cs="Arial"/>
                        <w:szCs w:val="22"/>
                      </w:rPr>
                      <w:t xml:space="preserve">means </w:t>
                    </w:r>
                    <w:r w:rsidRPr="00B53278">
                      <w:rPr>
                        <w:rFonts w:cs="Arial"/>
                        <w:szCs w:val="22"/>
                      </w:rPr>
                      <w:t xml:space="preserve">cash in </w:t>
                    </w:r>
                    <w:r>
                      <w:rPr>
                        <w:rFonts w:cs="Arial"/>
                        <w:szCs w:val="22"/>
                      </w:rPr>
                      <w:t>a Market Participant’s</w:t>
                    </w:r>
                    <w:r w:rsidRPr="00B53278">
                      <w:rPr>
                        <w:rFonts w:cs="Arial"/>
                        <w:szCs w:val="22"/>
                      </w:rPr>
                      <w:t xml:space="preserve"> </w:t>
                    </w:r>
                    <w:r>
                      <w:rPr>
                        <w:rFonts w:cs="Arial"/>
                        <w:szCs w:val="22"/>
                      </w:rPr>
                      <w:t>SEM Collateral Reserve Account</w:t>
                    </w:r>
                    <w:r w:rsidRPr="00B53278">
                      <w:rPr>
                        <w:rFonts w:cs="Arial"/>
                        <w:szCs w:val="22"/>
                      </w:rPr>
                      <w:t xml:space="preserve"> that is</w:t>
                    </w:r>
                    <w:r>
                      <w:rPr>
                        <w:rFonts w:cs="Arial"/>
                        <w:szCs w:val="22"/>
                      </w:rPr>
                      <w:t xml:space="preserve"> in</w:t>
                    </w:r>
                    <w:r w:rsidRPr="00B53278">
                      <w:rPr>
                        <w:rFonts w:cs="Arial"/>
                        <w:szCs w:val="22"/>
                      </w:rPr>
                      <w:t xml:space="preserve"> excess of its Required Credit Cover</w:t>
                    </w:r>
                  </w:ins>
                </w:p>
              </w:tc>
            </w:tr>
            <w:tr w:rsidR="00DC520D" w:rsidRPr="00E55C6D" w:rsidTr="00817BE8">
              <w:trPr>
                <w:cantSplit/>
                <w:ins w:id="827" w:author="Author"/>
              </w:trPr>
              <w:tc>
                <w:tcPr>
                  <w:tcW w:w="3708" w:type="dxa"/>
                </w:tcPr>
                <w:p w:rsidR="00DC520D" w:rsidRDefault="00DC520D" w:rsidP="00817BE8">
                  <w:pPr>
                    <w:tabs>
                      <w:tab w:val="right" w:pos="851"/>
                    </w:tabs>
                    <w:spacing w:before="120" w:after="120"/>
                    <w:rPr>
                      <w:ins w:id="828" w:author="Author"/>
                      <w:b/>
                      <w:color w:val="000000"/>
                      <w:sz w:val="22"/>
                      <w:szCs w:val="22"/>
                    </w:rPr>
                  </w:pPr>
                  <w:ins w:id="829" w:author="Author">
                    <w:r>
                      <w:rPr>
                        <w:b/>
                        <w:color w:val="000000"/>
                        <w:sz w:val="22"/>
                        <w:szCs w:val="22"/>
                      </w:rPr>
                      <w:t>Standing Request</w:t>
                    </w:r>
                  </w:ins>
                </w:p>
              </w:tc>
              <w:tc>
                <w:tcPr>
                  <w:tcW w:w="5472" w:type="dxa"/>
                </w:tcPr>
                <w:p w:rsidR="00DC520D" w:rsidRDefault="00DC520D" w:rsidP="00817BE8">
                  <w:pPr>
                    <w:rPr>
                      <w:ins w:id="830" w:author="Author"/>
                      <w:rFonts w:cs="Arial"/>
                      <w:szCs w:val="22"/>
                    </w:rPr>
                  </w:pPr>
                  <w:ins w:id="831" w:author="Author">
                    <w:r>
                      <w:rPr>
                        <w:rFonts w:cs="Arial"/>
                        <w:szCs w:val="22"/>
                      </w:rPr>
                      <w:t>m</w:t>
                    </w:r>
                    <w:r w:rsidR="00FF122A" w:rsidRPr="00FF122A">
                      <w:rPr>
                        <w:rFonts w:ascii="Times New Roman" w:hAnsi="Times New Roman" w:cs="Arial"/>
                        <w:szCs w:val="22"/>
                        <w:rPrChange w:id="832" w:author="Author">
                          <w:rPr>
                            <w:rFonts w:cs="Arial"/>
                            <w:b/>
                            <w:szCs w:val="22"/>
                          </w:rPr>
                        </w:rPrChange>
                      </w:rPr>
                      <w:t>eans an instruction from a Market Participant to the Market Operator to drawdown</w:t>
                    </w:r>
                    <w:r>
                      <w:rPr>
                        <w:rFonts w:cs="Arial"/>
                        <w:szCs w:val="22"/>
                      </w:rPr>
                      <w:t xml:space="preserve"> Excess Cash Collateral to pay all qualifying Invoices amounts </w:t>
                    </w:r>
                    <w:r w:rsidR="00FF122A" w:rsidRPr="00FF122A">
                      <w:rPr>
                        <w:rFonts w:ascii="Times New Roman" w:hAnsi="Times New Roman" w:cs="Arial"/>
                        <w:szCs w:val="22"/>
                        <w:lang w:val="en-AU"/>
                        <w:rPrChange w:id="833" w:author="Author">
                          <w:rPr>
                            <w:rFonts w:cs="Arial"/>
                            <w:szCs w:val="22"/>
                            <w:lang w:val="en-IE"/>
                          </w:rPr>
                        </w:rPrChange>
                      </w:rPr>
                      <w:t xml:space="preserve">until </w:t>
                    </w:r>
                    <w:r>
                      <w:rPr>
                        <w:rFonts w:cs="Arial"/>
                        <w:szCs w:val="22"/>
                      </w:rPr>
                      <w:t xml:space="preserve">such time as </w:t>
                    </w:r>
                    <w:r w:rsidR="00FF122A" w:rsidRPr="00FF122A">
                      <w:rPr>
                        <w:rFonts w:ascii="Times New Roman" w:hAnsi="Times New Roman" w:cs="Arial"/>
                        <w:szCs w:val="22"/>
                        <w:lang w:val="en-AU"/>
                        <w:rPrChange w:id="834" w:author="Author">
                          <w:rPr>
                            <w:rFonts w:cs="Arial"/>
                            <w:szCs w:val="22"/>
                            <w:lang w:val="en-IE"/>
                          </w:rPr>
                        </w:rPrChange>
                      </w:rPr>
                      <w:t xml:space="preserve">the Participant </w:t>
                    </w:r>
                    <w:r>
                      <w:rPr>
                        <w:rFonts w:cs="Arial"/>
                        <w:szCs w:val="22"/>
                      </w:rPr>
                      <w:t>withdraws the instruction.</w:t>
                    </w:r>
                  </w:ins>
                </w:p>
              </w:tc>
            </w:tr>
          </w:tbl>
          <w:p w:rsidR="00DC520D" w:rsidRDefault="00DC520D" w:rsidP="00DC520D">
            <w:pPr>
              <w:jc w:val="center"/>
              <w:rPr>
                <w:rFonts w:ascii="Calibri" w:hAnsi="Calibri" w:cs="Arial"/>
                <w:lang w:val="en-IE"/>
              </w:rPr>
            </w:pPr>
          </w:p>
          <w:p w:rsidR="00DC520D" w:rsidRPr="004C53E7" w:rsidRDefault="00DC520D" w:rsidP="00817BE8">
            <w:pPr>
              <w:jc w:val="center"/>
              <w:rPr>
                <w:rFonts w:ascii="Calibri" w:hAnsi="Calibri" w:cs="Arial"/>
                <w:lang w:val="en-IE"/>
              </w:rPr>
            </w:pPr>
          </w:p>
        </w:tc>
      </w:tr>
      <w:tr w:rsidR="00DC520D" w:rsidRPr="004C53E7" w:rsidTr="00DC520D">
        <w:trPr>
          <w:trHeight w:val="498"/>
          <w:jc w:val="center"/>
        </w:trPr>
        <w:tc>
          <w:tcPr>
            <w:tcW w:w="14458" w:type="dxa"/>
            <w:gridSpan w:val="6"/>
            <w:shd w:val="clear" w:color="auto" w:fill="C6D9F1"/>
            <w:vAlign w:val="center"/>
          </w:tcPr>
          <w:p w:rsidR="00DC520D" w:rsidRPr="004C53E7" w:rsidRDefault="00DC520D" w:rsidP="00817BE8">
            <w:pPr>
              <w:jc w:val="center"/>
              <w:rPr>
                <w:rFonts w:ascii="Calibri" w:hAnsi="Calibri" w:cs="Arial"/>
                <w:b/>
                <w:bCs/>
                <w:lang w:val="en-IE"/>
              </w:rPr>
            </w:pPr>
            <w:r w:rsidRPr="004C53E7">
              <w:rPr>
                <w:rFonts w:ascii="Calibri" w:hAnsi="Calibri" w:cs="Arial"/>
                <w:b/>
                <w:bCs/>
                <w:lang w:val="en-IE"/>
              </w:rPr>
              <w:lastRenderedPageBreak/>
              <w:t>Modification Proposal Justification</w:t>
            </w:r>
          </w:p>
          <w:p w:rsidR="00DC520D" w:rsidRPr="004C53E7" w:rsidRDefault="00DC520D" w:rsidP="00817BE8">
            <w:pPr>
              <w:jc w:val="center"/>
              <w:rPr>
                <w:rFonts w:ascii="Calibri" w:hAnsi="Calibri" w:cs="Arial"/>
                <w:b/>
                <w:bCs/>
                <w:iCs/>
                <w:lang w:val="en-IE"/>
              </w:rPr>
            </w:pPr>
            <w:r w:rsidRPr="004C53E7">
              <w:rPr>
                <w:rFonts w:ascii="Calibri" w:hAnsi="Calibri" w:cs="Arial"/>
                <w:i/>
                <w:iCs/>
                <w:lang w:val="en-IE"/>
              </w:rPr>
              <w:t>(Clearly state the reason for the Modification</w:t>
            </w:r>
            <w:r w:rsidRPr="004C53E7">
              <w:rPr>
                <w:rFonts w:ascii="Calibri" w:hAnsi="Calibri" w:cs="Arial"/>
                <w:i/>
                <w:lang w:val="en-IE"/>
              </w:rPr>
              <w:t>)</w:t>
            </w:r>
          </w:p>
        </w:tc>
      </w:tr>
      <w:tr w:rsidR="00DC520D" w:rsidRPr="004C53E7" w:rsidTr="00DC520D">
        <w:trPr>
          <w:trHeight w:val="498"/>
          <w:jc w:val="center"/>
        </w:trPr>
        <w:tc>
          <w:tcPr>
            <w:tcW w:w="14458" w:type="dxa"/>
            <w:gridSpan w:val="6"/>
            <w:vAlign w:val="center"/>
          </w:tcPr>
          <w:p w:rsidR="00DC520D" w:rsidRDefault="00DC520D" w:rsidP="00817BE8">
            <w:pPr>
              <w:spacing w:before="120"/>
              <w:rPr>
                <w:rFonts w:cs="Arial"/>
              </w:rPr>
            </w:pPr>
            <w:r w:rsidRPr="00676D24">
              <w:rPr>
                <w:rFonts w:cs="Arial"/>
              </w:rPr>
              <w:t>The new process will not be considered as a replacement for the normal payment process, which will continue to operat</w:t>
            </w:r>
            <w:r>
              <w:rPr>
                <w:rFonts w:cs="Arial"/>
              </w:rPr>
              <w:t>e</w:t>
            </w:r>
            <w:r w:rsidRPr="00676D24">
              <w:rPr>
                <w:rFonts w:cs="Arial"/>
              </w:rPr>
              <w:t xml:space="preserve"> as the preferred method of payment, as outlined in section 2.5 of Agreed Procedure 17.  </w:t>
            </w:r>
          </w:p>
          <w:p w:rsidR="00DC520D" w:rsidRDefault="00DC520D" w:rsidP="00817BE8">
            <w:pPr>
              <w:spacing w:before="120"/>
              <w:rPr>
                <w:rFonts w:cs="Arial"/>
              </w:rPr>
            </w:pPr>
            <w:r>
              <w:rPr>
                <w:rFonts w:cs="Arial"/>
              </w:rPr>
              <w:t>There are 2 main objectives of this modification.</w:t>
            </w:r>
          </w:p>
          <w:p w:rsidR="00DC520D" w:rsidRDefault="00DC520D" w:rsidP="00DC520D">
            <w:pPr>
              <w:pStyle w:val="ListParagraph"/>
              <w:numPr>
                <w:ilvl w:val="0"/>
                <w:numId w:val="8"/>
              </w:numPr>
              <w:overflowPunct w:val="0"/>
              <w:autoSpaceDE w:val="0"/>
              <w:autoSpaceDN w:val="0"/>
              <w:adjustRightInd w:val="0"/>
              <w:spacing w:before="120" w:after="0" w:line="240" w:lineRule="auto"/>
              <w:textAlignment w:val="baseline"/>
              <w:rPr>
                <w:rFonts w:cs="Arial"/>
              </w:rPr>
            </w:pPr>
            <w:r>
              <w:rPr>
                <w:rFonts w:cs="Arial"/>
              </w:rPr>
              <w:t>To decrease the amount of Participant Defaults.</w:t>
            </w:r>
          </w:p>
          <w:p w:rsidR="00DC520D" w:rsidRDefault="00DC520D" w:rsidP="00DC520D">
            <w:pPr>
              <w:pStyle w:val="ListParagraph"/>
              <w:numPr>
                <w:ilvl w:val="0"/>
                <w:numId w:val="8"/>
              </w:numPr>
              <w:overflowPunct w:val="0"/>
              <w:autoSpaceDE w:val="0"/>
              <w:autoSpaceDN w:val="0"/>
              <w:adjustRightInd w:val="0"/>
              <w:spacing w:before="120" w:after="0" w:line="240" w:lineRule="auto"/>
              <w:textAlignment w:val="baseline"/>
              <w:rPr>
                <w:rFonts w:cs="Arial"/>
              </w:rPr>
            </w:pPr>
            <w:r>
              <w:rPr>
                <w:rFonts w:cs="Arial"/>
              </w:rPr>
              <w:t>To decrease Participant Banking charges that are incurred on small payments.</w:t>
            </w:r>
            <w:r w:rsidRPr="007B7332">
              <w:rPr>
                <w:rFonts w:cs="Arial"/>
              </w:rPr>
              <w:t xml:space="preserve"> </w:t>
            </w:r>
          </w:p>
          <w:p w:rsidR="00DC520D" w:rsidRPr="00676D24" w:rsidRDefault="00DC520D" w:rsidP="00817BE8">
            <w:pPr>
              <w:spacing w:before="120"/>
              <w:rPr>
                <w:rFonts w:cs="Arial"/>
              </w:rPr>
            </w:pPr>
            <w:r w:rsidRPr="00676D24">
              <w:rPr>
                <w:rFonts w:cs="Arial"/>
              </w:rPr>
              <w:t>The proposal would further the Code objective (1.3.2) of facilitating efficient and economic operation and administration of the SEM.</w:t>
            </w:r>
          </w:p>
          <w:p w:rsidR="00DC520D" w:rsidRDefault="00DC520D" w:rsidP="00DC520D">
            <w:pPr>
              <w:pStyle w:val="ListParagraph"/>
              <w:numPr>
                <w:ilvl w:val="0"/>
                <w:numId w:val="9"/>
              </w:numPr>
              <w:overflowPunct w:val="0"/>
              <w:autoSpaceDE w:val="0"/>
              <w:autoSpaceDN w:val="0"/>
              <w:adjustRightInd w:val="0"/>
              <w:spacing w:before="120" w:after="0" w:line="240" w:lineRule="auto"/>
              <w:textAlignment w:val="baseline"/>
              <w:rPr>
                <w:rFonts w:cs="Arial"/>
              </w:rPr>
            </w:pPr>
            <w:r>
              <w:rPr>
                <w:rFonts w:cs="Arial"/>
              </w:rPr>
              <w:t xml:space="preserve">At the time of writing, </w:t>
            </w:r>
            <w:r w:rsidRPr="00C42528">
              <w:rPr>
                <w:rFonts w:cs="Arial"/>
              </w:rPr>
              <w:t>54% of Defaults</w:t>
            </w:r>
            <w:r>
              <w:rPr>
                <w:rFonts w:cs="Arial"/>
              </w:rPr>
              <w:t xml:space="preserve"> in the previous six months</w:t>
            </w:r>
            <w:r w:rsidRPr="00C42528">
              <w:rPr>
                <w:rFonts w:cs="Arial"/>
              </w:rPr>
              <w:t xml:space="preserve"> were for small </w:t>
            </w:r>
            <w:r>
              <w:rPr>
                <w:rFonts w:cs="Arial"/>
              </w:rPr>
              <w:t>Invoice</w:t>
            </w:r>
            <w:r w:rsidRPr="00C42528">
              <w:rPr>
                <w:rFonts w:cs="Arial"/>
              </w:rPr>
              <w:t xml:space="preserve">s (amounts less than EUR 50). </w:t>
            </w:r>
          </w:p>
          <w:p w:rsidR="00DC520D" w:rsidRDefault="00DC520D" w:rsidP="00DC520D">
            <w:pPr>
              <w:pStyle w:val="ListParagraph"/>
              <w:numPr>
                <w:ilvl w:val="0"/>
                <w:numId w:val="9"/>
              </w:numPr>
              <w:overflowPunct w:val="0"/>
              <w:autoSpaceDE w:val="0"/>
              <w:autoSpaceDN w:val="0"/>
              <w:adjustRightInd w:val="0"/>
              <w:spacing w:before="120" w:after="0" w:line="240" w:lineRule="auto"/>
              <w:textAlignment w:val="baseline"/>
              <w:rPr>
                <w:rFonts w:cs="Arial"/>
              </w:rPr>
            </w:pPr>
            <w:r w:rsidRPr="00C42528">
              <w:rPr>
                <w:rFonts w:cs="Arial"/>
              </w:rPr>
              <w:t xml:space="preserve">This amounts to approximately 28 Defaults per six month period. </w:t>
            </w:r>
          </w:p>
          <w:p w:rsidR="00DC520D" w:rsidRDefault="00DC520D" w:rsidP="00DC520D">
            <w:pPr>
              <w:pStyle w:val="ListParagraph"/>
              <w:numPr>
                <w:ilvl w:val="0"/>
                <w:numId w:val="9"/>
              </w:numPr>
              <w:overflowPunct w:val="0"/>
              <w:autoSpaceDE w:val="0"/>
              <w:autoSpaceDN w:val="0"/>
              <w:adjustRightInd w:val="0"/>
              <w:spacing w:before="120" w:after="0" w:line="240" w:lineRule="auto"/>
              <w:textAlignment w:val="baseline"/>
              <w:rPr>
                <w:rFonts w:cs="Arial"/>
              </w:rPr>
            </w:pPr>
            <w:r w:rsidRPr="00C42528">
              <w:rPr>
                <w:rFonts w:cs="Arial"/>
              </w:rPr>
              <w:t>Additional cost to the SEM in processing default notices on Defaults arising from delayed small payments.</w:t>
            </w:r>
          </w:p>
          <w:p w:rsidR="00DC520D" w:rsidRDefault="00DC520D" w:rsidP="00DC520D">
            <w:pPr>
              <w:pStyle w:val="ListParagraph"/>
              <w:numPr>
                <w:ilvl w:val="0"/>
                <w:numId w:val="9"/>
              </w:numPr>
              <w:overflowPunct w:val="0"/>
              <w:autoSpaceDE w:val="0"/>
              <w:autoSpaceDN w:val="0"/>
              <w:adjustRightInd w:val="0"/>
              <w:spacing w:before="120" w:after="0" w:line="240" w:lineRule="auto"/>
              <w:textAlignment w:val="baseline"/>
              <w:rPr>
                <w:rFonts w:cs="Arial"/>
              </w:rPr>
            </w:pPr>
            <w:r w:rsidRPr="00C42528">
              <w:rPr>
                <w:rFonts w:cs="Arial"/>
              </w:rPr>
              <w:t xml:space="preserve">Transaction costs are sometimes higher than the </w:t>
            </w:r>
            <w:r>
              <w:rPr>
                <w:rFonts w:cs="Arial"/>
              </w:rPr>
              <w:t>Invoice</w:t>
            </w:r>
            <w:r w:rsidRPr="00C42528">
              <w:rPr>
                <w:rFonts w:cs="Arial"/>
              </w:rPr>
              <w:t xml:space="preserve"> value. </w:t>
            </w:r>
          </w:p>
          <w:p w:rsidR="00DC520D" w:rsidRPr="00F36F08" w:rsidRDefault="00DC520D" w:rsidP="00DC520D">
            <w:pPr>
              <w:pStyle w:val="ListParagraph"/>
              <w:numPr>
                <w:ilvl w:val="0"/>
                <w:numId w:val="9"/>
              </w:numPr>
              <w:overflowPunct w:val="0"/>
              <w:autoSpaceDE w:val="0"/>
              <w:autoSpaceDN w:val="0"/>
              <w:adjustRightInd w:val="0"/>
              <w:spacing w:before="120" w:after="0" w:line="240" w:lineRule="auto"/>
              <w:textAlignment w:val="baseline"/>
              <w:rPr>
                <w:rFonts w:cs="Arial"/>
              </w:rPr>
            </w:pPr>
            <w:r>
              <w:rPr>
                <w:rFonts w:cs="Arial"/>
              </w:rPr>
              <w:lastRenderedPageBreak/>
              <w:t>It</w:t>
            </w:r>
            <w:r w:rsidRPr="00F36F08">
              <w:rPr>
                <w:rFonts w:cs="Arial"/>
              </w:rPr>
              <w:t xml:space="preserve"> takes 15 minutes for SEMO Finance to process a</w:t>
            </w:r>
            <w:r>
              <w:rPr>
                <w:rFonts w:cs="Arial"/>
              </w:rPr>
              <w:t>n Excess</w:t>
            </w:r>
            <w:r w:rsidRPr="00F36F08">
              <w:rPr>
                <w:rFonts w:cs="Arial"/>
              </w:rPr>
              <w:t xml:space="preserve"> Cash Collateral drawdown following a Default. </w:t>
            </w:r>
          </w:p>
          <w:p w:rsidR="00DC520D" w:rsidRDefault="00DC520D" w:rsidP="00DC520D">
            <w:pPr>
              <w:pStyle w:val="ListParagraph"/>
              <w:numPr>
                <w:ilvl w:val="0"/>
                <w:numId w:val="9"/>
              </w:numPr>
              <w:overflowPunct w:val="0"/>
              <w:autoSpaceDE w:val="0"/>
              <w:autoSpaceDN w:val="0"/>
              <w:adjustRightInd w:val="0"/>
              <w:spacing w:before="120" w:after="0" w:line="240" w:lineRule="auto"/>
              <w:textAlignment w:val="baseline"/>
              <w:rPr>
                <w:rFonts w:cs="Arial"/>
              </w:rPr>
            </w:pPr>
            <w:r w:rsidRPr="00C42528">
              <w:rPr>
                <w:rFonts w:cs="Arial"/>
              </w:rPr>
              <w:t xml:space="preserve">This Modification </w:t>
            </w:r>
            <w:r>
              <w:rPr>
                <w:rFonts w:cs="Arial"/>
              </w:rPr>
              <w:t xml:space="preserve">proposed </w:t>
            </w:r>
            <w:r w:rsidRPr="00C42528">
              <w:rPr>
                <w:rFonts w:cs="Arial"/>
              </w:rPr>
              <w:t xml:space="preserve">is expected to significantly reduce defaults and the unnecessary cost to the SEM. </w:t>
            </w:r>
          </w:p>
          <w:p w:rsidR="00DC520D" w:rsidRPr="00676D24" w:rsidRDefault="00DC520D" w:rsidP="00817BE8">
            <w:pPr>
              <w:ind w:left="720"/>
              <w:rPr>
                <w:rFonts w:cs="Arial"/>
              </w:rPr>
            </w:pPr>
          </w:p>
          <w:p w:rsidR="00DC520D" w:rsidRPr="00676D24" w:rsidRDefault="00DC520D" w:rsidP="00817BE8">
            <w:pPr>
              <w:rPr>
                <w:rFonts w:cs="Arial"/>
              </w:rPr>
            </w:pPr>
            <w:r w:rsidRPr="00676D24">
              <w:rPr>
                <w:rFonts w:cs="Arial"/>
              </w:rPr>
              <w:t xml:space="preserve">The </w:t>
            </w:r>
            <w:r>
              <w:rPr>
                <w:rFonts w:cs="Arial"/>
              </w:rPr>
              <w:t>Standing Request</w:t>
            </w:r>
            <w:r w:rsidRPr="00676D24">
              <w:rPr>
                <w:rFonts w:cs="Arial"/>
              </w:rPr>
              <w:t xml:space="preserve"> process has been trialled with Participants. To date, in this trial,</w:t>
            </w:r>
          </w:p>
          <w:p w:rsidR="00DC520D" w:rsidRPr="00676D24" w:rsidRDefault="00DC520D" w:rsidP="00DC520D">
            <w:pPr>
              <w:pStyle w:val="ListParagraph"/>
              <w:numPr>
                <w:ilvl w:val="0"/>
                <w:numId w:val="9"/>
              </w:numPr>
              <w:overflowPunct w:val="0"/>
              <w:autoSpaceDE w:val="0"/>
              <w:autoSpaceDN w:val="0"/>
              <w:adjustRightInd w:val="0"/>
              <w:spacing w:before="120" w:after="0" w:line="240" w:lineRule="auto"/>
              <w:textAlignment w:val="baseline"/>
              <w:rPr>
                <w:rFonts w:cs="Arial"/>
              </w:rPr>
            </w:pPr>
            <w:r w:rsidRPr="00BB65BC">
              <w:rPr>
                <w:rFonts w:cs="Arial"/>
              </w:rPr>
              <w:t xml:space="preserve">There have been no Defaults from these Participants. </w:t>
            </w:r>
          </w:p>
          <w:p w:rsidR="00DC520D" w:rsidRPr="00676D24" w:rsidRDefault="00DC520D" w:rsidP="00DC520D">
            <w:pPr>
              <w:pStyle w:val="ListParagraph"/>
              <w:numPr>
                <w:ilvl w:val="0"/>
                <w:numId w:val="9"/>
              </w:numPr>
              <w:overflowPunct w:val="0"/>
              <w:autoSpaceDE w:val="0"/>
              <w:autoSpaceDN w:val="0"/>
              <w:adjustRightInd w:val="0"/>
              <w:spacing w:before="120" w:after="0" w:line="240" w:lineRule="auto"/>
              <w:textAlignment w:val="baseline"/>
              <w:rPr>
                <w:rFonts w:cs="Arial"/>
              </w:rPr>
            </w:pPr>
            <w:r w:rsidRPr="00BB65BC">
              <w:rPr>
                <w:rFonts w:cs="Arial"/>
              </w:rPr>
              <w:t xml:space="preserve">The Participants have remained adequately collateralised. </w:t>
            </w:r>
          </w:p>
          <w:p w:rsidR="00DC520D" w:rsidRPr="00676D24" w:rsidRDefault="00DC520D" w:rsidP="00DC520D">
            <w:pPr>
              <w:pStyle w:val="ListParagraph"/>
              <w:numPr>
                <w:ilvl w:val="0"/>
                <w:numId w:val="9"/>
              </w:numPr>
              <w:overflowPunct w:val="0"/>
              <w:autoSpaceDE w:val="0"/>
              <w:autoSpaceDN w:val="0"/>
              <w:adjustRightInd w:val="0"/>
              <w:spacing w:before="120" w:after="0" w:line="240" w:lineRule="auto"/>
              <w:textAlignment w:val="baseline"/>
              <w:rPr>
                <w:rFonts w:cs="Arial"/>
              </w:rPr>
            </w:pPr>
            <w:r w:rsidRPr="00BB65BC">
              <w:rPr>
                <w:rFonts w:cs="Arial"/>
              </w:rPr>
              <w:t xml:space="preserve">The Default processing time has reduced as there are fewer Defaults. </w:t>
            </w:r>
          </w:p>
          <w:p w:rsidR="00DC520D" w:rsidRPr="00676D24" w:rsidRDefault="00DC520D" w:rsidP="00DC520D">
            <w:pPr>
              <w:pStyle w:val="ListParagraph"/>
              <w:numPr>
                <w:ilvl w:val="0"/>
                <w:numId w:val="9"/>
              </w:numPr>
              <w:overflowPunct w:val="0"/>
              <w:autoSpaceDE w:val="0"/>
              <w:autoSpaceDN w:val="0"/>
              <w:adjustRightInd w:val="0"/>
              <w:spacing w:before="120" w:after="0" w:line="240" w:lineRule="auto"/>
              <w:textAlignment w:val="baseline"/>
              <w:rPr>
                <w:rFonts w:cs="Arial"/>
              </w:rPr>
            </w:pPr>
            <w:r w:rsidRPr="00BB65BC">
              <w:rPr>
                <w:rFonts w:cs="Arial"/>
              </w:rPr>
              <w:t xml:space="preserve">Communication regarding acceptance of </w:t>
            </w:r>
            <w:r>
              <w:rPr>
                <w:rFonts w:cs="Arial"/>
              </w:rPr>
              <w:t xml:space="preserve">Excess </w:t>
            </w:r>
            <w:r w:rsidRPr="00BB65BC">
              <w:rPr>
                <w:rFonts w:cs="Arial"/>
              </w:rPr>
              <w:t xml:space="preserve">Cash Collateral Drawdown have been made on time. </w:t>
            </w:r>
          </w:p>
          <w:p w:rsidR="00DC520D" w:rsidRPr="00676D24" w:rsidRDefault="00DC520D" w:rsidP="00DC520D">
            <w:pPr>
              <w:pStyle w:val="ListParagraph"/>
              <w:numPr>
                <w:ilvl w:val="0"/>
                <w:numId w:val="9"/>
              </w:numPr>
              <w:overflowPunct w:val="0"/>
              <w:autoSpaceDE w:val="0"/>
              <w:autoSpaceDN w:val="0"/>
              <w:adjustRightInd w:val="0"/>
              <w:spacing w:before="120" w:after="0" w:line="240" w:lineRule="auto"/>
              <w:textAlignment w:val="baseline"/>
              <w:rPr>
                <w:rFonts w:cs="Arial"/>
              </w:rPr>
            </w:pPr>
            <w:r w:rsidRPr="00BB65BC">
              <w:rPr>
                <w:rFonts w:cs="Arial"/>
              </w:rPr>
              <w:t xml:space="preserve">It reduced the possibility of Suspension due to very small amounts of money. </w:t>
            </w:r>
          </w:p>
          <w:p w:rsidR="00DC520D" w:rsidRPr="00676D24" w:rsidRDefault="00DC520D" w:rsidP="00817BE8">
            <w:pPr>
              <w:rPr>
                <w:rFonts w:cs="Arial"/>
              </w:rPr>
            </w:pPr>
          </w:p>
          <w:p w:rsidR="00DC520D" w:rsidRPr="00676D24" w:rsidRDefault="00DC520D" w:rsidP="00817BE8">
            <w:pPr>
              <w:rPr>
                <w:rFonts w:cs="Arial"/>
              </w:rPr>
            </w:pPr>
            <w:r w:rsidRPr="00BB65BC">
              <w:rPr>
                <w:rFonts w:cs="Arial"/>
              </w:rPr>
              <w:t xml:space="preserve">These benefits are expected to increase as additional Participants use this process. </w:t>
            </w:r>
          </w:p>
          <w:p w:rsidR="00DC520D" w:rsidRPr="00676D24" w:rsidRDefault="00DC520D" w:rsidP="00817BE8">
            <w:pPr>
              <w:ind w:left="720"/>
              <w:rPr>
                <w:rFonts w:cs="Arial"/>
                <w:lang w:val="en-IE"/>
              </w:rPr>
            </w:pPr>
          </w:p>
          <w:p w:rsidR="00DC520D" w:rsidRPr="00676D24" w:rsidRDefault="00DC520D" w:rsidP="00817BE8">
            <w:pPr>
              <w:spacing w:before="120"/>
              <w:rPr>
                <w:rFonts w:cs="Arial"/>
                <w:b/>
                <w:color w:val="0000FF"/>
                <w:u w:val="single"/>
              </w:rPr>
            </w:pPr>
            <w:r w:rsidRPr="00BB65BC">
              <w:rPr>
                <w:rFonts w:cs="Arial"/>
                <w:b/>
                <w:color w:val="0000FF"/>
                <w:u w:val="single"/>
              </w:rPr>
              <w:t>Benefits of this Modification</w:t>
            </w:r>
          </w:p>
          <w:p w:rsidR="00DC520D" w:rsidRPr="00676D24" w:rsidRDefault="00DC520D" w:rsidP="00817BE8">
            <w:pPr>
              <w:spacing w:before="120"/>
              <w:rPr>
                <w:rFonts w:cs="Arial"/>
              </w:rPr>
            </w:pPr>
            <w:r w:rsidRPr="00676D24">
              <w:rPr>
                <w:rFonts w:cs="Arial"/>
              </w:rPr>
              <w:t>The key benefits of this Modification are:</w:t>
            </w:r>
          </w:p>
          <w:p w:rsidR="00DC520D" w:rsidRPr="00F36F08" w:rsidRDefault="00DC520D" w:rsidP="00DC520D">
            <w:pPr>
              <w:pStyle w:val="ListParagraph"/>
              <w:numPr>
                <w:ilvl w:val="0"/>
                <w:numId w:val="7"/>
              </w:numPr>
              <w:overflowPunct w:val="0"/>
              <w:autoSpaceDE w:val="0"/>
              <w:autoSpaceDN w:val="0"/>
              <w:adjustRightInd w:val="0"/>
              <w:spacing w:before="120" w:after="0" w:line="240" w:lineRule="auto"/>
              <w:textAlignment w:val="baseline"/>
              <w:rPr>
                <w:rFonts w:cs="Arial"/>
              </w:rPr>
            </w:pPr>
            <w:r w:rsidRPr="00F36F08">
              <w:rPr>
                <w:rFonts w:cs="Arial"/>
              </w:rPr>
              <w:t>Reduction in the cost of transactions</w:t>
            </w:r>
          </w:p>
          <w:p w:rsidR="00DC520D" w:rsidRPr="00F36F08" w:rsidRDefault="00DC520D" w:rsidP="00DC520D">
            <w:pPr>
              <w:pStyle w:val="ListParagraph"/>
              <w:numPr>
                <w:ilvl w:val="0"/>
                <w:numId w:val="7"/>
              </w:numPr>
              <w:overflowPunct w:val="0"/>
              <w:autoSpaceDE w:val="0"/>
              <w:autoSpaceDN w:val="0"/>
              <w:adjustRightInd w:val="0"/>
              <w:spacing w:before="120" w:after="0" w:line="240" w:lineRule="auto"/>
              <w:textAlignment w:val="baseline"/>
              <w:rPr>
                <w:rFonts w:cs="Arial"/>
              </w:rPr>
            </w:pPr>
            <w:r w:rsidRPr="00F36F08">
              <w:rPr>
                <w:rFonts w:cs="Arial"/>
              </w:rPr>
              <w:t>Reduction in the number of Defaults</w:t>
            </w:r>
          </w:p>
          <w:p w:rsidR="00DC520D" w:rsidRPr="00F36F08" w:rsidRDefault="00DC520D" w:rsidP="00DC520D">
            <w:pPr>
              <w:pStyle w:val="ListParagraph"/>
              <w:numPr>
                <w:ilvl w:val="0"/>
                <w:numId w:val="7"/>
              </w:numPr>
              <w:overflowPunct w:val="0"/>
              <w:autoSpaceDE w:val="0"/>
              <w:autoSpaceDN w:val="0"/>
              <w:adjustRightInd w:val="0"/>
              <w:spacing w:before="120" w:after="0" w:line="240" w:lineRule="auto"/>
              <w:textAlignment w:val="baseline"/>
              <w:rPr>
                <w:rFonts w:cs="Arial"/>
              </w:rPr>
            </w:pPr>
            <w:r w:rsidRPr="00F36F08">
              <w:rPr>
                <w:rFonts w:cs="Arial"/>
              </w:rPr>
              <w:t>Reduction in time spent dealing with small Invoice amounts</w:t>
            </w:r>
          </w:p>
          <w:p w:rsidR="00DC520D" w:rsidRPr="00676D24" w:rsidRDefault="00DC520D" w:rsidP="00817BE8">
            <w:pPr>
              <w:spacing w:before="120"/>
              <w:rPr>
                <w:rFonts w:cs="Arial"/>
              </w:rPr>
            </w:pPr>
            <w:r w:rsidRPr="00676D24">
              <w:rPr>
                <w:rFonts w:cs="Arial"/>
              </w:rPr>
              <w:t xml:space="preserve">As the proposal incorporates the use of </w:t>
            </w:r>
            <w:r>
              <w:rPr>
                <w:rFonts w:cs="Arial"/>
              </w:rPr>
              <w:t>SEM Collateral Reserve Account</w:t>
            </w:r>
            <w:r w:rsidRPr="00676D24">
              <w:rPr>
                <w:rFonts w:cs="Arial"/>
              </w:rPr>
              <w:t>s the following benefits are also achieved:</w:t>
            </w:r>
          </w:p>
          <w:p w:rsidR="00DC520D" w:rsidRPr="00676D24" w:rsidRDefault="00DC520D" w:rsidP="00DC520D">
            <w:pPr>
              <w:pStyle w:val="ListParagraph"/>
              <w:numPr>
                <w:ilvl w:val="0"/>
                <w:numId w:val="7"/>
              </w:numPr>
              <w:overflowPunct w:val="0"/>
              <w:autoSpaceDE w:val="0"/>
              <w:autoSpaceDN w:val="0"/>
              <w:adjustRightInd w:val="0"/>
              <w:spacing w:before="120" w:after="0" w:line="240" w:lineRule="auto"/>
              <w:textAlignment w:val="baseline"/>
              <w:rPr>
                <w:rFonts w:cs="Arial"/>
              </w:rPr>
            </w:pPr>
            <w:r w:rsidRPr="00676D24">
              <w:rPr>
                <w:rFonts w:cs="Arial"/>
              </w:rPr>
              <w:t xml:space="preserve">The funds can be used to offset credit cover requirements if credit requirements increase. </w:t>
            </w:r>
          </w:p>
          <w:p w:rsidR="00DC520D" w:rsidRPr="00676D24" w:rsidRDefault="00DC520D" w:rsidP="00DC520D">
            <w:pPr>
              <w:pStyle w:val="ListParagraph"/>
              <w:numPr>
                <w:ilvl w:val="0"/>
                <w:numId w:val="7"/>
              </w:numPr>
              <w:overflowPunct w:val="0"/>
              <w:autoSpaceDE w:val="0"/>
              <w:autoSpaceDN w:val="0"/>
              <w:adjustRightInd w:val="0"/>
              <w:spacing w:before="120" w:after="0" w:line="240" w:lineRule="auto"/>
              <w:textAlignment w:val="baseline"/>
              <w:rPr>
                <w:rFonts w:cs="Arial"/>
              </w:rPr>
            </w:pPr>
            <w:r w:rsidRPr="00676D24">
              <w:rPr>
                <w:rFonts w:cs="Arial"/>
              </w:rPr>
              <w:t>there are no account setup or maintenance costs for the Participant</w:t>
            </w:r>
          </w:p>
          <w:p w:rsidR="00DC520D" w:rsidRPr="00676D24" w:rsidRDefault="00DC520D" w:rsidP="00817BE8">
            <w:pPr>
              <w:spacing w:before="120"/>
              <w:rPr>
                <w:rFonts w:cs="Arial"/>
              </w:rPr>
            </w:pPr>
            <w:r w:rsidRPr="00676D24">
              <w:rPr>
                <w:rFonts w:cs="Arial"/>
              </w:rPr>
              <w:t xml:space="preserve">This modification </w:t>
            </w:r>
            <w:r>
              <w:rPr>
                <w:rFonts w:cs="Arial"/>
              </w:rPr>
              <w:t xml:space="preserve">proposed </w:t>
            </w:r>
            <w:r w:rsidRPr="00676D24">
              <w:rPr>
                <w:rFonts w:cs="Arial"/>
              </w:rPr>
              <w:t xml:space="preserve">also presents benefits to SEM creditors. If this modification is not in place and a Participant </w:t>
            </w:r>
            <w:r>
              <w:rPr>
                <w:rFonts w:cs="Arial"/>
              </w:rPr>
              <w:t>d</w:t>
            </w:r>
            <w:r w:rsidRPr="00676D24">
              <w:rPr>
                <w:rFonts w:cs="Arial"/>
              </w:rPr>
              <w:t xml:space="preserve">efaults on their payment, cash or letter of credit will be drawn on to meet the shortfall to SEM creditors. In doing so the Defaulting Participant will probably need to top up their credit cover, but as they will have 2 working days to comply with the credit cover increase notice the market will be less collateralised for these 2 working days. By having this modification in place Participants will have the option to post additional funds that they can draw on for outstanding payment. In doing so the likelihood of them </w:t>
            </w:r>
            <w:r w:rsidRPr="00676D24">
              <w:rPr>
                <w:rFonts w:cs="Arial"/>
              </w:rPr>
              <w:lastRenderedPageBreak/>
              <w:t xml:space="preserve">Defaulting, and therefore their credit cover falling below the required level is reduced. </w:t>
            </w:r>
          </w:p>
          <w:p w:rsidR="00DC520D" w:rsidRPr="0041696D" w:rsidRDefault="00DC520D" w:rsidP="00817BE8">
            <w:pPr>
              <w:spacing w:line="480" w:lineRule="auto"/>
              <w:jc w:val="center"/>
              <w:rPr>
                <w:rFonts w:ascii="Calibri" w:hAnsi="Calibri" w:cs="Arial"/>
                <w:lang w:val="en-IE"/>
              </w:rPr>
            </w:pPr>
          </w:p>
        </w:tc>
      </w:tr>
      <w:tr w:rsidR="00DC520D" w:rsidRPr="004C53E7" w:rsidTr="00DC520D">
        <w:trPr>
          <w:trHeight w:val="498"/>
          <w:jc w:val="center"/>
        </w:trPr>
        <w:tc>
          <w:tcPr>
            <w:tcW w:w="14458" w:type="dxa"/>
            <w:gridSpan w:val="6"/>
            <w:shd w:val="clear" w:color="auto" w:fill="C6D9F1"/>
            <w:vAlign w:val="center"/>
          </w:tcPr>
          <w:p w:rsidR="00DC520D" w:rsidRPr="004C53E7" w:rsidRDefault="00DC520D" w:rsidP="00817BE8">
            <w:pPr>
              <w:jc w:val="center"/>
              <w:rPr>
                <w:rFonts w:ascii="Calibri" w:hAnsi="Calibri" w:cs="Arial"/>
                <w:b/>
                <w:bCs/>
                <w:iCs/>
                <w:lang w:val="en-IE"/>
              </w:rPr>
            </w:pPr>
            <w:r w:rsidRPr="004C53E7">
              <w:rPr>
                <w:rFonts w:ascii="Calibri" w:hAnsi="Calibri" w:cs="Arial"/>
                <w:b/>
                <w:bCs/>
                <w:iCs/>
                <w:lang w:val="en-IE"/>
              </w:rPr>
              <w:lastRenderedPageBreak/>
              <w:t>Code Objectives Furthered</w:t>
            </w:r>
          </w:p>
          <w:p w:rsidR="00DC520D" w:rsidRPr="004C53E7" w:rsidRDefault="00DC520D" w:rsidP="00817BE8">
            <w:pPr>
              <w:jc w:val="center"/>
              <w:rPr>
                <w:rFonts w:ascii="Calibri" w:hAnsi="Calibri" w:cs="Arial"/>
                <w:lang w:val="en-IE"/>
              </w:rPr>
            </w:pPr>
            <w:r w:rsidRPr="004C53E7">
              <w:rPr>
                <w:rFonts w:ascii="Calibri" w:hAnsi="Calibri"/>
                <w:i/>
                <w:spacing w:val="-3"/>
                <w:lang w:val="en-IE"/>
              </w:rPr>
              <w:t>(State</w:t>
            </w:r>
            <w:r w:rsidRPr="004C53E7">
              <w:rPr>
                <w:rFonts w:ascii="Calibri" w:hAnsi="Calibri" w:cs="Arial"/>
                <w:i/>
                <w:iCs/>
                <w:lang w:val="en-IE"/>
              </w:rPr>
              <w:t xml:space="preserve"> the Code Objectives the Proposal furthers, see Section 1.3 of T&amp;SC for Code Objectives)</w:t>
            </w:r>
          </w:p>
        </w:tc>
      </w:tr>
      <w:tr w:rsidR="00DC520D" w:rsidRPr="004C53E7" w:rsidTr="00DC520D">
        <w:trPr>
          <w:trHeight w:val="498"/>
          <w:jc w:val="center"/>
        </w:trPr>
        <w:tc>
          <w:tcPr>
            <w:tcW w:w="14458" w:type="dxa"/>
            <w:gridSpan w:val="6"/>
            <w:vAlign w:val="center"/>
          </w:tcPr>
          <w:p w:rsidR="00DC520D" w:rsidRPr="00676D24" w:rsidRDefault="00DC520D" w:rsidP="00817BE8">
            <w:pPr>
              <w:rPr>
                <w:rFonts w:cs="Arial"/>
              </w:rPr>
            </w:pPr>
            <w:r w:rsidRPr="00676D24">
              <w:rPr>
                <w:rFonts w:cs="Arial"/>
              </w:rPr>
              <w:t xml:space="preserve">It aims to satisfy the following code objectives: </w:t>
            </w:r>
          </w:p>
          <w:p w:rsidR="00DC520D" w:rsidRPr="00676D24" w:rsidRDefault="00DC520D" w:rsidP="00817BE8">
            <w:pPr>
              <w:jc w:val="both"/>
              <w:rPr>
                <w:rFonts w:cs="Arial"/>
              </w:rPr>
            </w:pPr>
          </w:p>
          <w:p w:rsidR="00DC520D" w:rsidRPr="00676D24" w:rsidRDefault="00DC520D" w:rsidP="00817BE8">
            <w:pPr>
              <w:rPr>
                <w:rFonts w:cs="Arial"/>
              </w:rPr>
            </w:pPr>
            <w:r w:rsidRPr="00676D24">
              <w:rPr>
                <w:rFonts w:cs="Arial"/>
              </w:rPr>
              <w:t>1.3. 5:</w:t>
            </w:r>
          </w:p>
          <w:p w:rsidR="00DC520D" w:rsidRPr="00676D24" w:rsidRDefault="00DC520D" w:rsidP="00817BE8">
            <w:pPr>
              <w:rPr>
                <w:rFonts w:cs="Arial"/>
              </w:rPr>
            </w:pPr>
            <w:r w:rsidRPr="00676D24">
              <w:rPr>
                <w:rFonts w:cs="Arial"/>
              </w:rPr>
              <w:t>“to provide transparency in the operation of the Single Electricity Market;”</w:t>
            </w:r>
          </w:p>
          <w:p w:rsidR="00DC520D" w:rsidRPr="00676D24" w:rsidRDefault="00DC520D" w:rsidP="00817BE8">
            <w:pPr>
              <w:rPr>
                <w:rFonts w:cs="Arial"/>
              </w:rPr>
            </w:pPr>
          </w:p>
          <w:p w:rsidR="00DC520D" w:rsidRPr="00676D24" w:rsidRDefault="00DC520D" w:rsidP="00817BE8">
            <w:pPr>
              <w:rPr>
                <w:rFonts w:cs="Arial"/>
              </w:rPr>
            </w:pPr>
            <w:r w:rsidRPr="00676D24">
              <w:rPr>
                <w:rFonts w:cs="Arial"/>
              </w:rPr>
              <w:t>and</w:t>
            </w:r>
          </w:p>
          <w:p w:rsidR="00DC520D" w:rsidRPr="00676D24" w:rsidRDefault="00DC520D" w:rsidP="00817BE8">
            <w:pPr>
              <w:rPr>
                <w:rFonts w:cs="Arial"/>
              </w:rPr>
            </w:pPr>
          </w:p>
          <w:p w:rsidR="00DC520D" w:rsidRPr="00676D24" w:rsidRDefault="00DC520D" w:rsidP="00817BE8">
            <w:pPr>
              <w:rPr>
                <w:rFonts w:cs="Arial"/>
              </w:rPr>
            </w:pPr>
            <w:r w:rsidRPr="00676D24">
              <w:rPr>
                <w:rFonts w:cs="Arial"/>
              </w:rPr>
              <w:t>1.3.6 :</w:t>
            </w:r>
          </w:p>
          <w:p w:rsidR="00DC520D" w:rsidRPr="00032BB9" w:rsidRDefault="00DC520D" w:rsidP="00817BE8">
            <w:pPr>
              <w:rPr>
                <w:rFonts w:cs="Arial"/>
                <w:sz w:val="22"/>
                <w:szCs w:val="22"/>
                <w:lang w:val="en-IE"/>
              </w:rPr>
            </w:pPr>
            <w:r w:rsidRPr="00676D24">
              <w:rPr>
                <w:rFonts w:cs="Arial"/>
              </w:rPr>
              <w:t>"to ensure no undue discrimination between persons who are parties to the Code;"</w:t>
            </w:r>
          </w:p>
        </w:tc>
      </w:tr>
      <w:tr w:rsidR="00DC520D" w:rsidRPr="004C53E7" w:rsidTr="00DC520D">
        <w:trPr>
          <w:trHeight w:val="145"/>
          <w:jc w:val="center"/>
        </w:trPr>
        <w:tc>
          <w:tcPr>
            <w:tcW w:w="14458" w:type="dxa"/>
            <w:gridSpan w:val="6"/>
            <w:shd w:val="clear" w:color="auto" w:fill="C6D9F1"/>
            <w:vAlign w:val="center"/>
          </w:tcPr>
          <w:p w:rsidR="00DC520D" w:rsidRPr="004C53E7" w:rsidRDefault="00DC520D" w:rsidP="00817BE8">
            <w:pPr>
              <w:jc w:val="center"/>
              <w:rPr>
                <w:rFonts w:ascii="Calibri" w:hAnsi="Calibri" w:cs="Arial"/>
                <w:b/>
                <w:bCs/>
                <w:lang w:val="en-IE"/>
              </w:rPr>
            </w:pPr>
            <w:r w:rsidRPr="004C53E7">
              <w:rPr>
                <w:rFonts w:ascii="Calibri" w:hAnsi="Calibri" w:cs="Arial"/>
                <w:b/>
                <w:bCs/>
                <w:lang w:val="en-IE"/>
              </w:rPr>
              <w:t>Implication of not implementing the Modification Proposal</w:t>
            </w:r>
          </w:p>
          <w:p w:rsidR="00DC520D" w:rsidRPr="004C53E7" w:rsidRDefault="00DC520D" w:rsidP="00817BE8">
            <w:pPr>
              <w:jc w:val="center"/>
              <w:rPr>
                <w:rFonts w:ascii="Calibri" w:hAnsi="Calibri" w:cs="Arial"/>
                <w:b/>
                <w:bCs/>
                <w:lang w:val="en-IE"/>
              </w:rPr>
            </w:pPr>
            <w:r w:rsidRPr="004C53E7">
              <w:rPr>
                <w:rFonts w:ascii="Calibri" w:hAnsi="Calibri" w:cs="Arial"/>
                <w:i/>
                <w:iCs/>
                <w:lang w:val="en-IE"/>
              </w:rPr>
              <w:t>(State the possible outcomes should the Modification Proposal not be implemented</w:t>
            </w:r>
            <w:r w:rsidRPr="004C53E7">
              <w:rPr>
                <w:rFonts w:ascii="Calibri" w:hAnsi="Calibri" w:cs="Arial"/>
                <w:i/>
                <w:lang w:val="en-IE"/>
              </w:rPr>
              <w:t>)</w:t>
            </w:r>
          </w:p>
        </w:tc>
      </w:tr>
      <w:tr w:rsidR="00DC520D" w:rsidRPr="004C53E7" w:rsidTr="00DC520D">
        <w:trPr>
          <w:trHeight w:val="145"/>
          <w:jc w:val="center"/>
        </w:trPr>
        <w:tc>
          <w:tcPr>
            <w:tcW w:w="14458" w:type="dxa"/>
            <w:gridSpan w:val="6"/>
            <w:vAlign w:val="center"/>
          </w:tcPr>
          <w:p w:rsidR="00DC520D" w:rsidRDefault="00DC520D" w:rsidP="00817BE8">
            <w:pPr>
              <w:rPr>
                <w:rFonts w:cs="Arial"/>
                <w:lang w:val="en-IE"/>
              </w:rPr>
            </w:pPr>
            <w:r>
              <w:rPr>
                <w:rFonts w:cs="Arial"/>
                <w:lang w:val="en-IE"/>
              </w:rPr>
              <w:t xml:space="preserve">There will be </w:t>
            </w:r>
          </w:p>
          <w:p w:rsidR="00DC520D" w:rsidRDefault="00DC520D" w:rsidP="00DC520D">
            <w:pPr>
              <w:pStyle w:val="ListParagraph"/>
              <w:numPr>
                <w:ilvl w:val="0"/>
                <w:numId w:val="10"/>
              </w:numPr>
              <w:overflowPunct w:val="0"/>
              <w:autoSpaceDE w:val="0"/>
              <w:autoSpaceDN w:val="0"/>
              <w:adjustRightInd w:val="0"/>
              <w:spacing w:before="120" w:after="0" w:line="240" w:lineRule="auto"/>
              <w:textAlignment w:val="baseline"/>
              <w:rPr>
                <w:rFonts w:cs="Arial"/>
              </w:rPr>
            </w:pPr>
            <w:r>
              <w:rPr>
                <w:rFonts w:cs="Arial"/>
              </w:rPr>
              <w:t>Continued</w:t>
            </w:r>
            <w:r w:rsidRPr="00AC204F">
              <w:rPr>
                <w:rFonts w:cs="Arial"/>
              </w:rPr>
              <w:t xml:space="preserve"> cost to the SEM in processing default notices on Defaults arising from delayed small payments</w:t>
            </w:r>
          </w:p>
          <w:p w:rsidR="00DC520D" w:rsidRDefault="00DC520D" w:rsidP="00DC520D">
            <w:pPr>
              <w:pStyle w:val="ListParagraph"/>
              <w:numPr>
                <w:ilvl w:val="0"/>
                <w:numId w:val="10"/>
              </w:numPr>
              <w:overflowPunct w:val="0"/>
              <w:autoSpaceDE w:val="0"/>
              <w:autoSpaceDN w:val="0"/>
              <w:adjustRightInd w:val="0"/>
              <w:spacing w:before="120" w:after="0" w:line="240" w:lineRule="auto"/>
              <w:textAlignment w:val="baseline"/>
              <w:rPr>
                <w:rFonts w:cs="Arial"/>
              </w:rPr>
            </w:pPr>
            <w:r>
              <w:rPr>
                <w:rFonts w:cs="Arial"/>
              </w:rPr>
              <w:t xml:space="preserve">More </w:t>
            </w:r>
            <w:r w:rsidRPr="00596A7D">
              <w:rPr>
                <w:rFonts w:cs="Arial"/>
              </w:rPr>
              <w:t>defaults</w:t>
            </w:r>
            <w:r>
              <w:rPr>
                <w:rFonts w:cs="Arial"/>
              </w:rPr>
              <w:t xml:space="preserve"> will occur and will incur </w:t>
            </w:r>
            <w:r w:rsidRPr="00596A7D">
              <w:rPr>
                <w:rFonts w:cs="Arial"/>
              </w:rPr>
              <w:t>unnecessary cost to the SEM.</w:t>
            </w:r>
          </w:p>
          <w:p w:rsidR="00DC520D" w:rsidRDefault="00DC520D" w:rsidP="00DC520D">
            <w:pPr>
              <w:pStyle w:val="ListParagraph"/>
              <w:numPr>
                <w:ilvl w:val="0"/>
                <w:numId w:val="10"/>
              </w:numPr>
              <w:overflowPunct w:val="0"/>
              <w:autoSpaceDE w:val="0"/>
              <w:autoSpaceDN w:val="0"/>
              <w:adjustRightInd w:val="0"/>
              <w:spacing w:before="120" w:after="0" w:line="240" w:lineRule="auto"/>
              <w:textAlignment w:val="baseline"/>
              <w:rPr>
                <w:rFonts w:cs="Arial"/>
              </w:rPr>
            </w:pPr>
            <w:r>
              <w:rPr>
                <w:rFonts w:cs="Arial"/>
              </w:rPr>
              <w:t>P</w:t>
            </w:r>
            <w:r w:rsidRPr="00BB65BC">
              <w:rPr>
                <w:rFonts w:cs="Arial"/>
              </w:rPr>
              <w:t>ossibility of Suspension due to very small amounts of m</w:t>
            </w:r>
            <w:r>
              <w:rPr>
                <w:rFonts w:cs="Arial"/>
              </w:rPr>
              <w:t>oney</w:t>
            </w:r>
          </w:p>
          <w:p w:rsidR="00DC520D" w:rsidRPr="00596A7D" w:rsidRDefault="00DC520D" w:rsidP="00DC520D">
            <w:pPr>
              <w:pStyle w:val="ListParagraph"/>
              <w:numPr>
                <w:ilvl w:val="0"/>
                <w:numId w:val="10"/>
              </w:numPr>
              <w:overflowPunct w:val="0"/>
              <w:autoSpaceDE w:val="0"/>
              <w:autoSpaceDN w:val="0"/>
              <w:adjustRightInd w:val="0"/>
              <w:spacing w:before="120" w:after="0" w:line="240" w:lineRule="auto"/>
              <w:textAlignment w:val="baseline"/>
              <w:rPr>
                <w:rFonts w:cs="Arial"/>
              </w:rPr>
            </w:pPr>
            <w:r w:rsidRPr="00596A7D">
              <w:rPr>
                <w:rFonts w:cs="Arial"/>
                <w:lang w:val="en-IE"/>
              </w:rPr>
              <w:t>Time and costs will be incurred by Participants making payments that could otherwise be avoided.</w:t>
            </w:r>
          </w:p>
          <w:p w:rsidR="00DC520D" w:rsidRPr="004C53E7" w:rsidRDefault="00DC520D" w:rsidP="00817BE8">
            <w:pPr>
              <w:spacing w:line="480" w:lineRule="auto"/>
              <w:jc w:val="center"/>
              <w:rPr>
                <w:rFonts w:ascii="Calibri" w:hAnsi="Calibri" w:cs="Arial"/>
                <w:lang w:val="en-IE"/>
              </w:rPr>
            </w:pPr>
          </w:p>
        </w:tc>
      </w:tr>
      <w:tr w:rsidR="00DC520D" w:rsidRPr="004C53E7" w:rsidTr="00DC520D">
        <w:trPr>
          <w:trHeight w:val="510"/>
          <w:jc w:val="center"/>
        </w:trPr>
        <w:tc>
          <w:tcPr>
            <w:tcW w:w="7228" w:type="dxa"/>
            <w:gridSpan w:val="3"/>
            <w:shd w:val="clear" w:color="auto" w:fill="C6D9F1"/>
            <w:vAlign w:val="center"/>
          </w:tcPr>
          <w:p w:rsidR="00DC520D" w:rsidRPr="004C53E7" w:rsidRDefault="00DC520D" w:rsidP="00817BE8">
            <w:pPr>
              <w:jc w:val="center"/>
              <w:rPr>
                <w:rFonts w:ascii="Calibri" w:hAnsi="Calibri" w:cs="Arial"/>
                <w:b/>
                <w:bCs/>
                <w:iCs/>
                <w:lang w:val="en-IE"/>
              </w:rPr>
            </w:pPr>
            <w:r w:rsidRPr="004C53E7">
              <w:rPr>
                <w:rFonts w:ascii="Calibri" w:hAnsi="Calibri" w:cs="Arial"/>
                <w:b/>
                <w:bCs/>
                <w:iCs/>
                <w:lang w:val="en-IE"/>
              </w:rPr>
              <w:lastRenderedPageBreak/>
              <w:t>Working Group</w:t>
            </w:r>
          </w:p>
          <w:p w:rsidR="00DC520D" w:rsidRPr="004C53E7" w:rsidRDefault="00DC520D" w:rsidP="00817BE8">
            <w:pPr>
              <w:jc w:val="center"/>
              <w:rPr>
                <w:rFonts w:ascii="Calibri" w:hAnsi="Calibri" w:cs="Arial"/>
                <w:i/>
                <w:iCs/>
                <w:lang w:val="en-IE"/>
              </w:rPr>
            </w:pPr>
            <w:r w:rsidRPr="004C53E7">
              <w:rPr>
                <w:rFonts w:ascii="Calibri" w:hAnsi="Calibri" w:cs="Arial"/>
                <w:i/>
                <w:iCs/>
                <w:lang w:val="en-IE"/>
              </w:rPr>
              <w:t>(State if Working Group considered necessary to develop proposal)</w:t>
            </w:r>
          </w:p>
        </w:tc>
        <w:tc>
          <w:tcPr>
            <w:tcW w:w="7230" w:type="dxa"/>
            <w:gridSpan w:val="3"/>
            <w:shd w:val="clear" w:color="auto" w:fill="C6D9F1"/>
            <w:vAlign w:val="center"/>
          </w:tcPr>
          <w:p w:rsidR="00DC520D" w:rsidRPr="004C53E7" w:rsidRDefault="00DC520D" w:rsidP="00817BE8">
            <w:pPr>
              <w:jc w:val="center"/>
              <w:rPr>
                <w:rFonts w:ascii="Calibri" w:hAnsi="Calibri" w:cs="Arial"/>
                <w:b/>
                <w:bCs/>
                <w:iCs/>
                <w:lang w:val="en-IE"/>
              </w:rPr>
            </w:pPr>
            <w:r w:rsidRPr="004C53E7">
              <w:rPr>
                <w:rFonts w:ascii="Calibri" w:hAnsi="Calibri" w:cs="Arial"/>
                <w:b/>
                <w:bCs/>
                <w:iCs/>
                <w:lang w:val="en-IE"/>
              </w:rPr>
              <w:t>Impacts</w:t>
            </w:r>
          </w:p>
          <w:p w:rsidR="00DC520D" w:rsidRPr="004C53E7" w:rsidRDefault="00DC520D" w:rsidP="00817BE8">
            <w:pPr>
              <w:jc w:val="center"/>
              <w:rPr>
                <w:rFonts w:ascii="Calibri" w:hAnsi="Calibri" w:cs="Arial"/>
                <w:b/>
                <w:bCs/>
                <w:iCs/>
                <w:lang w:val="en-IE"/>
              </w:rPr>
            </w:pPr>
            <w:r w:rsidRPr="004C53E7">
              <w:rPr>
                <w:rFonts w:ascii="Calibri" w:hAnsi="Calibri" w:cs="Arial"/>
                <w:i/>
                <w:lang w:val="en-IE"/>
              </w:rPr>
              <w:t>(Indicate the impacts on systems, resources, processes and/or procedures)</w:t>
            </w:r>
          </w:p>
          <w:p w:rsidR="00DC520D" w:rsidRPr="004C53E7" w:rsidRDefault="00DC520D" w:rsidP="00817BE8">
            <w:pPr>
              <w:jc w:val="center"/>
              <w:rPr>
                <w:rFonts w:ascii="Calibri" w:hAnsi="Calibri" w:cs="Arial"/>
                <w:b/>
                <w:bCs/>
                <w:iCs/>
                <w:lang w:val="en-IE"/>
              </w:rPr>
            </w:pPr>
          </w:p>
        </w:tc>
      </w:tr>
      <w:tr w:rsidR="00DC520D" w:rsidRPr="004C53E7" w:rsidDel="00404964" w:rsidTr="00DC520D">
        <w:trPr>
          <w:trHeight w:val="510"/>
          <w:jc w:val="center"/>
        </w:trPr>
        <w:tc>
          <w:tcPr>
            <w:tcW w:w="7228" w:type="dxa"/>
            <w:gridSpan w:val="3"/>
            <w:vAlign w:val="center"/>
          </w:tcPr>
          <w:p w:rsidR="00DC520D" w:rsidRPr="004C53E7" w:rsidDel="00404964" w:rsidRDefault="00DC520D" w:rsidP="00817BE8">
            <w:pPr>
              <w:spacing w:line="480" w:lineRule="auto"/>
              <w:jc w:val="center"/>
              <w:rPr>
                <w:rFonts w:ascii="Calibri" w:hAnsi="Calibri" w:cs="Arial"/>
                <w:lang w:val="en-IE"/>
              </w:rPr>
            </w:pPr>
            <w:r>
              <w:rPr>
                <w:rFonts w:ascii="Calibri" w:hAnsi="Calibri" w:cs="Arial"/>
                <w:lang w:val="en-IE"/>
              </w:rPr>
              <w:t>Not required</w:t>
            </w:r>
          </w:p>
        </w:tc>
        <w:tc>
          <w:tcPr>
            <w:tcW w:w="7230" w:type="dxa"/>
            <w:gridSpan w:val="3"/>
            <w:vAlign w:val="center"/>
          </w:tcPr>
          <w:p w:rsidR="00DC520D" w:rsidRDefault="00DC520D" w:rsidP="00817BE8">
            <w:pPr>
              <w:spacing w:line="480" w:lineRule="auto"/>
              <w:jc w:val="center"/>
              <w:rPr>
                <w:rFonts w:ascii="Calibri" w:hAnsi="Calibri" w:cs="Arial"/>
                <w:lang w:val="en-IE"/>
              </w:rPr>
            </w:pPr>
            <w:r>
              <w:rPr>
                <w:rFonts w:ascii="Calibri" w:hAnsi="Calibri" w:cs="Arial"/>
                <w:lang w:val="en-IE"/>
              </w:rPr>
              <w:t>This will result in more efficient use of SEMO and Market Participants resources.</w:t>
            </w:r>
          </w:p>
          <w:p w:rsidR="00DC520D" w:rsidRPr="004C53E7" w:rsidDel="00404964" w:rsidRDefault="00DC520D" w:rsidP="00817BE8">
            <w:pPr>
              <w:spacing w:line="480" w:lineRule="auto"/>
              <w:jc w:val="center"/>
              <w:rPr>
                <w:rFonts w:ascii="Calibri" w:hAnsi="Calibri" w:cs="Arial"/>
                <w:lang w:val="en-IE"/>
              </w:rPr>
            </w:pPr>
            <w:r>
              <w:rPr>
                <w:rFonts w:ascii="Calibri" w:hAnsi="Calibri" w:cs="Arial"/>
                <w:lang w:val="en-IE"/>
              </w:rPr>
              <w:t>Positive impact on operational processes from trials</w:t>
            </w:r>
          </w:p>
        </w:tc>
      </w:tr>
      <w:tr w:rsidR="00DC520D" w:rsidRPr="004C53E7" w:rsidTr="00DC520D">
        <w:trPr>
          <w:trHeight w:val="145"/>
          <w:jc w:val="center"/>
        </w:trPr>
        <w:tc>
          <w:tcPr>
            <w:tcW w:w="14458" w:type="dxa"/>
            <w:gridSpan w:val="6"/>
            <w:vAlign w:val="center"/>
          </w:tcPr>
          <w:p w:rsidR="00DC520D" w:rsidRPr="004C53E7" w:rsidRDefault="00DC520D" w:rsidP="00817BE8">
            <w:pPr>
              <w:jc w:val="center"/>
              <w:rPr>
                <w:rFonts w:ascii="Calibri" w:hAnsi="Calibri" w:cs="Arial"/>
                <w:b/>
                <w:bCs/>
                <w:i/>
                <w:iCs/>
                <w:lang w:val="en-IE"/>
              </w:rPr>
            </w:pPr>
            <w:r w:rsidRPr="004C53E7">
              <w:rPr>
                <w:rFonts w:ascii="Calibri" w:hAnsi="Calibri" w:cs="Arial"/>
                <w:b/>
                <w:bCs/>
                <w:i/>
                <w:iCs/>
                <w:lang w:val="en-IE"/>
              </w:rPr>
              <w:t xml:space="preserve">Please return this form to Secretariat by email to </w:t>
            </w:r>
            <w:hyperlink r:id="rId20" w:history="1">
              <w:r w:rsidRPr="00006E04">
                <w:rPr>
                  <w:rStyle w:val="Hyperlink"/>
                  <w:rFonts w:ascii="Calibri" w:hAnsi="Calibri" w:cs="Arial"/>
                  <w:b/>
                  <w:bCs/>
                  <w:i/>
                  <w:iCs/>
                  <w:lang w:val="en-IE"/>
                </w:rPr>
                <w:t>modifications@sem-o.com</w:t>
              </w:r>
            </w:hyperlink>
          </w:p>
        </w:tc>
      </w:tr>
    </w:tbl>
    <w:p w:rsidR="006F2CCA" w:rsidRPr="00D5634F" w:rsidRDefault="006F2CCA" w:rsidP="00D72867">
      <w:pPr>
        <w:rPr>
          <w:highlight w:val="yellow"/>
          <w:lang w:eastAsia="en-GB" w:bidi="ar-SA"/>
        </w:rPr>
      </w:pPr>
    </w:p>
    <w:sectPr w:rsidR="006F2CCA" w:rsidRPr="00D5634F" w:rsidSect="00DC520D">
      <w:pgSz w:w="16838" w:h="11906" w:orient="landscape"/>
      <w:pgMar w:top="1077" w:right="635" w:bottom="1287" w:left="54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7BE8" w:rsidRDefault="00817BE8">
      <w:r>
        <w:separator/>
      </w:r>
    </w:p>
  </w:endnote>
  <w:endnote w:type="continuationSeparator" w:id="0">
    <w:p w:rsidR="00817BE8" w:rsidRDefault="00817BE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BE8" w:rsidRDefault="00FF122A">
    <w:pPr>
      <w:pStyle w:val="Footer"/>
      <w:jc w:val="center"/>
    </w:pPr>
    <w:fldSimple w:instr=" PAGE   \* MERGEFORMAT ">
      <w:r w:rsidR="00010F18">
        <w:rPr>
          <w:noProof/>
        </w:rPr>
        <w:t>2</w:t>
      </w:r>
    </w:fldSimple>
  </w:p>
  <w:p w:rsidR="00817BE8" w:rsidRPr="00A53010" w:rsidRDefault="00817BE8" w:rsidP="00A677C0">
    <w:pPr>
      <w:pStyle w:val="Footer"/>
      <w:pBdr>
        <w:top w:val="single" w:sz="4" w:space="1" w:color="auto"/>
      </w:pBd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7BE8" w:rsidRDefault="00817BE8">
      <w:r>
        <w:separator/>
      </w:r>
    </w:p>
  </w:footnote>
  <w:footnote w:type="continuationSeparator" w:id="0">
    <w:p w:rsidR="00817BE8" w:rsidRDefault="00817B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BE8" w:rsidRPr="004D40FE" w:rsidRDefault="00817BE8" w:rsidP="004D40FE">
    <w:pPr>
      <w:pBdr>
        <w:bottom w:val="single" w:sz="4" w:space="1" w:color="auto"/>
      </w:pBdr>
      <w:tabs>
        <w:tab w:val="left" w:pos="4536"/>
      </w:tabs>
      <w:autoSpaceDE w:val="0"/>
      <w:autoSpaceDN w:val="0"/>
      <w:adjustRightInd w:val="0"/>
      <w:spacing w:after="0" w:line="240" w:lineRule="auto"/>
      <w:rPr>
        <w:rFonts w:cs="Arial"/>
        <w:bCs/>
        <w:i/>
        <w:sz w:val="18"/>
        <w:szCs w:val="18"/>
      </w:rPr>
    </w:pPr>
    <w:r>
      <w:rPr>
        <w:rFonts w:cs="Arial"/>
        <w:bCs/>
        <w:sz w:val="18"/>
        <w:szCs w:val="18"/>
      </w:rPr>
      <w:t>Final Recommendation Report</w:t>
    </w:r>
    <w:r>
      <w:rPr>
        <w:rFonts w:cs="Arial"/>
        <w:bCs/>
        <w:sz w:val="18"/>
        <w:szCs w:val="18"/>
      </w:rPr>
      <w:tab/>
      <w:t>Mod_32_11 Excess Cash Collateral Drawdown Requirements</w:t>
    </w:r>
  </w:p>
  <w:p w:rsidR="00817BE8" w:rsidRDefault="00817BE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968A3"/>
    <w:multiLevelType w:val="hybridMultilevel"/>
    <w:tmpl w:val="A658F23E"/>
    <w:lvl w:ilvl="0" w:tplc="0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E6E55D1"/>
    <w:multiLevelType w:val="hybridMultilevel"/>
    <w:tmpl w:val="B5866688"/>
    <w:lvl w:ilvl="0" w:tplc="1809000F">
      <w:start w:val="1"/>
      <w:numFmt w:val="decimal"/>
      <w:lvlText w:val="%1."/>
      <w:lvlJc w:val="left"/>
      <w:pPr>
        <w:ind w:left="1080" w:hanging="360"/>
      </w:pPr>
      <w:rPr>
        <w:rFonts w:cs="Times New Roman"/>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2">
    <w:nsid w:val="0F723C8E"/>
    <w:multiLevelType w:val="hybridMultilevel"/>
    <w:tmpl w:val="A66270AC"/>
    <w:lvl w:ilvl="0" w:tplc="3050E340">
      <w:start w:val="1"/>
      <w:numFmt w:val="bullet"/>
      <w:pStyle w:val="Bullet1"/>
      <w:lvlText w:val=""/>
      <w:lvlJc w:val="left"/>
      <w:pPr>
        <w:tabs>
          <w:tab w:val="num" w:pos="360"/>
        </w:tabs>
        <w:ind w:left="360" w:hanging="360"/>
      </w:pPr>
      <w:rPr>
        <w:rFonts w:ascii="Symbol" w:hAnsi="Symbol" w:hint="default"/>
      </w:rPr>
    </w:lvl>
    <w:lvl w:ilvl="1" w:tplc="CAA25238">
      <w:start w:val="1"/>
      <w:numFmt w:val="bullet"/>
      <w:lvlText w:val="o"/>
      <w:lvlJc w:val="left"/>
      <w:pPr>
        <w:tabs>
          <w:tab w:val="num" w:pos="1080"/>
        </w:tabs>
        <w:ind w:left="1080" w:hanging="360"/>
      </w:pPr>
      <w:rPr>
        <w:rFonts w:ascii="Courier New" w:hAnsi="Courier New" w:cs="Courier New" w:hint="default"/>
      </w:rPr>
    </w:lvl>
    <w:lvl w:ilvl="2" w:tplc="89D42E5A">
      <w:start w:val="1"/>
      <w:numFmt w:val="bullet"/>
      <w:lvlText w:val=""/>
      <w:lvlJc w:val="left"/>
      <w:pPr>
        <w:tabs>
          <w:tab w:val="num" w:pos="1800"/>
        </w:tabs>
        <w:ind w:left="1800" w:hanging="360"/>
      </w:pPr>
      <w:rPr>
        <w:rFonts w:ascii="Wingdings" w:hAnsi="Wingdings" w:hint="default"/>
      </w:rPr>
    </w:lvl>
    <w:lvl w:ilvl="3" w:tplc="AB9287FA" w:tentative="1">
      <w:start w:val="1"/>
      <w:numFmt w:val="bullet"/>
      <w:lvlText w:val=""/>
      <w:lvlJc w:val="left"/>
      <w:pPr>
        <w:tabs>
          <w:tab w:val="num" w:pos="2520"/>
        </w:tabs>
        <w:ind w:left="2520" w:hanging="360"/>
      </w:pPr>
      <w:rPr>
        <w:rFonts w:ascii="Symbol" w:hAnsi="Symbol" w:hint="default"/>
      </w:rPr>
    </w:lvl>
    <w:lvl w:ilvl="4" w:tplc="099E4CDE" w:tentative="1">
      <w:start w:val="1"/>
      <w:numFmt w:val="bullet"/>
      <w:lvlText w:val="o"/>
      <w:lvlJc w:val="left"/>
      <w:pPr>
        <w:tabs>
          <w:tab w:val="num" w:pos="3240"/>
        </w:tabs>
        <w:ind w:left="3240" w:hanging="360"/>
      </w:pPr>
      <w:rPr>
        <w:rFonts w:ascii="Courier New" w:hAnsi="Courier New" w:cs="Courier New" w:hint="default"/>
      </w:rPr>
    </w:lvl>
    <w:lvl w:ilvl="5" w:tplc="71C8A002" w:tentative="1">
      <w:start w:val="1"/>
      <w:numFmt w:val="bullet"/>
      <w:lvlText w:val=""/>
      <w:lvlJc w:val="left"/>
      <w:pPr>
        <w:tabs>
          <w:tab w:val="num" w:pos="3960"/>
        </w:tabs>
        <w:ind w:left="3960" w:hanging="360"/>
      </w:pPr>
      <w:rPr>
        <w:rFonts w:ascii="Wingdings" w:hAnsi="Wingdings" w:hint="default"/>
      </w:rPr>
    </w:lvl>
    <w:lvl w:ilvl="6" w:tplc="EA9267EE" w:tentative="1">
      <w:start w:val="1"/>
      <w:numFmt w:val="bullet"/>
      <w:lvlText w:val=""/>
      <w:lvlJc w:val="left"/>
      <w:pPr>
        <w:tabs>
          <w:tab w:val="num" w:pos="4680"/>
        </w:tabs>
        <w:ind w:left="4680" w:hanging="360"/>
      </w:pPr>
      <w:rPr>
        <w:rFonts w:ascii="Symbol" w:hAnsi="Symbol" w:hint="default"/>
      </w:rPr>
    </w:lvl>
    <w:lvl w:ilvl="7" w:tplc="7D767A4C" w:tentative="1">
      <w:start w:val="1"/>
      <w:numFmt w:val="bullet"/>
      <w:lvlText w:val="o"/>
      <w:lvlJc w:val="left"/>
      <w:pPr>
        <w:tabs>
          <w:tab w:val="num" w:pos="5400"/>
        </w:tabs>
        <w:ind w:left="5400" w:hanging="360"/>
      </w:pPr>
      <w:rPr>
        <w:rFonts w:ascii="Courier New" w:hAnsi="Courier New" w:cs="Courier New" w:hint="default"/>
      </w:rPr>
    </w:lvl>
    <w:lvl w:ilvl="8" w:tplc="3354800E" w:tentative="1">
      <w:start w:val="1"/>
      <w:numFmt w:val="bullet"/>
      <w:lvlText w:val=""/>
      <w:lvlJc w:val="left"/>
      <w:pPr>
        <w:tabs>
          <w:tab w:val="num" w:pos="6120"/>
        </w:tabs>
        <w:ind w:left="6120" w:hanging="360"/>
      </w:pPr>
      <w:rPr>
        <w:rFonts w:ascii="Wingdings" w:hAnsi="Wingdings" w:hint="default"/>
      </w:rPr>
    </w:lvl>
  </w:abstractNum>
  <w:abstractNum w:abstractNumId="3">
    <w:nsid w:val="172B038D"/>
    <w:multiLevelType w:val="multilevel"/>
    <w:tmpl w:val="7DB4E4E2"/>
    <w:lvl w:ilvl="0">
      <w:start w:val="1"/>
      <w:numFmt w:val="decimal"/>
      <w:pStyle w:val="APNUMHEAD1"/>
      <w:lvlText w:val="%1."/>
      <w:lvlJc w:val="left"/>
      <w:pPr>
        <w:tabs>
          <w:tab w:val="num" w:pos="851"/>
        </w:tabs>
        <w:ind w:left="851" w:hanging="851"/>
      </w:pPr>
      <w:rPr>
        <w:rFonts w:ascii="Arial" w:hAnsi="Arial" w:cs="Times New Roman" w:hint="default"/>
        <w:b/>
        <w:i w:val="0"/>
        <w:sz w:val="28"/>
        <w:szCs w:val="28"/>
      </w:rPr>
    </w:lvl>
    <w:lvl w:ilvl="1">
      <w:start w:val="1"/>
      <w:numFmt w:val="decimal"/>
      <w:pStyle w:val="APNUMHEAD2"/>
      <w:lvlText w:val="%1.%2"/>
      <w:lvlJc w:val="left"/>
      <w:pPr>
        <w:tabs>
          <w:tab w:val="num" w:pos="851"/>
        </w:tabs>
        <w:ind w:left="851" w:hanging="851"/>
      </w:pPr>
      <w:rPr>
        <w:rFonts w:ascii="Arial" w:hAnsi="Arial" w:cs="Times New Roman" w:hint="default"/>
        <w:b/>
        <w:i w:val="0"/>
        <w:sz w:val="24"/>
        <w:szCs w:val="24"/>
      </w:rPr>
    </w:lvl>
    <w:lvl w:ilvl="2">
      <w:start w:val="1"/>
      <w:numFmt w:val="decimal"/>
      <w:pStyle w:val="APNUMHEAD3"/>
      <w:lvlText w:val="%1.%2.%3"/>
      <w:lvlJc w:val="left"/>
      <w:pPr>
        <w:tabs>
          <w:tab w:val="num" w:pos="851"/>
        </w:tabs>
        <w:ind w:left="851" w:hanging="851"/>
      </w:pPr>
      <w:rPr>
        <w:rFonts w:ascii="Arial" w:hAnsi="Arial" w:cs="Times New Roman" w:hint="default"/>
        <w:b/>
        <w:i w:val="0"/>
        <w:color w:val="000000"/>
        <w:sz w:val="24"/>
        <w:szCs w:val="24"/>
      </w:rPr>
    </w:lvl>
    <w:lvl w:ilvl="3">
      <w:start w:val="1"/>
      <w:numFmt w:val="decimal"/>
      <w:pStyle w:val="APNUMHEAD4"/>
      <w:lvlText w:val="%1.%2.%3.%4"/>
      <w:lvlJc w:val="left"/>
      <w:pPr>
        <w:tabs>
          <w:tab w:val="num" w:pos="851"/>
        </w:tabs>
        <w:ind w:left="851" w:hanging="851"/>
      </w:pPr>
      <w:rPr>
        <w:rFonts w:ascii="Arial Bold" w:hAnsi="Arial Bold" w:cs="Times New Roman" w:hint="default"/>
        <w:b/>
        <w:i w:val="0"/>
        <w:color w:val="000000"/>
        <w:sz w:val="24"/>
        <w:szCs w:val="24"/>
      </w:rPr>
    </w:lvl>
    <w:lvl w:ilvl="4">
      <w:start w:val="1"/>
      <w:numFmt w:val="decimal"/>
      <w:lvlText w:val="%1.%2.%3.%4.%5."/>
      <w:lvlJc w:val="left"/>
      <w:pPr>
        <w:tabs>
          <w:tab w:val="num" w:pos="2882"/>
        </w:tabs>
        <w:ind w:left="2594" w:hanging="792"/>
      </w:pPr>
      <w:rPr>
        <w:rFonts w:cs="Times New Roman" w:hint="default"/>
      </w:rPr>
    </w:lvl>
    <w:lvl w:ilvl="5">
      <w:start w:val="1"/>
      <w:numFmt w:val="decimal"/>
      <w:lvlText w:val="%1.%2.%3.%4.%5.%6."/>
      <w:lvlJc w:val="left"/>
      <w:pPr>
        <w:tabs>
          <w:tab w:val="num" w:pos="3602"/>
        </w:tabs>
        <w:ind w:left="3098" w:hanging="936"/>
      </w:pPr>
      <w:rPr>
        <w:rFonts w:cs="Times New Roman" w:hint="default"/>
      </w:rPr>
    </w:lvl>
    <w:lvl w:ilvl="6">
      <w:start w:val="1"/>
      <w:numFmt w:val="decimal"/>
      <w:lvlText w:val="%1.%2.%3.%4.%5.%6.%7."/>
      <w:lvlJc w:val="left"/>
      <w:pPr>
        <w:tabs>
          <w:tab w:val="num" w:pos="3962"/>
        </w:tabs>
        <w:ind w:left="3602" w:hanging="1080"/>
      </w:pPr>
      <w:rPr>
        <w:rFonts w:cs="Times New Roman" w:hint="default"/>
      </w:rPr>
    </w:lvl>
    <w:lvl w:ilvl="7">
      <w:start w:val="1"/>
      <w:numFmt w:val="decimal"/>
      <w:lvlText w:val="%1.%2.%3.%4.%5.%6.%7.%8."/>
      <w:lvlJc w:val="left"/>
      <w:pPr>
        <w:tabs>
          <w:tab w:val="num" w:pos="4682"/>
        </w:tabs>
        <w:ind w:left="4106" w:hanging="1224"/>
      </w:pPr>
      <w:rPr>
        <w:rFonts w:cs="Times New Roman" w:hint="default"/>
      </w:rPr>
    </w:lvl>
    <w:lvl w:ilvl="8">
      <w:start w:val="1"/>
      <w:numFmt w:val="decimal"/>
      <w:lvlText w:val="%1.%2.%3.%4.%5.%6.%7.%8.%9."/>
      <w:lvlJc w:val="left"/>
      <w:pPr>
        <w:tabs>
          <w:tab w:val="num" w:pos="5042"/>
        </w:tabs>
        <w:ind w:left="4682" w:hanging="1440"/>
      </w:pPr>
      <w:rPr>
        <w:rFonts w:cs="Times New Roman" w:hint="default"/>
      </w:rPr>
    </w:lvl>
  </w:abstractNum>
  <w:abstractNum w:abstractNumId="4">
    <w:nsid w:val="19DD5D26"/>
    <w:multiLevelType w:val="hybridMultilevel"/>
    <w:tmpl w:val="7B4C76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11D7B89"/>
    <w:multiLevelType w:val="hybridMultilevel"/>
    <w:tmpl w:val="35B23F90"/>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nsid w:val="247B3EE4"/>
    <w:multiLevelType w:val="hybridMultilevel"/>
    <w:tmpl w:val="844CFECA"/>
    <w:lvl w:ilvl="0" w:tplc="2234B1BE">
      <w:start w:val="1"/>
      <w:numFmt w:val="decimal"/>
      <w:lvlText w:val="%1."/>
      <w:lvlJc w:val="left"/>
      <w:pPr>
        <w:ind w:left="1440" w:hanging="720"/>
      </w:pPr>
      <w:rPr>
        <w:rFonts w:cs="Times New Roman" w:hint="default"/>
        <w:color w:val="auto"/>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7">
    <w:nsid w:val="2A8C6BEA"/>
    <w:multiLevelType w:val="multilevel"/>
    <w:tmpl w:val="45820818"/>
    <w:lvl w:ilvl="0">
      <w:start w:val="1"/>
      <w:numFmt w:val="decimal"/>
      <w:isLgl/>
      <w:lvlText w:val="%1."/>
      <w:lvlJc w:val="center"/>
      <w:pPr>
        <w:tabs>
          <w:tab w:val="num" w:pos="360"/>
        </w:tabs>
        <w:ind w:left="81" w:hanging="81"/>
      </w:pPr>
      <w:rPr>
        <w:rFonts w:cs="Times New Roman" w:hint="default"/>
        <w:b/>
        <w:i w:val="0"/>
        <w:caps/>
        <w:sz w:val="28"/>
      </w:rPr>
    </w:lvl>
    <w:lvl w:ilvl="1">
      <w:start w:val="1"/>
      <w:numFmt w:val="decimal"/>
      <w:pStyle w:val="CERBODYChar"/>
      <w:isLgl/>
      <w:lvlText w:val="%1.%2"/>
      <w:lvlJc w:val="left"/>
      <w:pPr>
        <w:tabs>
          <w:tab w:val="num" w:pos="851"/>
        </w:tabs>
        <w:ind w:left="851" w:hanging="851"/>
      </w:pPr>
      <w:rPr>
        <w:rFonts w:cs="Times New Roman" w:hint="default"/>
      </w:rPr>
    </w:lvl>
    <w:lvl w:ilvl="2">
      <w:start w:val="1"/>
      <w:numFmt w:val="decimal"/>
      <w:isLgl/>
      <w:lvlText w:val="%1.%2.%3"/>
      <w:lvlJc w:val="left"/>
      <w:pPr>
        <w:tabs>
          <w:tab w:val="num" w:pos="563"/>
        </w:tabs>
        <w:ind w:left="563" w:hanging="851"/>
      </w:pPr>
      <w:rPr>
        <w:rFonts w:cs="Times New Roman" w:hint="default"/>
      </w:rPr>
    </w:lvl>
    <w:lvl w:ilvl="3">
      <w:start w:val="1"/>
      <w:numFmt w:val="decimal"/>
      <w:isLgl/>
      <w:lvlText w:val="%1.%2.%3.%4"/>
      <w:lvlJc w:val="left"/>
      <w:pPr>
        <w:tabs>
          <w:tab w:val="num" w:pos="846"/>
        </w:tabs>
        <w:ind w:left="846" w:hanging="1134"/>
      </w:pPr>
      <w:rPr>
        <w:rFonts w:cs="Times New Roman" w:hint="default"/>
      </w:rPr>
    </w:lvl>
    <w:lvl w:ilvl="4">
      <w:start w:val="1"/>
      <w:numFmt w:val="decimal"/>
      <w:isLgl/>
      <w:lvlText w:val="%1.%2.%3.%4.%5"/>
      <w:lvlJc w:val="left"/>
      <w:pPr>
        <w:tabs>
          <w:tab w:val="num" w:pos="3321"/>
        </w:tabs>
        <w:ind w:left="3321" w:hanging="1080"/>
      </w:pPr>
      <w:rPr>
        <w:rFonts w:cs="Times New Roman" w:hint="default"/>
      </w:rPr>
    </w:lvl>
    <w:lvl w:ilvl="5">
      <w:start w:val="1"/>
      <w:numFmt w:val="decimal"/>
      <w:isLgl/>
      <w:lvlText w:val="%1.%2.%3.%4.%5.%6"/>
      <w:lvlJc w:val="left"/>
      <w:pPr>
        <w:tabs>
          <w:tab w:val="num" w:pos="4041"/>
        </w:tabs>
        <w:ind w:left="4041" w:hanging="1080"/>
      </w:pPr>
      <w:rPr>
        <w:rFonts w:cs="Times New Roman" w:hint="default"/>
      </w:rPr>
    </w:lvl>
    <w:lvl w:ilvl="6">
      <w:start w:val="1"/>
      <w:numFmt w:val="decimal"/>
      <w:isLgl/>
      <w:lvlText w:val="%1.%2.%3.%4.%5.%6.%7"/>
      <w:lvlJc w:val="left"/>
      <w:pPr>
        <w:tabs>
          <w:tab w:val="num" w:pos="5121"/>
        </w:tabs>
        <w:ind w:left="5121" w:hanging="1440"/>
      </w:pPr>
      <w:rPr>
        <w:rFonts w:cs="Times New Roman" w:hint="default"/>
      </w:rPr>
    </w:lvl>
    <w:lvl w:ilvl="7">
      <w:start w:val="1"/>
      <w:numFmt w:val="decimal"/>
      <w:isLgl/>
      <w:lvlText w:val="%1.%2.%3.%4.%5.%6.%7.%8"/>
      <w:lvlJc w:val="left"/>
      <w:pPr>
        <w:tabs>
          <w:tab w:val="num" w:pos="5841"/>
        </w:tabs>
        <w:ind w:left="5841" w:hanging="1440"/>
      </w:pPr>
      <w:rPr>
        <w:rFonts w:cs="Times New Roman" w:hint="default"/>
      </w:rPr>
    </w:lvl>
    <w:lvl w:ilvl="8">
      <w:start w:val="1"/>
      <w:numFmt w:val="decimal"/>
      <w:isLgl/>
      <w:lvlText w:val="%1.%2.%3.%4.%5.%6.%7.%8.%9"/>
      <w:lvlJc w:val="left"/>
      <w:pPr>
        <w:tabs>
          <w:tab w:val="num" w:pos="6921"/>
        </w:tabs>
        <w:ind w:left="6921" w:hanging="1800"/>
      </w:pPr>
      <w:rPr>
        <w:rFonts w:cs="Times New Roman" w:hint="default"/>
      </w:rPr>
    </w:lvl>
  </w:abstractNum>
  <w:abstractNum w:abstractNumId="8">
    <w:nsid w:val="2E842861"/>
    <w:multiLevelType w:val="hybridMultilevel"/>
    <w:tmpl w:val="AAD2D980"/>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37502CBA"/>
    <w:multiLevelType w:val="multilevel"/>
    <w:tmpl w:val="E5BCE4CE"/>
    <w:styleLink w:val="Bullet3"/>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3600"/>
        </w:tabs>
        <w:ind w:left="3600" w:hanging="360"/>
      </w:pPr>
      <w:rPr>
        <w:rFonts w:ascii="Courier New" w:hAnsi="Courier New" w:cs="Courier New" w:hint="default"/>
      </w:rPr>
    </w:lvl>
    <w:lvl w:ilvl="2">
      <w:start w:val="1"/>
      <w:numFmt w:val="bullet"/>
      <w:lvlText w:val=""/>
      <w:lvlJc w:val="left"/>
      <w:pPr>
        <w:tabs>
          <w:tab w:val="num" w:pos="4320"/>
        </w:tabs>
        <w:ind w:left="4320" w:hanging="360"/>
      </w:pPr>
      <w:rPr>
        <w:rFonts w:ascii="Wingdings" w:hAnsi="Wingdings"/>
      </w:rPr>
    </w:lvl>
    <w:lvl w:ilvl="3">
      <w:start w:val="1"/>
      <w:numFmt w:val="bullet"/>
      <w:lvlText w:val=""/>
      <w:lvlJc w:val="left"/>
      <w:pPr>
        <w:tabs>
          <w:tab w:val="num" w:pos="5040"/>
        </w:tabs>
        <w:ind w:left="5040" w:hanging="360"/>
      </w:pPr>
      <w:rPr>
        <w:rFonts w:ascii="Symbol" w:hAnsi="Symbol" w:hint="default"/>
      </w:rPr>
    </w:lvl>
    <w:lvl w:ilvl="4">
      <w:start w:val="1"/>
      <w:numFmt w:val="bullet"/>
      <w:lvlText w:val="o"/>
      <w:lvlJc w:val="left"/>
      <w:pPr>
        <w:tabs>
          <w:tab w:val="num" w:pos="5760"/>
        </w:tabs>
        <w:ind w:left="5760" w:hanging="360"/>
      </w:pPr>
      <w:rPr>
        <w:rFonts w:ascii="Courier New" w:hAnsi="Courier New" w:cs="Courier New" w:hint="default"/>
      </w:rPr>
    </w:lvl>
    <w:lvl w:ilvl="5">
      <w:start w:val="1"/>
      <w:numFmt w:val="bullet"/>
      <w:lvlText w:val=""/>
      <w:lvlJc w:val="left"/>
      <w:pPr>
        <w:tabs>
          <w:tab w:val="num" w:pos="6480"/>
        </w:tabs>
        <w:ind w:left="6480" w:hanging="360"/>
      </w:pPr>
      <w:rPr>
        <w:rFonts w:ascii="Wingdings" w:hAnsi="Wingdings" w:hint="default"/>
      </w:rPr>
    </w:lvl>
    <w:lvl w:ilvl="6">
      <w:start w:val="1"/>
      <w:numFmt w:val="bullet"/>
      <w:lvlText w:val=""/>
      <w:lvlJc w:val="left"/>
      <w:pPr>
        <w:tabs>
          <w:tab w:val="num" w:pos="7200"/>
        </w:tabs>
        <w:ind w:left="7200" w:hanging="360"/>
      </w:pPr>
      <w:rPr>
        <w:rFonts w:ascii="Symbol" w:hAnsi="Symbol" w:hint="default"/>
      </w:rPr>
    </w:lvl>
    <w:lvl w:ilvl="7">
      <w:start w:val="1"/>
      <w:numFmt w:val="bullet"/>
      <w:lvlText w:val="o"/>
      <w:lvlJc w:val="left"/>
      <w:pPr>
        <w:tabs>
          <w:tab w:val="num" w:pos="7920"/>
        </w:tabs>
        <w:ind w:left="7920" w:hanging="360"/>
      </w:pPr>
      <w:rPr>
        <w:rFonts w:ascii="Courier New" w:hAnsi="Courier New" w:cs="Courier New" w:hint="default"/>
      </w:rPr>
    </w:lvl>
    <w:lvl w:ilvl="8">
      <w:start w:val="1"/>
      <w:numFmt w:val="bullet"/>
      <w:lvlText w:val=""/>
      <w:lvlJc w:val="left"/>
      <w:pPr>
        <w:tabs>
          <w:tab w:val="num" w:pos="8640"/>
        </w:tabs>
        <w:ind w:left="8640" w:hanging="360"/>
      </w:pPr>
      <w:rPr>
        <w:rFonts w:ascii="Wingdings" w:hAnsi="Wingdings" w:hint="default"/>
      </w:rPr>
    </w:lvl>
  </w:abstractNum>
  <w:abstractNum w:abstractNumId="10">
    <w:nsid w:val="42741580"/>
    <w:multiLevelType w:val="hybridMultilevel"/>
    <w:tmpl w:val="EAAA088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nsid w:val="50E05765"/>
    <w:multiLevelType w:val="hybridMultilevel"/>
    <w:tmpl w:val="070A60B0"/>
    <w:lvl w:ilvl="0" w:tplc="1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080" w:hanging="360"/>
      </w:pPr>
      <w:rPr>
        <w:rFonts w:cs="Times New Roman"/>
      </w:rPr>
    </w:lvl>
    <w:lvl w:ilvl="2" w:tplc="1809001B" w:tentative="1">
      <w:start w:val="1"/>
      <w:numFmt w:val="lowerRoman"/>
      <w:lvlText w:val="%3."/>
      <w:lvlJc w:val="right"/>
      <w:pPr>
        <w:ind w:left="1800" w:hanging="180"/>
      </w:pPr>
      <w:rPr>
        <w:rFonts w:cs="Times New Roman"/>
      </w:rPr>
    </w:lvl>
    <w:lvl w:ilvl="3" w:tplc="1809000F" w:tentative="1">
      <w:start w:val="1"/>
      <w:numFmt w:val="decimal"/>
      <w:lvlText w:val="%4."/>
      <w:lvlJc w:val="left"/>
      <w:pPr>
        <w:ind w:left="2520" w:hanging="360"/>
      </w:pPr>
      <w:rPr>
        <w:rFonts w:cs="Times New Roman"/>
      </w:rPr>
    </w:lvl>
    <w:lvl w:ilvl="4" w:tplc="18090019" w:tentative="1">
      <w:start w:val="1"/>
      <w:numFmt w:val="lowerLetter"/>
      <w:lvlText w:val="%5."/>
      <w:lvlJc w:val="left"/>
      <w:pPr>
        <w:ind w:left="3240" w:hanging="360"/>
      </w:pPr>
      <w:rPr>
        <w:rFonts w:cs="Times New Roman"/>
      </w:rPr>
    </w:lvl>
    <w:lvl w:ilvl="5" w:tplc="1809001B" w:tentative="1">
      <w:start w:val="1"/>
      <w:numFmt w:val="lowerRoman"/>
      <w:lvlText w:val="%6."/>
      <w:lvlJc w:val="right"/>
      <w:pPr>
        <w:ind w:left="3960" w:hanging="180"/>
      </w:pPr>
      <w:rPr>
        <w:rFonts w:cs="Times New Roman"/>
      </w:rPr>
    </w:lvl>
    <w:lvl w:ilvl="6" w:tplc="1809000F" w:tentative="1">
      <w:start w:val="1"/>
      <w:numFmt w:val="decimal"/>
      <w:lvlText w:val="%7."/>
      <w:lvlJc w:val="left"/>
      <w:pPr>
        <w:ind w:left="4680" w:hanging="360"/>
      </w:pPr>
      <w:rPr>
        <w:rFonts w:cs="Times New Roman"/>
      </w:rPr>
    </w:lvl>
    <w:lvl w:ilvl="7" w:tplc="18090019" w:tentative="1">
      <w:start w:val="1"/>
      <w:numFmt w:val="lowerLetter"/>
      <w:lvlText w:val="%8."/>
      <w:lvlJc w:val="left"/>
      <w:pPr>
        <w:ind w:left="5400" w:hanging="360"/>
      </w:pPr>
      <w:rPr>
        <w:rFonts w:cs="Times New Roman"/>
      </w:rPr>
    </w:lvl>
    <w:lvl w:ilvl="8" w:tplc="1809001B" w:tentative="1">
      <w:start w:val="1"/>
      <w:numFmt w:val="lowerRoman"/>
      <w:lvlText w:val="%9."/>
      <w:lvlJc w:val="right"/>
      <w:pPr>
        <w:ind w:left="6120" w:hanging="180"/>
      </w:pPr>
      <w:rPr>
        <w:rFonts w:cs="Times New Roman"/>
      </w:rPr>
    </w:lvl>
  </w:abstractNum>
  <w:abstractNum w:abstractNumId="12">
    <w:nsid w:val="56C923CC"/>
    <w:multiLevelType w:val="hybridMultilevel"/>
    <w:tmpl w:val="E98EB066"/>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3">
    <w:nsid w:val="63AC125F"/>
    <w:multiLevelType w:val="multilevel"/>
    <w:tmpl w:val="B2BC7488"/>
    <w:lvl w:ilvl="0">
      <w:start w:val="1"/>
      <w:numFmt w:val="decimal"/>
      <w:pStyle w:val="CERNUMAPPENDXHD1"/>
      <w:suff w:val="space"/>
      <w:lvlText w:val="APPENDIX %1: "/>
      <w:lvlJc w:val="left"/>
      <w:rPr>
        <w:rFonts w:ascii="Arial" w:hAnsi="Arial" w:cs="Times New Roman" w:hint="default"/>
        <w:b/>
        <w:i w:val="0"/>
        <w:caps/>
        <w:strike w:val="0"/>
        <w:dstrike w:val="0"/>
        <w:outline w:val="0"/>
        <w:shadow w:val="0"/>
        <w:emboss w:val="0"/>
        <w:imprint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cs="Times New Roman" w:hint="default"/>
        <w:b w:val="0"/>
        <w:i w:val="0"/>
        <w:caps w:val="0"/>
        <w:strike w:val="0"/>
        <w:dstrike w:val="0"/>
        <w:outline w:val="0"/>
        <w:shadow w:val="0"/>
        <w:emboss w:val="0"/>
        <w:imprint w:val="0"/>
        <w:vanish w:val="0"/>
        <w:sz w:val="22"/>
        <w:vertAlign w:val="baseline"/>
      </w:rPr>
    </w:lvl>
    <w:lvl w:ilvl="2">
      <w:start w:val="1"/>
      <w:numFmt w:val="decimal"/>
      <w:lvlText w:val="%1.%2.%3"/>
      <w:lvlJc w:val="left"/>
      <w:pPr>
        <w:tabs>
          <w:tab w:val="num" w:pos="-1038"/>
        </w:tabs>
        <w:ind w:left="-2019" w:firstLine="261"/>
      </w:pPr>
      <w:rPr>
        <w:rFonts w:cs="Times New Roman" w:hint="default"/>
      </w:rPr>
    </w:lvl>
    <w:lvl w:ilvl="3">
      <w:start w:val="1"/>
      <w:numFmt w:val="decimal"/>
      <w:lvlText w:val="%1.%2.%3.%4"/>
      <w:lvlJc w:val="left"/>
      <w:pPr>
        <w:tabs>
          <w:tab w:val="num" w:pos="-678"/>
        </w:tabs>
        <w:ind w:left="-1875" w:firstLine="117"/>
      </w:pPr>
      <w:rPr>
        <w:rFonts w:cs="Times New Roman" w:hint="default"/>
      </w:rPr>
    </w:lvl>
    <w:lvl w:ilvl="4">
      <w:start w:val="1"/>
      <w:numFmt w:val="decimal"/>
      <w:lvlText w:val="%1.%2.%3.%4.%5"/>
      <w:lvlJc w:val="left"/>
      <w:pPr>
        <w:tabs>
          <w:tab w:val="num" w:pos="-318"/>
        </w:tabs>
        <w:ind w:left="-1731" w:hanging="27"/>
      </w:pPr>
      <w:rPr>
        <w:rFonts w:cs="Times New Roman" w:hint="default"/>
      </w:rPr>
    </w:lvl>
    <w:lvl w:ilvl="5">
      <w:start w:val="1"/>
      <w:numFmt w:val="decimal"/>
      <w:lvlText w:val="%1.%2.%3.%4.%5.%6"/>
      <w:lvlJc w:val="left"/>
      <w:pPr>
        <w:tabs>
          <w:tab w:val="num" w:pos="-318"/>
        </w:tabs>
        <w:ind w:left="-1587" w:hanging="171"/>
      </w:pPr>
      <w:rPr>
        <w:rFonts w:cs="Times New Roman" w:hint="default"/>
      </w:rPr>
    </w:lvl>
    <w:lvl w:ilvl="6">
      <w:start w:val="1"/>
      <w:numFmt w:val="decimal"/>
      <w:lvlText w:val="%1.%2.%3.%4.%5.%6.%7"/>
      <w:lvlJc w:val="left"/>
      <w:pPr>
        <w:tabs>
          <w:tab w:val="num" w:pos="42"/>
        </w:tabs>
        <w:ind w:left="-1443" w:hanging="315"/>
      </w:pPr>
      <w:rPr>
        <w:rFonts w:cs="Times New Roman" w:hint="default"/>
      </w:rPr>
    </w:lvl>
    <w:lvl w:ilvl="7">
      <w:start w:val="1"/>
      <w:numFmt w:val="decimal"/>
      <w:lvlText w:val="%1.%2.%3.%4.%5.%6.%7.%8"/>
      <w:lvlJc w:val="left"/>
      <w:pPr>
        <w:tabs>
          <w:tab w:val="num" w:pos="42"/>
        </w:tabs>
        <w:ind w:left="-1299" w:hanging="459"/>
      </w:pPr>
      <w:rPr>
        <w:rFonts w:cs="Times New Roman" w:hint="default"/>
      </w:rPr>
    </w:lvl>
    <w:lvl w:ilvl="8">
      <w:start w:val="1"/>
      <w:numFmt w:val="decimal"/>
      <w:lvlText w:val="%1.%2.%3.%4.%5.%6.%7.%8.%9"/>
      <w:lvlJc w:val="left"/>
      <w:pPr>
        <w:tabs>
          <w:tab w:val="num" w:pos="402"/>
        </w:tabs>
        <w:ind w:left="-1155" w:hanging="603"/>
      </w:pPr>
      <w:rPr>
        <w:rFonts w:cs="Times New Roman" w:hint="default"/>
      </w:rPr>
    </w:lvl>
  </w:abstractNum>
  <w:abstractNum w:abstractNumId="14">
    <w:nsid w:val="69DC7639"/>
    <w:multiLevelType w:val="hybridMultilevel"/>
    <w:tmpl w:val="5378AA9C"/>
    <w:lvl w:ilvl="0" w:tplc="18090013">
      <w:start w:val="1"/>
      <w:numFmt w:val="upperRoman"/>
      <w:lvlText w:val="%1."/>
      <w:lvlJc w:val="right"/>
      <w:pPr>
        <w:ind w:left="1080" w:hanging="360"/>
      </w:pPr>
      <w:rPr>
        <w:rFonts w:cs="Times New Roman" w:hint="default"/>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15">
    <w:nsid w:val="6DCE350F"/>
    <w:multiLevelType w:val="multilevel"/>
    <w:tmpl w:val="345E59C4"/>
    <w:lvl w:ilvl="0">
      <w:start w:val="1"/>
      <w:numFmt w:val="bullet"/>
      <w:pStyle w:val="Bullet2"/>
      <w:lvlText w:val="o"/>
      <w:lvlJc w:val="left"/>
      <w:pPr>
        <w:tabs>
          <w:tab w:val="num" w:pos="360"/>
        </w:tabs>
        <w:ind w:left="360" w:hanging="360"/>
      </w:pPr>
      <w:rPr>
        <w:rFonts w:ascii="Courier New" w:hAnsi="Courier New" w:cs="Courier New" w:hint="default"/>
      </w:rPr>
    </w:lvl>
    <w:lvl w:ilvl="1">
      <w:start w:val="1"/>
      <w:numFmt w:val="decimal"/>
      <w:lvlText w:val="%1.%2"/>
      <w:lvlJc w:val="left"/>
      <w:pPr>
        <w:ind w:left="-504" w:hanging="576"/>
      </w:pPr>
    </w:lvl>
    <w:lvl w:ilvl="2">
      <w:start w:val="1"/>
      <w:numFmt w:val="decimal"/>
      <w:lvlText w:val="%1.%2.%3"/>
      <w:lvlJc w:val="left"/>
      <w:pPr>
        <w:ind w:left="-360" w:hanging="720"/>
      </w:pPr>
    </w:lvl>
    <w:lvl w:ilvl="3">
      <w:start w:val="1"/>
      <w:numFmt w:val="decimal"/>
      <w:lvlText w:val="%1.%2.%3.%4"/>
      <w:lvlJc w:val="left"/>
      <w:pPr>
        <w:ind w:left="-36" w:hanging="864"/>
      </w:pPr>
    </w:lvl>
    <w:lvl w:ilvl="4">
      <w:start w:val="1"/>
      <w:numFmt w:val="decimal"/>
      <w:lvlText w:val="%1.%2.%3.%4.%5"/>
      <w:lvlJc w:val="left"/>
      <w:pPr>
        <w:ind w:left="-72" w:hanging="1008"/>
      </w:pPr>
    </w:lvl>
    <w:lvl w:ilvl="5">
      <w:start w:val="1"/>
      <w:numFmt w:val="decimal"/>
      <w:lvlText w:val="%1.%2.%3.%4.%5.%6"/>
      <w:lvlJc w:val="left"/>
      <w:pPr>
        <w:ind w:left="72" w:hanging="1152"/>
      </w:pPr>
    </w:lvl>
    <w:lvl w:ilvl="6">
      <w:start w:val="1"/>
      <w:numFmt w:val="decimal"/>
      <w:lvlText w:val="%1.%2.%3.%4.%5.%6.%7"/>
      <w:lvlJc w:val="left"/>
      <w:pPr>
        <w:ind w:left="216" w:hanging="1296"/>
      </w:pPr>
    </w:lvl>
    <w:lvl w:ilvl="7">
      <w:start w:val="1"/>
      <w:numFmt w:val="decimal"/>
      <w:lvlText w:val="%1.%2.%3.%4.%5.%6.%7.%8"/>
      <w:lvlJc w:val="left"/>
      <w:pPr>
        <w:ind w:left="360" w:hanging="1440"/>
      </w:pPr>
    </w:lvl>
    <w:lvl w:ilvl="8">
      <w:start w:val="1"/>
      <w:numFmt w:val="decimal"/>
      <w:lvlText w:val="%1.%2.%3.%4.%5.%6.%7.%8.%9"/>
      <w:lvlJc w:val="left"/>
      <w:pPr>
        <w:ind w:left="504" w:hanging="1584"/>
      </w:pPr>
    </w:lvl>
  </w:abstractNum>
  <w:abstractNum w:abstractNumId="16">
    <w:nsid w:val="76B13236"/>
    <w:multiLevelType w:val="multilevel"/>
    <w:tmpl w:val="FC6EA90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77332F89"/>
    <w:multiLevelType w:val="hybridMultilevel"/>
    <w:tmpl w:val="B14AE4FE"/>
    <w:lvl w:ilvl="0" w:tplc="08090001">
      <w:start w:val="1"/>
      <w:numFmt w:val="bullet"/>
      <w:lvlText w:val=""/>
      <w:lvlJc w:val="left"/>
      <w:pPr>
        <w:tabs>
          <w:tab w:val="num" w:pos="1800"/>
        </w:tabs>
        <w:ind w:left="180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8">
    <w:nsid w:val="797251B4"/>
    <w:multiLevelType w:val="multilevel"/>
    <w:tmpl w:val="4740B8F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146"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7C3D04D2"/>
    <w:multiLevelType w:val="hybridMultilevel"/>
    <w:tmpl w:val="27AA06C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num w:numId="1">
    <w:abstractNumId w:val="18"/>
  </w:num>
  <w:num w:numId="2">
    <w:abstractNumId w:val="15"/>
  </w:num>
  <w:num w:numId="3">
    <w:abstractNumId w:val="2"/>
  </w:num>
  <w:num w:numId="4">
    <w:abstractNumId w:val="9"/>
  </w:num>
  <w:num w:numId="5">
    <w:abstractNumId w:val="7"/>
  </w:num>
  <w:num w:numId="6">
    <w:abstractNumId w:val="18"/>
  </w:num>
  <w:num w:numId="7">
    <w:abstractNumId w:val="10"/>
  </w:num>
  <w:num w:numId="8">
    <w:abstractNumId w:val="12"/>
  </w:num>
  <w:num w:numId="9">
    <w:abstractNumId w:val="11"/>
  </w:num>
  <w:num w:numId="10">
    <w:abstractNumId w:val="1"/>
  </w:num>
  <w:num w:numId="11">
    <w:abstractNumId w:val="18"/>
  </w:num>
  <w:num w:numId="12">
    <w:abstractNumId w:val="2"/>
  </w:num>
  <w:num w:numId="13">
    <w:abstractNumId w:val="4"/>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8"/>
  </w:num>
  <w:num w:numId="30">
    <w:abstractNumId w:val="5"/>
  </w:num>
  <w:num w:numId="31">
    <w:abstractNumId w:val="18"/>
  </w:num>
  <w:num w:numId="32">
    <w:abstractNumId w:val="18"/>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2"/>
  </w:num>
  <w:num w:numId="41">
    <w:abstractNumId w:val="18"/>
  </w:num>
  <w:num w:numId="42">
    <w:abstractNumId w:val="18"/>
  </w:num>
  <w:num w:numId="43">
    <w:abstractNumId w:val="3"/>
  </w:num>
  <w:num w:numId="4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num>
  <w:num w:numId="47">
    <w:abstractNumId w:val="0"/>
  </w:num>
  <w:num w:numId="48">
    <w:abstractNumId w:val="6"/>
  </w:num>
  <w:num w:numId="49">
    <w:abstractNumId w:val="14"/>
  </w:num>
  <w:num w:numId="50">
    <w:abstractNumId w:val="16"/>
  </w:num>
  <w:num w:numId="51">
    <w:abstractNumId w:val="18"/>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proofState w:spelling="clean"/>
  <w:stylePaneFormatFilter w:val="3F01"/>
  <w:doNotTrackMoves/>
  <w:defaultTabStop w:val="720"/>
  <w:drawingGridHorizontalSpacing w:val="100"/>
  <w:displayHorizontalDrawingGridEvery w:val="2"/>
  <w:characterSpacingControl w:val="doNotCompress"/>
  <w:hdrShapeDefaults>
    <o:shapedefaults v:ext="edit" spidmax="665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D7481"/>
    <w:rsid w:val="00001093"/>
    <w:rsid w:val="00001892"/>
    <w:rsid w:val="00003BF4"/>
    <w:rsid w:val="000056E3"/>
    <w:rsid w:val="00005AD9"/>
    <w:rsid w:val="00006DD9"/>
    <w:rsid w:val="0000789B"/>
    <w:rsid w:val="000078F3"/>
    <w:rsid w:val="0001040F"/>
    <w:rsid w:val="00010F18"/>
    <w:rsid w:val="0001114B"/>
    <w:rsid w:val="000112F3"/>
    <w:rsid w:val="00012395"/>
    <w:rsid w:val="00013840"/>
    <w:rsid w:val="00020354"/>
    <w:rsid w:val="00023DE3"/>
    <w:rsid w:val="00024548"/>
    <w:rsid w:val="000265A6"/>
    <w:rsid w:val="000276F9"/>
    <w:rsid w:val="000308A6"/>
    <w:rsid w:val="00031DAD"/>
    <w:rsid w:val="00032747"/>
    <w:rsid w:val="0003293E"/>
    <w:rsid w:val="00033798"/>
    <w:rsid w:val="00036773"/>
    <w:rsid w:val="00036D26"/>
    <w:rsid w:val="00037136"/>
    <w:rsid w:val="00040E96"/>
    <w:rsid w:val="00040ECD"/>
    <w:rsid w:val="00041C7F"/>
    <w:rsid w:val="00043497"/>
    <w:rsid w:val="000441FB"/>
    <w:rsid w:val="00044318"/>
    <w:rsid w:val="000451DD"/>
    <w:rsid w:val="000456BC"/>
    <w:rsid w:val="00047456"/>
    <w:rsid w:val="0004793C"/>
    <w:rsid w:val="0005149C"/>
    <w:rsid w:val="00052B06"/>
    <w:rsid w:val="00053BA3"/>
    <w:rsid w:val="000543BB"/>
    <w:rsid w:val="00054C72"/>
    <w:rsid w:val="00055C15"/>
    <w:rsid w:val="0005648E"/>
    <w:rsid w:val="0005683E"/>
    <w:rsid w:val="000577CD"/>
    <w:rsid w:val="00057F32"/>
    <w:rsid w:val="000603E1"/>
    <w:rsid w:val="0006051A"/>
    <w:rsid w:val="00061D6B"/>
    <w:rsid w:val="00062434"/>
    <w:rsid w:val="00063B97"/>
    <w:rsid w:val="00065E5C"/>
    <w:rsid w:val="0006701C"/>
    <w:rsid w:val="00070063"/>
    <w:rsid w:val="0007036D"/>
    <w:rsid w:val="00074428"/>
    <w:rsid w:val="00074C83"/>
    <w:rsid w:val="000755CD"/>
    <w:rsid w:val="000764D9"/>
    <w:rsid w:val="00076B31"/>
    <w:rsid w:val="00076C80"/>
    <w:rsid w:val="00076E28"/>
    <w:rsid w:val="00081095"/>
    <w:rsid w:val="00081ACF"/>
    <w:rsid w:val="0008245D"/>
    <w:rsid w:val="00084822"/>
    <w:rsid w:val="0008521A"/>
    <w:rsid w:val="000857C2"/>
    <w:rsid w:val="00086C33"/>
    <w:rsid w:val="0009007D"/>
    <w:rsid w:val="000912D2"/>
    <w:rsid w:val="00093981"/>
    <w:rsid w:val="00094614"/>
    <w:rsid w:val="0009753A"/>
    <w:rsid w:val="0009763E"/>
    <w:rsid w:val="000A21F3"/>
    <w:rsid w:val="000A2392"/>
    <w:rsid w:val="000A28AE"/>
    <w:rsid w:val="000A2C21"/>
    <w:rsid w:val="000A3F91"/>
    <w:rsid w:val="000A431C"/>
    <w:rsid w:val="000A45C6"/>
    <w:rsid w:val="000B0CFE"/>
    <w:rsid w:val="000B1852"/>
    <w:rsid w:val="000B23F3"/>
    <w:rsid w:val="000B2F63"/>
    <w:rsid w:val="000B4C11"/>
    <w:rsid w:val="000B4E16"/>
    <w:rsid w:val="000B798B"/>
    <w:rsid w:val="000C30EC"/>
    <w:rsid w:val="000C323B"/>
    <w:rsid w:val="000C4AE2"/>
    <w:rsid w:val="000C4F3B"/>
    <w:rsid w:val="000C4F43"/>
    <w:rsid w:val="000C7DD9"/>
    <w:rsid w:val="000D000F"/>
    <w:rsid w:val="000D02EC"/>
    <w:rsid w:val="000D042A"/>
    <w:rsid w:val="000D1BFE"/>
    <w:rsid w:val="000D1C39"/>
    <w:rsid w:val="000D3C67"/>
    <w:rsid w:val="000D482D"/>
    <w:rsid w:val="000D4BF1"/>
    <w:rsid w:val="000D5F90"/>
    <w:rsid w:val="000D637F"/>
    <w:rsid w:val="000D6F52"/>
    <w:rsid w:val="000D7774"/>
    <w:rsid w:val="000D7912"/>
    <w:rsid w:val="000E014F"/>
    <w:rsid w:val="000E0285"/>
    <w:rsid w:val="000E0DEB"/>
    <w:rsid w:val="000E2049"/>
    <w:rsid w:val="000E2241"/>
    <w:rsid w:val="000E3B8E"/>
    <w:rsid w:val="000E58AE"/>
    <w:rsid w:val="000E6767"/>
    <w:rsid w:val="000E74F7"/>
    <w:rsid w:val="000E7752"/>
    <w:rsid w:val="000F13A0"/>
    <w:rsid w:val="000F18AE"/>
    <w:rsid w:val="000F1B48"/>
    <w:rsid w:val="000F24C9"/>
    <w:rsid w:val="000F280D"/>
    <w:rsid w:val="000F3695"/>
    <w:rsid w:val="000F4727"/>
    <w:rsid w:val="000F4B56"/>
    <w:rsid w:val="000F4DEC"/>
    <w:rsid w:val="000F614D"/>
    <w:rsid w:val="000F66ED"/>
    <w:rsid w:val="000F6C50"/>
    <w:rsid w:val="000F70A2"/>
    <w:rsid w:val="000F7E37"/>
    <w:rsid w:val="00100450"/>
    <w:rsid w:val="00105085"/>
    <w:rsid w:val="001062A9"/>
    <w:rsid w:val="001110D8"/>
    <w:rsid w:val="00112C26"/>
    <w:rsid w:val="00112E1D"/>
    <w:rsid w:val="00114BEF"/>
    <w:rsid w:val="00115111"/>
    <w:rsid w:val="0012038D"/>
    <w:rsid w:val="0012088C"/>
    <w:rsid w:val="00120CBF"/>
    <w:rsid w:val="0012376A"/>
    <w:rsid w:val="0012638E"/>
    <w:rsid w:val="00126E09"/>
    <w:rsid w:val="00130E65"/>
    <w:rsid w:val="00131097"/>
    <w:rsid w:val="001313DF"/>
    <w:rsid w:val="00132649"/>
    <w:rsid w:val="001348DC"/>
    <w:rsid w:val="00135581"/>
    <w:rsid w:val="00135A1E"/>
    <w:rsid w:val="00136E21"/>
    <w:rsid w:val="00140925"/>
    <w:rsid w:val="001411C3"/>
    <w:rsid w:val="00143006"/>
    <w:rsid w:val="001430DF"/>
    <w:rsid w:val="00143F2C"/>
    <w:rsid w:val="00144238"/>
    <w:rsid w:val="00145A77"/>
    <w:rsid w:val="00145FB5"/>
    <w:rsid w:val="001464AE"/>
    <w:rsid w:val="0014701D"/>
    <w:rsid w:val="00147168"/>
    <w:rsid w:val="0015130F"/>
    <w:rsid w:val="00151CA1"/>
    <w:rsid w:val="00154372"/>
    <w:rsid w:val="00154A47"/>
    <w:rsid w:val="00155DD7"/>
    <w:rsid w:val="0015659C"/>
    <w:rsid w:val="00156C60"/>
    <w:rsid w:val="00156F0C"/>
    <w:rsid w:val="00160692"/>
    <w:rsid w:val="00160A78"/>
    <w:rsid w:val="00164A96"/>
    <w:rsid w:val="00164D4C"/>
    <w:rsid w:val="00166231"/>
    <w:rsid w:val="0017007D"/>
    <w:rsid w:val="0017082C"/>
    <w:rsid w:val="001708E5"/>
    <w:rsid w:val="0017138D"/>
    <w:rsid w:val="0017140D"/>
    <w:rsid w:val="0017277A"/>
    <w:rsid w:val="00172931"/>
    <w:rsid w:val="00173583"/>
    <w:rsid w:val="00174532"/>
    <w:rsid w:val="001769C8"/>
    <w:rsid w:val="00176BC7"/>
    <w:rsid w:val="0018142F"/>
    <w:rsid w:val="00181AD3"/>
    <w:rsid w:val="00181BB8"/>
    <w:rsid w:val="00183A86"/>
    <w:rsid w:val="001847B6"/>
    <w:rsid w:val="00185404"/>
    <w:rsid w:val="00185E12"/>
    <w:rsid w:val="00187438"/>
    <w:rsid w:val="001877AE"/>
    <w:rsid w:val="0019258D"/>
    <w:rsid w:val="00192DE5"/>
    <w:rsid w:val="00196CBB"/>
    <w:rsid w:val="00196F2D"/>
    <w:rsid w:val="00197072"/>
    <w:rsid w:val="001A0BD2"/>
    <w:rsid w:val="001A1250"/>
    <w:rsid w:val="001A445C"/>
    <w:rsid w:val="001A67A9"/>
    <w:rsid w:val="001A7354"/>
    <w:rsid w:val="001A7D73"/>
    <w:rsid w:val="001B1C0B"/>
    <w:rsid w:val="001B1C51"/>
    <w:rsid w:val="001B1DC5"/>
    <w:rsid w:val="001B4535"/>
    <w:rsid w:val="001B49DA"/>
    <w:rsid w:val="001B53E5"/>
    <w:rsid w:val="001B545E"/>
    <w:rsid w:val="001B685F"/>
    <w:rsid w:val="001C06E5"/>
    <w:rsid w:val="001C0E60"/>
    <w:rsid w:val="001C2F4E"/>
    <w:rsid w:val="001C36BF"/>
    <w:rsid w:val="001C373B"/>
    <w:rsid w:val="001C41D2"/>
    <w:rsid w:val="001C4B0E"/>
    <w:rsid w:val="001C4BAF"/>
    <w:rsid w:val="001C5D4E"/>
    <w:rsid w:val="001D120E"/>
    <w:rsid w:val="001D1CC7"/>
    <w:rsid w:val="001D2E9A"/>
    <w:rsid w:val="001D3591"/>
    <w:rsid w:val="001D4203"/>
    <w:rsid w:val="001D4616"/>
    <w:rsid w:val="001D4AE6"/>
    <w:rsid w:val="001D5BB5"/>
    <w:rsid w:val="001D68DF"/>
    <w:rsid w:val="001D6E98"/>
    <w:rsid w:val="001D7A56"/>
    <w:rsid w:val="001E073F"/>
    <w:rsid w:val="001E0CEF"/>
    <w:rsid w:val="001E1DAE"/>
    <w:rsid w:val="001E2BFE"/>
    <w:rsid w:val="001E618F"/>
    <w:rsid w:val="001E6557"/>
    <w:rsid w:val="001E6E16"/>
    <w:rsid w:val="001F0157"/>
    <w:rsid w:val="001F07B5"/>
    <w:rsid w:val="001F0D85"/>
    <w:rsid w:val="001F0ED0"/>
    <w:rsid w:val="001F26DA"/>
    <w:rsid w:val="001F2B36"/>
    <w:rsid w:val="001F41E3"/>
    <w:rsid w:val="001F5525"/>
    <w:rsid w:val="001F57FD"/>
    <w:rsid w:val="001F5F33"/>
    <w:rsid w:val="001F7671"/>
    <w:rsid w:val="00200ADB"/>
    <w:rsid w:val="00200D98"/>
    <w:rsid w:val="00206200"/>
    <w:rsid w:val="00206C3F"/>
    <w:rsid w:val="0021220C"/>
    <w:rsid w:val="00212F93"/>
    <w:rsid w:val="00213452"/>
    <w:rsid w:val="002157B9"/>
    <w:rsid w:val="002158D1"/>
    <w:rsid w:val="002232B9"/>
    <w:rsid w:val="00223575"/>
    <w:rsid w:val="0022392D"/>
    <w:rsid w:val="002247EB"/>
    <w:rsid w:val="002258D6"/>
    <w:rsid w:val="00225C38"/>
    <w:rsid w:val="00227000"/>
    <w:rsid w:val="002273B1"/>
    <w:rsid w:val="002308E7"/>
    <w:rsid w:val="0023091A"/>
    <w:rsid w:val="002309F1"/>
    <w:rsid w:val="00230A28"/>
    <w:rsid w:val="00232411"/>
    <w:rsid w:val="0023338E"/>
    <w:rsid w:val="00235FCC"/>
    <w:rsid w:val="002366E6"/>
    <w:rsid w:val="00236AD9"/>
    <w:rsid w:val="00237BE6"/>
    <w:rsid w:val="00240453"/>
    <w:rsid w:val="00240DE3"/>
    <w:rsid w:val="002427BC"/>
    <w:rsid w:val="00243B45"/>
    <w:rsid w:val="00245727"/>
    <w:rsid w:val="00245AEC"/>
    <w:rsid w:val="00245CA3"/>
    <w:rsid w:val="00247403"/>
    <w:rsid w:val="00250410"/>
    <w:rsid w:val="0025130F"/>
    <w:rsid w:val="00252EE6"/>
    <w:rsid w:val="002539F8"/>
    <w:rsid w:val="00254242"/>
    <w:rsid w:val="002617A9"/>
    <w:rsid w:val="00261819"/>
    <w:rsid w:val="00261848"/>
    <w:rsid w:val="00262DF8"/>
    <w:rsid w:val="00263F59"/>
    <w:rsid w:val="0026453E"/>
    <w:rsid w:val="0026500E"/>
    <w:rsid w:val="0026536D"/>
    <w:rsid w:val="00265B19"/>
    <w:rsid w:val="00270D23"/>
    <w:rsid w:val="00271283"/>
    <w:rsid w:val="00273746"/>
    <w:rsid w:val="00273D2B"/>
    <w:rsid w:val="00275426"/>
    <w:rsid w:val="00275677"/>
    <w:rsid w:val="00275C0A"/>
    <w:rsid w:val="00276390"/>
    <w:rsid w:val="00281745"/>
    <w:rsid w:val="002826B9"/>
    <w:rsid w:val="00282711"/>
    <w:rsid w:val="00283427"/>
    <w:rsid w:val="002838BF"/>
    <w:rsid w:val="00283E81"/>
    <w:rsid w:val="00284411"/>
    <w:rsid w:val="002921FE"/>
    <w:rsid w:val="00292D60"/>
    <w:rsid w:val="002932F7"/>
    <w:rsid w:val="00293904"/>
    <w:rsid w:val="00293CF2"/>
    <w:rsid w:val="00294489"/>
    <w:rsid w:val="00294581"/>
    <w:rsid w:val="0029551D"/>
    <w:rsid w:val="002973A4"/>
    <w:rsid w:val="0029788E"/>
    <w:rsid w:val="002978FB"/>
    <w:rsid w:val="002A013F"/>
    <w:rsid w:val="002A2C94"/>
    <w:rsid w:val="002A3B8D"/>
    <w:rsid w:val="002A41C6"/>
    <w:rsid w:val="002A5010"/>
    <w:rsid w:val="002A6092"/>
    <w:rsid w:val="002A7DA4"/>
    <w:rsid w:val="002B3B64"/>
    <w:rsid w:val="002B66EB"/>
    <w:rsid w:val="002B72B3"/>
    <w:rsid w:val="002C008E"/>
    <w:rsid w:val="002C0C7E"/>
    <w:rsid w:val="002C245D"/>
    <w:rsid w:val="002C32A8"/>
    <w:rsid w:val="002C4A84"/>
    <w:rsid w:val="002C4AAC"/>
    <w:rsid w:val="002C591E"/>
    <w:rsid w:val="002C5A74"/>
    <w:rsid w:val="002C60BC"/>
    <w:rsid w:val="002D173D"/>
    <w:rsid w:val="002D2149"/>
    <w:rsid w:val="002D2E88"/>
    <w:rsid w:val="002D3A35"/>
    <w:rsid w:val="002D6137"/>
    <w:rsid w:val="002D61A7"/>
    <w:rsid w:val="002E1168"/>
    <w:rsid w:val="002E1A7C"/>
    <w:rsid w:val="002E2724"/>
    <w:rsid w:val="002E2AB8"/>
    <w:rsid w:val="002E305B"/>
    <w:rsid w:val="002E68E3"/>
    <w:rsid w:val="002E71A3"/>
    <w:rsid w:val="002F14ED"/>
    <w:rsid w:val="002F229A"/>
    <w:rsid w:val="002F2D09"/>
    <w:rsid w:val="002F34E7"/>
    <w:rsid w:val="002F3E49"/>
    <w:rsid w:val="002F5AE5"/>
    <w:rsid w:val="002F5C39"/>
    <w:rsid w:val="003002A5"/>
    <w:rsid w:val="00300C34"/>
    <w:rsid w:val="003027A8"/>
    <w:rsid w:val="00302A41"/>
    <w:rsid w:val="003030E4"/>
    <w:rsid w:val="00303B2F"/>
    <w:rsid w:val="00303BCE"/>
    <w:rsid w:val="00305777"/>
    <w:rsid w:val="0030628E"/>
    <w:rsid w:val="00306949"/>
    <w:rsid w:val="00307925"/>
    <w:rsid w:val="00311357"/>
    <w:rsid w:val="00311CDF"/>
    <w:rsid w:val="00313E6E"/>
    <w:rsid w:val="00315028"/>
    <w:rsid w:val="003165C5"/>
    <w:rsid w:val="00317604"/>
    <w:rsid w:val="003206B1"/>
    <w:rsid w:val="00320766"/>
    <w:rsid w:val="00320AAD"/>
    <w:rsid w:val="00320E56"/>
    <w:rsid w:val="00321039"/>
    <w:rsid w:val="0032185D"/>
    <w:rsid w:val="00321F44"/>
    <w:rsid w:val="0032310C"/>
    <w:rsid w:val="00326D02"/>
    <w:rsid w:val="00327527"/>
    <w:rsid w:val="00331C2E"/>
    <w:rsid w:val="00331D03"/>
    <w:rsid w:val="003327C0"/>
    <w:rsid w:val="003331F6"/>
    <w:rsid w:val="003334A4"/>
    <w:rsid w:val="00333758"/>
    <w:rsid w:val="00333BDF"/>
    <w:rsid w:val="00334346"/>
    <w:rsid w:val="00336C02"/>
    <w:rsid w:val="0033749F"/>
    <w:rsid w:val="00340B46"/>
    <w:rsid w:val="00342A85"/>
    <w:rsid w:val="00344436"/>
    <w:rsid w:val="0035334C"/>
    <w:rsid w:val="00353A7D"/>
    <w:rsid w:val="00355B3A"/>
    <w:rsid w:val="0035766C"/>
    <w:rsid w:val="00357E55"/>
    <w:rsid w:val="003609A6"/>
    <w:rsid w:val="00361C99"/>
    <w:rsid w:val="003629C6"/>
    <w:rsid w:val="00362C68"/>
    <w:rsid w:val="003646C3"/>
    <w:rsid w:val="00365057"/>
    <w:rsid w:val="00370253"/>
    <w:rsid w:val="00370E9A"/>
    <w:rsid w:val="00371495"/>
    <w:rsid w:val="00373ED8"/>
    <w:rsid w:val="00376C85"/>
    <w:rsid w:val="0037712E"/>
    <w:rsid w:val="003807E5"/>
    <w:rsid w:val="00382A39"/>
    <w:rsid w:val="0038740C"/>
    <w:rsid w:val="003874DB"/>
    <w:rsid w:val="00390435"/>
    <w:rsid w:val="00390889"/>
    <w:rsid w:val="003979D0"/>
    <w:rsid w:val="003A08A8"/>
    <w:rsid w:val="003A0C51"/>
    <w:rsid w:val="003A110F"/>
    <w:rsid w:val="003A27D8"/>
    <w:rsid w:val="003A285F"/>
    <w:rsid w:val="003A3DF6"/>
    <w:rsid w:val="003A4861"/>
    <w:rsid w:val="003A5071"/>
    <w:rsid w:val="003A5AA7"/>
    <w:rsid w:val="003A5CDC"/>
    <w:rsid w:val="003A5F1F"/>
    <w:rsid w:val="003A6585"/>
    <w:rsid w:val="003B0536"/>
    <w:rsid w:val="003B16F3"/>
    <w:rsid w:val="003B1C7E"/>
    <w:rsid w:val="003B1E1C"/>
    <w:rsid w:val="003B364A"/>
    <w:rsid w:val="003B391D"/>
    <w:rsid w:val="003B3BB1"/>
    <w:rsid w:val="003B4EAF"/>
    <w:rsid w:val="003B5FE4"/>
    <w:rsid w:val="003C07BE"/>
    <w:rsid w:val="003C13BA"/>
    <w:rsid w:val="003C1430"/>
    <w:rsid w:val="003C1595"/>
    <w:rsid w:val="003C1F9E"/>
    <w:rsid w:val="003C2739"/>
    <w:rsid w:val="003C58A6"/>
    <w:rsid w:val="003C6C1B"/>
    <w:rsid w:val="003C73E0"/>
    <w:rsid w:val="003C7E13"/>
    <w:rsid w:val="003D1476"/>
    <w:rsid w:val="003D3087"/>
    <w:rsid w:val="003D6592"/>
    <w:rsid w:val="003D65C3"/>
    <w:rsid w:val="003E01B1"/>
    <w:rsid w:val="003E5BA2"/>
    <w:rsid w:val="003E5C37"/>
    <w:rsid w:val="003E7949"/>
    <w:rsid w:val="003E79FF"/>
    <w:rsid w:val="003E7F8C"/>
    <w:rsid w:val="003F18FD"/>
    <w:rsid w:val="003F33C2"/>
    <w:rsid w:val="003F46AF"/>
    <w:rsid w:val="003F4FAB"/>
    <w:rsid w:val="003F55B6"/>
    <w:rsid w:val="003F56F9"/>
    <w:rsid w:val="003F733C"/>
    <w:rsid w:val="003F79B7"/>
    <w:rsid w:val="004005A0"/>
    <w:rsid w:val="00400C59"/>
    <w:rsid w:val="00400F12"/>
    <w:rsid w:val="00401B57"/>
    <w:rsid w:val="00401D77"/>
    <w:rsid w:val="004025FF"/>
    <w:rsid w:val="004026DF"/>
    <w:rsid w:val="0040277A"/>
    <w:rsid w:val="00402A76"/>
    <w:rsid w:val="00402EDF"/>
    <w:rsid w:val="0040342A"/>
    <w:rsid w:val="004039D6"/>
    <w:rsid w:val="00403EF1"/>
    <w:rsid w:val="0040413F"/>
    <w:rsid w:val="00404DAA"/>
    <w:rsid w:val="0040555F"/>
    <w:rsid w:val="004059F6"/>
    <w:rsid w:val="004108CA"/>
    <w:rsid w:val="00412C4E"/>
    <w:rsid w:val="0041328B"/>
    <w:rsid w:val="004135E9"/>
    <w:rsid w:val="0041401B"/>
    <w:rsid w:val="00414060"/>
    <w:rsid w:val="0041440D"/>
    <w:rsid w:val="0041630C"/>
    <w:rsid w:val="0041692A"/>
    <w:rsid w:val="00416E0D"/>
    <w:rsid w:val="00417CC3"/>
    <w:rsid w:val="004202DA"/>
    <w:rsid w:val="004209FA"/>
    <w:rsid w:val="00420F97"/>
    <w:rsid w:val="0042267D"/>
    <w:rsid w:val="00423C93"/>
    <w:rsid w:val="0042518B"/>
    <w:rsid w:val="00425E05"/>
    <w:rsid w:val="004311F1"/>
    <w:rsid w:val="0043133A"/>
    <w:rsid w:val="00432DE7"/>
    <w:rsid w:val="00432FE9"/>
    <w:rsid w:val="004337A1"/>
    <w:rsid w:val="00433E54"/>
    <w:rsid w:val="00436D59"/>
    <w:rsid w:val="00437A05"/>
    <w:rsid w:val="004417C5"/>
    <w:rsid w:val="00442E76"/>
    <w:rsid w:val="0044380B"/>
    <w:rsid w:val="004449C1"/>
    <w:rsid w:val="00444C8A"/>
    <w:rsid w:val="00446023"/>
    <w:rsid w:val="00446679"/>
    <w:rsid w:val="00451D93"/>
    <w:rsid w:val="0045218B"/>
    <w:rsid w:val="0045230F"/>
    <w:rsid w:val="00453C66"/>
    <w:rsid w:val="00454DE7"/>
    <w:rsid w:val="0045649C"/>
    <w:rsid w:val="00456D7E"/>
    <w:rsid w:val="0046128E"/>
    <w:rsid w:val="004629D7"/>
    <w:rsid w:val="00462B31"/>
    <w:rsid w:val="0046302A"/>
    <w:rsid w:val="004630EA"/>
    <w:rsid w:val="004634C5"/>
    <w:rsid w:val="00463719"/>
    <w:rsid w:val="004643B4"/>
    <w:rsid w:val="004705E5"/>
    <w:rsid w:val="0047074A"/>
    <w:rsid w:val="00470C94"/>
    <w:rsid w:val="00470E2E"/>
    <w:rsid w:val="004721B4"/>
    <w:rsid w:val="004746A9"/>
    <w:rsid w:val="00475542"/>
    <w:rsid w:val="004768F1"/>
    <w:rsid w:val="0047719D"/>
    <w:rsid w:val="00477D3E"/>
    <w:rsid w:val="004801BF"/>
    <w:rsid w:val="004806C2"/>
    <w:rsid w:val="004816EF"/>
    <w:rsid w:val="00481B65"/>
    <w:rsid w:val="00485012"/>
    <w:rsid w:val="0048648E"/>
    <w:rsid w:val="0048691A"/>
    <w:rsid w:val="0048747E"/>
    <w:rsid w:val="0049016A"/>
    <w:rsid w:val="004904EA"/>
    <w:rsid w:val="00491442"/>
    <w:rsid w:val="00495DA6"/>
    <w:rsid w:val="00495E2A"/>
    <w:rsid w:val="004971F8"/>
    <w:rsid w:val="004A1676"/>
    <w:rsid w:val="004A237B"/>
    <w:rsid w:val="004A3670"/>
    <w:rsid w:val="004A42AF"/>
    <w:rsid w:val="004A47A7"/>
    <w:rsid w:val="004A487C"/>
    <w:rsid w:val="004A6E78"/>
    <w:rsid w:val="004A782D"/>
    <w:rsid w:val="004B18A3"/>
    <w:rsid w:val="004B2E64"/>
    <w:rsid w:val="004B31B0"/>
    <w:rsid w:val="004B3BF5"/>
    <w:rsid w:val="004B74AD"/>
    <w:rsid w:val="004C04A7"/>
    <w:rsid w:val="004C074C"/>
    <w:rsid w:val="004C0862"/>
    <w:rsid w:val="004C24ED"/>
    <w:rsid w:val="004C3B51"/>
    <w:rsid w:val="004C6CF6"/>
    <w:rsid w:val="004C75E5"/>
    <w:rsid w:val="004C7E0C"/>
    <w:rsid w:val="004D0A7D"/>
    <w:rsid w:val="004D10DF"/>
    <w:rsid w:val="004D2643"/>
    <w:rsid w:val="004D3072"/>
    <w:rsid w:val="004D37A1"/>
    <w:rsid w:val="004D40FE"/>
    <w:rsid w:val="004D5D54"/>
    <w:rsid w:val="004D6298"/>
    <w:rsid w:val="004D6744"/>
    <w:rsid w:val="004D6811"/>
    <w:rsid w:val="004D7094"/>
    <w:rsid w:val="004D7ABA"/>
    <w:rsid w:val="004E064B"/>
    <w:rsid w:val="004E2C33"/>
    <w:rsid w:val="004E37C7"/>
    <w:rsid w:val="004E4EF6"/>
    <w:rsid w:val="004E5FB3"/>
    <w:rsid w:val="004E610B"/>
    <w:rsid w:val="004E6CC9"/>
    <w:rsid w:val="004E6E2C"/>
    <w:rsid w:val="004E7A19"/>
    <w:rsid w:val="004F053B"/>
    <w:rsid w:val="004F14F8"/>
    <w:rsid w:val="004F20A9"/>
    <w:rsid w:val="004F36E5"/>
    <w:rsid w:val="004F36F4"/>
    <w:rsid w:val="004F585B"/>
    <w:rsid w:val="00500E02"/>
    <w:rsid w:val="00500E58"/>
    <w:rsid w:val="005011C8"/>
    <w:rsid w:val="005014EF"/>
    <w:rsid w:val="00502591"/>
    <w:rsid w:val="00502D74"/>
    <w:rsid w:val="00503681"/>
    <w:rsid w:val="005037A8"/>
    <w:rsid w:val="00505925"/>
    <w:rsid w:val="005060D2"/>
    <w:rsid w:val="00507ADC"/>
    <w:rsid w:val="005102EF"/>
    <w:rsid w:val="0051102C"/>
    <w:rsid w:val="005114D5"/>
    <w:rsid w:val="00511E23"/>
    <w:rsid w:val="00512651"/>
    <w:rsid w:val="0051506D"/>
    <w:rsid w:val="0051536A"/>
    <w:rsid w:val="0051585B"/>
    <w:rsid w:val="005158A6"/>
    <w:rsid w:val="0051703F"/>
    <w:rsid w:val="005206E0"/>
    <w:rsid w:val="00520745"/>
    <w:rsid w:val="005207BA"/>
    <w:rsid w:val="00520EA4"/>
    <w:rsid w:val="00522D30"/>
    <w:rsid w:val="005234BD"/>
    <w:rsid w:val="00523787"/>
    <w:rsid w:val="00524AA7"/>
    <w:rsid w:val="005260EF"/>
    <w:rsid w:val="005272E9"/>
    <w:rsid w:val="00527B5B"/>
    <w:rsid w:val="00527F72"/>
    <w:rsid w:val="005304A3"/>
    <w:rsid w:val="00530CB7"/>
    <w:rsid w:val="00532644"/>
    <w:rsid w:val="00534C5C"/>
    <w:rsid w:val="005354C8"/>
    <w:rsid w:val="0053651D"/>
    <w:rsid w:val="0053680F"/>
    <w:rsid w:val="0054297E"/>
    <w:rsid w:val="00542A5A"/>
    <w:rsid w:val="00543040"/>
    <w:rsid w:val="0054335E"/>
    <w:rsid w:val="00543673"/>
    <w:rsid w:val="00544091"/>
    <w:rsid w:val="005450C7"/>
    <w:rsid w:val="00550716"/>
    <w:rsid w:val="005510BB"/>
    <w:rsid w:val="00551E5D"/>
    <w:rsid w:val="00554856"/>
    <w:rsid w:val="00554EB0"/>
    <w:rsid w:val="00554FA6"/>
    <w:rsid w:val="0055646C"/>
    <w:rsid w:val="005566C2"/>
    <w:rsid w:val="005569FD"/>
    <w:rsid w:val="00556B2C"/>
    <w:rsid w:val="00557A2E"/>
    <w:rsid w:val="00560EDE"/>
    <w:rsid w:val="005614FE"/>
    <w:rsid w:val="00561E1E"/>
    <w:rsid w:val="005639E3"/>
    <w:rsid w:val="005650BA"/>
    <w:rsid w:val="00567060"/>
    <w:rsid w:val="00567BA7"/>
    <w:rsid w:val="00573B28"/>
    <w:rsid w:val="00574265"/>
    <w:rsid w:val="00575221"/>
    <w:rsid w:val="005768D8"/>
    <w:rsid w:val="0057734C"/>
    <w:rsid w:val="00580271"/>
    <w:rsid w:val="00581DAD"/>
    <w:rsid w:val="005825D1"/>
    <w:rsid w:val="00582F4B"/>
    <w:rsid w:val="005836E7"/>
    <w:rsid w:val="00583E47"/>
    <w:rsid w:val="0058424D"/>
    <w:rsid w:val="00584A7B"/>
    <w:rsid w:val="00585AC8"/>
    <w:rsid w:val="00592EC7"/>
    <w:rsid w:val="0059314A"/>
    <w:rsid w:val="00595256"/>
    <w:rsid w:val="00595A33"/>
    <w:rsid w:val="00596F65"/>
    <w:rsid w:val="005A0BB7"/>
    <w:rsid w:val="005A1D7B"/>
    <w:rsid w:val="005A22A1"/>
    <w:rsid w:val="005A4668"/>
    <w:rsid w:val="005A4B5F"/>
    <w:rsid w:val="005A5258"/>
    <w:rsid w:val="005A6134"/>
    <w:rsid w:val="005A76ED"/>
    <w:rsid w:val="005B0F2E"/>
    <w:rsid w:val="005B12E0"/>
    <w:rsid w:val="005B1B08"/>
    <w:rsid w:val="005B203E"/>
    <w:rsid w:val="005B2419"/>
    <w:rsid w:val="005B36D1"/>
    <w:rsid w:val="005B4074"/>
    <w:rsid w:val="005B4409"/>
    <w:rsid w:val="005B4B32"/>
    <w:rsid w:val="005B5551"/>
    <w:rsid w:val="005B708B"/>
    <w:rsid w:val="005B73D4"/>
    <w:rsid w:val="005C046E"/>
    <w:rsid w:val="005C1FE9"/>
    <w:rsid w:val="005C5077"/>
    <w:rsid w:val="005C779D"/>
    <w:rsid w:val="005D034B"/>
    <w:rsid w:val="005D0750"/>
    <w:rsid w:val="005D1455"/>
    <w:rsid w:val="005D1DF7"/>
    <w:rsid w:val="005D1E54"/>
    <w:rsid w:val="005D2CB8"/>
    <w:rsid w:val="005D5D3F"/>
    <w:rsid w:val="005D6902"/>
    <w:rsid w:val="005D77BD"/>
    <w:rsid w:val="005D7CF1"/>
    <w:rsid w:val="005E21CA"/>
    <w:rsid w:val="005E2A4C"/>
    <w:rsid w:val="005E2A9E"/>
    <w:rsid w:val="005E3106"/>
    <w:rsid w:val="005E3458"/>
    <w:rsid w:val="005E40EB"/>
    <w:rsid w:val="005E564A"/>
    <w:rsid w:val="005E6E6F"/>
    <w:rsid w:val="005E7032"/>
    <w:rsid w:val="005F11B2"/>
    <w:rsid w:val="005F299D"/>
    <w:rsid w:val="005F4E4B"/>
    <w:rsid w:val="005F5793"/>
    <w:rsid w:val="005F58FB"/>
    <w:rsid w:val="005F68C6"/>
    <w:rsid w:val="005F6C47"/>
    <w:rsid w:val="005F7932"/>
    <w:rsid w:val="005F7BF7"/>
    <w:rsid w:val="00601F98"/>
    <w:rsid w:val="006031F3"/>
    <w:rsid w:val="006041AA"/>
    <w:rsid w:val="00604361"/>
    <w:rsid w:val="0060545C"/>
    <w:rsid w:val="00605820"/>
    <w:rsid w:val="00607F45"/>
    <w:rsid w:val="006107C7"/>
    <w:rsid w:val="00611470"/>
    <w:rsid w:val="00613126"/>
    <w:rsid w:val="00613301"/>
    <w:rsid w:val="00613421"/>
    <w:rsid w:val="00613B9C"/>
    <w:rsid w:val="00614AFE"/>
    <w:rsid w:val="00615691"/>
    <w:rsid w:val="00617FE5"/>
    <w:rsid w:val="0062012E"/>
    <w:rsid w:val="00620204"/>
    <w:rsid w:val="00620463"/>
    <w:rsid w:val="00620BCD"/>
    <w:rsid w:val="00621FF2"/>
    <w:rsid w:val="006241C3"/>
    <w:rsid w:val="00624E88"/>
    <w:rsid w:val="00624EE6"/>
    <w:rsid w:val="00625BFD"/>
    <w:rsid w:val="00626160"/>
    <w:rsid w:val="00626544"/>
    <w:rsid w:val="0062669D"/>
    <w:rsid w:val="006301CF"/>
    <w:rsid w:val="006329DC"/>
    <w:rsid w:val="0063341E"/>
    <w:rsid w:val="006337CE"/>
    <w:rsid w:val="00636776"/>
    <w:rsid w:val="00636ACC"/>
    <w:rsid w:val="00637B21"/>
    <w:rsid w:val="00640C77"/>
    <w:rsid w:val="0064301F"/>
    <w:rsid w:val="00643E25"/>
    <w:rsid w:val="00646026"/>
    <w:rsid w:val="0064672A"/>
    <w:rsid w:val="00652342"/>
    <w:rsid w:val="006528C1"/>
    <w:rsid w:val="00655D8B"/>
    <w:rsid w:val="00656109"/>
    <w:rsid w:val="00657D03"/>
    <w:rsid w:val="0066008C"/>
    <w:rsid w:val="006602A7"/>
    <w:rsid w:val="006608D3"/>
    <w:rsid w:val="00660FA1"/>
    <w:rsid w:val="006646FF"/>
    <w:rsid w:val="00664A42"/>
    <w:rsid w:val="00665D8D"/>
    <w:rsid w:val="006660BC"/>
    <w:rsid w:val="00666B18"/>
    <w:rsid w:val="0067054B"/>
    <w:rsid w:val="0067076A"/>
    <w:rsid w:val="006719B7"/>
    <w:rsid w:val="00671EDB"/>
    <w:rsid w:val="00673B2C"/>
    <w:rsid w:val="00673B7B"/>
    <w:rsid w:val="00674039"/>
    <w:rsid w:val="006741DD"/>
    <w:rsid w:val="00675052"/>
    <w:rsid w:val="0067580B"/>
    <w:rsid w:val="00675A82"/>
    <w:rsid w:val="00675DED"/>
    <w:rsid w:val="00676641"/>
    <w:rsid w:val="00682698"/>
    <w:rsid w:val="006829D0"/>
    <w:rsid w:val="006841AC"/>
    <w:rsid w:val="00684AA7"/>
    <w:rsid w:val="00685302"/>
    <w:rsid w:val="006859EC"/>
    <w:rsid w:val="00685A5E"/>
    <w:rsid w:val="0068612B"/>
    <w:rsid w:val="0069012A"/>
    <w:rsid w:val="00690457"/>
    <w:rsid w:val="00690DCE"/>
    <w:rsid w:val="00691C15"/>
    <w:rsid w:val="00691C70"/>
    <w:rsid w:val="00692E1F"/>
    <w:rsid w:val="006944AF"/>
    <w:rsid w:val="006A223A"/>
    <w:rsid w:val="006A2D7E"/>
    <w:rsid w:val="006A4644"/>
    <w:rsid w:val="006A4912"/>
    <w:rsid w:val="006A51D1"/>
    <w:rsid w:val="006B25E3"/>
    <w:rsid w:val="006B33AA"/>
    <w:rsid w:val="006B4684"/>
    <w:rsid w:val="006B4B61"/>
    <w:rsid w:val="006B51DE"/>
    <w:rsid w:val="006B5511"/>
    <w:rsid w:val="006B5673"/>
    <w:rsid w:val="006B6E18"/>
    <w:rsid w:val="006B7FC3"/>
    <w:rsid w:val="006C0DFA"/>
    <w:rsid w:val="006C1066"/>
    <w:rsid w:val="006C4587"/>
    <w:rsid w:val="006C4774"/>
    <w:rsid w:val="006C4806"/>
    <w:rsid w:val="006C5D45"/>
    <w:rsid w:val="006C60D8"/>
    <w:rsid w:val="006C6576"/>
    <w:rsid w:val="006D022A"/>
    <w:rsid w:val="006D0FEF"/>
    <w:rsid w:val="006D1CDF"/>
    <w:rsid w:val="006D5839"/>
    <w:rsid w:val="006D7481"/>
    <w:rsid w:val="006E1893"/>
    <w:rsid w:val="006E41D5"/>
    <w:rsid w:val="006E4724"/>
    <w:rsid w:val="006E5944"/>
    <w:rsid w:val="006E642A"/>
    <w:rsid w:val="006E6FAB"/>
    <w:rsid w:val="006E7640"/>
    <w:rsid w:val="006E78D0"/>
    <w:rsid w:val="006F1876"/>
    <w:rsid w:val="006F2CCA"/>
    <w:rsid w:val="006F333A"/>
    <w:rsid w:val="006F4E16"/>
    <w:rsid w:val="006F596E"/>
    <w:rsid w:val="006F7B89"/>
    <w:rsid w:val="00700264"/>
    <w:rsid w:val="007012FE"/>
    <w:rsid w:val="00701654"/>
    <w:rsid w:val="0070168D"/>
    <w:rsid w:val="00701B5A"/>
    <w:rsid w:val="00702174"/>
    <w:rsid w:val="007023D1"/>
    <w:rsid w:val="00702A02"/>
    <w:rsid w:val="007031F1"/>
    <w:rsid w:val="00703354"/>
    <w:rsid w:val="00703A33"/>
    <w:rsid w:val="0070478B"/>
    <w:rsid w:val="007047C1"/>
    <w:rsid w:val="007054FD"/>
    <w:rsid w:val="007055DA"/>
    <w:rsid w:val="00705BA3"/>
    <w:rsid w:val="00706053"/>
    <w:rsid w:val="00706DCB"/>
    <w:rsid w:val="007103BD"/>
    <w:rsid w:val="007107B2"/>
    <w:rsid w:val="007118FF"/>
    <w:rsid w:val="00711D03"/>
    <w:rsid w:val="00712139"/>
    <w:rsid w:val="00712418"/>
    <w:rsid w:val="00712480"/>
    <w:rsid w:val="0071261D"/>
    <w:rsid w:val="00712BA6"/>
    <w:rsid w:val="007139D5"/>
    <w:rsid w:val="00713F34"/>
    <w:rsid w:val="00715163"/>
    <w:rsid w:val="0071518C"/>
    <w:rsid w:val="00715C23"/>
    <w:rsid w:val="00716834"/>
    <w:rsid w:val="00720F8E"/>
    <w:rsid w:val="0072112C"/>
    <w:rsid w:val="007213D1"/>
    <w:rsid w:val="007226A0"/>
    <w:rsid w:val="007244C3"/>
    <w:rsid w:val="007247FE"/>
    <w:rsid w:val="00725A73"/>
    <w:rsid w:val="00726568"/>
    <w:rsid w:val="00727A5E"/>
    <w:rsid w:val="00727BBB"/>
    <w:rsid w:val="00732006"/>
    <w:rsid w:val="0073201B"/>
    <w:rsid w:val="0073230D"/>
    <w:rsid w:val="00733F0F"/>
    <w:rsid w:val="00734322"/>
    <w:rsid w:val="00734332"/>
    <w:rsid w:val="007359CA"/>
    <w:rsid w:val="007361D2"/>
    <w:rsid w:val="007367A6"/>
    <w:rsid w:val="00736BC6"/>
    <w:rsid w:val="00736F45"/>
    <w:rsid w:val="007375D3"/>
    <w:rsid w:val="0074025D"/>
    <w:rsid w:val="00743BA1"/>
    <w:rsid w:val="00747EBB"/>
    <w:rsid w:val="007508DC"/>
    <w:rsid w:val="00750C8C"/>
    <w:rsid w:val="0075165F"/>
    <w:rsid w:val="00751AA6"/>
    <w:rsid w:val="00751DE9"/>
    <w:rsid w:val="00752D4E"/>
    <w:rsid w:val="00753731"/>
    <w:rsid w:val="0075442F"/>
    <w:rsid w:val="00754BB9"/>
    <w:rsid w:val="00755832"/>
    <w:rsid w:val="00756178"/>
    <w:rsid w:val="007572B1"/>
    <w:rsid w:val="00760B88"/>
    <w:rsid w:val="0076157A"/>
    <w:rsid w:val="007626F9"/>
    <w:rsid w:val="00762A12"/>
    <w:rsid w:val="00762CC7"/>
    <w:rsid w:val="007632CA"/>
    <w:rsid w:val="00763607"/>
    <w:rsid w:val="007638B7"/>
    <w:rsid w:val="00765717"/>
    <w:rsid w:val="007671BB"/>
    <w:rsid w:val="00770D64"/>
    <w:rsid w:val="007714CC"/>
    <w:rsid w:val="007724A4"/>
    <w:rsid w:val="00772F30"/>
    <w:rsid w:val="0077334E"/>
    <w:rsid w:val="0077363A"/>
    <w:rsid w:val="0077770D"/>
    <w:rsid w:val="007805B7"/>
    <w:rsid w:val="00782C4B"/>
    <w:rsid w:val="00782D37"/>
    <w:rsid w:val="00782E8B"/>
    <w:rsid w:val="007833EB"/>
    <w:rsid w:val="00783F12"/>
    <w:rsid w:val="007840E4"/>
    <w:rsid w:val="007844A5"/>
    <w:rsid w:val="007844B5"/>
    <w:rsid w:val="00785505"/>
    <w:rsid w:val="0078679E"/>
    <w:rsid w:val="00790181"/>
    <w:rsid w:val="00793DD4"/>
    <w:rsid w:val="007940B9"/>
    <w:rsid w:val="007948C8"/>
    <w:rsid w:val="0079493B"/>
    <w:rsid w:val="007949EB"/>
    <w:rsid w:val="00794A0D"/>
    <w:rsid w:val="007974D1"/>
    <w:rsid w:val="00797834"/>
    <w:rsid w:val="007A035A"/>
    <w:rsid w:val="007A2E96"/>
    <w:rsid w:val="007A3EA7"/>
    <w:rsid w:val="007A5DB9"/>
    <w:rsid w:val="007A60F1"/>
    <w:rsid w:val="007A6999"/>
    <w:rsid w:val="007B0D35"/>
    <w:rsid w:val="007B1DF2"/>
    <w:rsid w:val="007B1F40"/>
    <w:rsid w:val="007B26E5"/>
    <w:rsid w:val="007B498C"/>
    <w:rsid w:val="007B4EC3"/>
    <w:rsid w:val="007B56BA"/>
    <w:rsid w:val="007B58AB"/>
    <w:rsid w:val="007C0305"/>
    <w:rsid w:val="007C03A4"/>
    <w:rsid w:val="007C1731"/>
    <w:rsid w:val="007C2D53"/>
    <w:rsid w:val="007C38C3"/>
    <w:rsid w:val="007C45D1"/>
    <w:rsid w:val="007C5195"/>
    <w:rsid w:val="007C5B93"/>
    <w:rsid w:val="007C5C8B"/>
    <w:rsid w:val="007C6EF2"/>
    <w:rsid w:val="007C7833"/>
    <w:rsid w:val="007C79B9"/>
    <w:rsid w:val="007D0159"/>
    <w:rsid w:val="007D0443"/>
    <w:rsid w:val="007D0838"/>
    <w:rsid w:val="007D0B0E"/>
    <w:rsid w:val="007D0EEA"/>
    <w:rsid w:val="007D140A"/>
    <w:rsid w:val="007D145E"/>
    <w:rsid w:val="007D3DAD"/>
    <w:rsid w:val="007D42F0"/>
    <w:rsid w:val="007D62FE"/>
    <w:rsid w:val="007E0315"/>
    <w:rsid w:val="007E08FD"/>
    <w:rsid w:val="007E0E07"/>
    <w:rsid w:val="007E1EE5"/>
    <w:rsid w:val="007E27F3"/>
    <w:rsid w:val="007E2CDF"/>
    <w:rsid w:val="007E34F2"/>
    <w:rsid w:val="007E4E7B"/>
    <w:rsid w:val="007E4F12"/>
    <w:rsid w:val="007E4F5F"/>
    <w:rsid w:val="007E56FA"/>
    <w:rsid w:val="007E69FA"/>
    <w:rsid w:val="007F1501"/>
    <w:rsid w:val="007F202E"/>
    <w:rsid w:val="007F2218"/>
    <w:rsid w:val="007F2A07"/>
    <w:rsid w:val="007F34B5"/>
    <w:rsid w:val="007F4BA2"/>
    <w:rsid w:val="007F7FC3"/>
    <w:rsid w:val="00800BAF"/>
    <w:rsid w:val="00801B9E"/>
    <w:rsid w:val="00801C2C"/>
    <w:rsid w:val="00802F22"/>
    <w:rsid w:val="00803532"/>
    <w:rsid w:val="0080698D"/>
    <w:rsid w:val="00811577"/>
    <w:rsid w:val="00811700"/>
    <w:rsid w:val="00811D53"/>
    <w:rsid w:val="00813721"/>
    <w:rsid w:val="00814F72"/>
    <w:rsid w:val="00815266"/>
    <w:rsid w:val="0081598C"/>
    <w:rsid w:val="00817BE8"/>
    <w:rsid w:val="00817DE7"/>
    <w:rsid w:val="0082641B"/>
    <w:rsid w:val="008301FA"/>
    <w:rsid w:val="00830F6C"/>
    <w:rsid w:val="00831437"/>
    <w:rsid w:val="008315F2"/>
    <w:rsid w:val="008336A6"/>
    <w:rsid w:val="00833BE5"/>
    <w:rsid w:val="008341C7"/>
    <w:rsid w:val="0083673C"/>
    <w:rsid w:val="008372E1"/>
    <w:rsid w:val="0084129C"/>
    <w:rsid w:val="0084453F"/>
    <w:rsid w:val="00845CB1"/>
    <w:rsid w:val="00847F9C"/>
    <w:rsid w:val="00850624"/>
    <w:rsid w:val="008508AB"/>
    <w:rsid w:val="00851B3E"/>
    <w:rsid w:val="008541C6"/>
    <w:rsid w:val="00854453"/>
    <w:rsid w:val="008546EA"/>
    <w:rsid w:val="00854795"/>
    <w:rsid w:val="00854B7E"/>
    <w:rsid w:val="00855F38"/>
    <w:rsid w:val="00857CB1"/>
    <w:rsid w:val="008600F8"/>
    <w:rsid w:val="00860F74"/>
    <w:rsid w:val="0086141A"/>
    <w:rsid w:val="00861DD3"/>
    <w:rsid w:val="0086225F"/>
    <w:rsid w:val="00862F05"/>
    <w:rsid w:val="00863833"/>
    <w:rsid w:val="00864AF6"/>
    <w:rsid w:val="00864D7F"/>
    <w:rsid w:val="00867F9E"/>
    <w:rsid w:val="00870042"/>
    <w:rsid w:val="00870189"/>
    <w:rsid w:val="0087054B"/>
    <w:rsid w:val="0087353B"/>
    <w:rsid w:val="008735ED"/>
    <w:rsid w:val="00874F55"/>
    <w:rsid w:val="00874FDF"/>
    <w:rsid w:val="008752B6"/>
    <w:rsid w:val="00875833"/>
    <w:rsid w:val="0087608A"/>
    <w:rsid w:val="00881B7C"/>
    <w:rsid w:val="00881F98"/>
    <w:rsid w:val="008826C1"/>
    <w:rsid w:val="00882957"/>
    <w:rsid w:val="00884CF6"/>
    <w:rsid w:val="0088552B"/>
    <w:rsid w:val="008867C9"/>
    <w:rsid w:val="008867F6"/>
    <w:rsid w:val="008903DB"/>
    <w:rsid w:val="00890BC2"/>
    <w:rsid w:val="00891692"/>
    <w:rsid w:val="008926A5"/>
    <w:rsid w:val="008933C5"/>
    <w:rsid w:val="00893F8B"/>
    <w:rsid w:val="008943DD"/>
    <w:rsid w:val="008947B8"/>
    <w:rsid w:val="00894D74"/>
    <w:rsid w:val="0089792C"/>
    <w:rsid w:val="008A02D7"/>
    <w:rsid w:val="008A175F"/>
    <w:rsid w:val="008A28FE"/>
    <w:rsid w:val="008A32DC"/>
    <w:rsid w:val="008A33E0"/>
    <w:rsid w:val="008A4DE5"/>
    <w:rsid w:val="008A4EEE"/>
    <w:rsid w:val="008A5428"/>
    <w:rsid w:val="008A57E1"/>
    <w:rsid w:val="008A5B42"/>
    <w:rsid w:val="008B00CF"/>
    <w:rsid w:val="008B0974"/>
    <w:rsid w:val="008B134C"/>
    <w:rsid w:val="008B217E"/>
    <w:rsid w:val="008B273A"/>
    <w:rsid w:val="008B2AC5"/>
    <w:rsid w:val="008B4394"/>
    <w:rsid w:val="008B4B6D"/>
    <w:rsid w:val="008B4E46"/>
    <w:rsid w:val="008B5E0E"/>
    <w:rsid w:val="008B5E69"/>
    <w:rsid w:val="008B720C"/>
    <w:rsid w:val="008C2520"/>
    <w:rsid w:val="008C2671"/>
    <w:rsid w:val="008C2EF2"/>
    <w:rsid w:val="008C3434"/>
    <w:rsid w:val="008C377F"/>
    <w:rsid w:val="008C480E"/>
    <w:rsid w:val="008C4D45"/>
    <w:rsid w:val="008C5CBB"/>
    <w:rsid w:val="008C6391"/>
    <w:rsid w:val="008D01B7"/>
    <w:rsid w:val="008D21DC"/>
    <w:rsid w:val="008D428C"/>
    <w:rsid w:val="008E0784"/>
    <w:rsid w:val="008E0BFA"/>
    <w:rsid w:val="008E174B"/>
    <w:rsid w:val="008E366E"/>
    <w:rsid w:val="008E3827"/>
    <w:rsid w:val="008E4D79"/>
    <w:rsid w:val="008E50FA"/>
    <w:rsid w:val="008E5110"/>
    <w:rsid w:val="008E55EA"/>
    <w:rsid w:val="008E5CBD"/>
    <w:rsid w:val="008E662E"/>
    <w:rsid w:val="008E75A1"/>
    <w:rsid w:val="008E780A"/>
    <w:rsid w:val="008E7995"/>
    <w:rsid w:val="008F02A2"/>
    <w:rsid w:val="008F0AA2"/>
    <w:rsid w:val="008F13D5"/>
    <w:rsid w:val="008F2B49"/>
    <w:rsid w:val="008F5868"/>
    <w:rsid w:val="008F5EBE"/>
    <w:rsid w:val="008F707E"/>
    <w:rsid w:val="008F7FC1"/>
    <w:rsid w:val="00900354"/>
    <w:rsid w:val="00900A16"/>
    <w:rsid w:val="00900F4E"/>
    <w:rsid w:val="00901BE7"/>
    <w:rsid w:val="00902D11"/>
    <w:rsid w:val="0090393C"/>
    <w:rsid w:val="00905546"/>
    <w:rsid w:val="00906A7E"/>
    <w:rsid w:val="00910B8D"/>
    <w:rsid w:val="00911643"/>
    <w:rsid w:val="00912CDF"/>
    <w:rsid w:val="009133AE"/>
    <w:rsid w:val="0091717E"/>
    <w:rsid w:val="00920528"/>
    <w:rsid w:val="009209CA"/>
    <w:rsid w:val="00920BF8"/>
    <w:rsid w:val="00920E1A"/>
    <w:rsid w:val="00922FC7"/>
    <w:rsid w:val="00927497"/>
    <w:rsid w:val="009301C5"/>
    <w:rsid w:val="00931068"/>
    <w:rsid w:val="00932D21"/>
    <w:rsid w:val="009338BD"/>
    <w:rsid w:val="00933C83"/>
    <w:rsid w:val="00933DC2"/>
    <w:rsid w:val="00934171"/>
    <w:rsid w:val="0093547E"/>
    <w:rsid w:val="00935FB4"/>
    <w:rsid w:val="00936839"/>
    <w:rsid w:val="0093763F"/>
    <w:rsid w:val="009408DE"/>
    <w:rsid w:val="00942500"/>
    <w:rsid w:val="0094405E"/>
    <w:rsid w:val="00945EFA"/>
    <w:rsid w:val="00946910"/>
    <w:rsid w:val="00946D19"/>
    <w:rsid w:val="009471B7"/>
    <w:rsid w:val="00947ED9"/>
    <w:rsid w:val="0095279F"/>
    <w:rsid w:val="00952A57"/>
    <w:rsid w:val="009560D0"/>
    <w:rsid w:val="00956912"/>
    <w:rsid w:val="00956D08"/>
    <w:rsid w:val="00957643"/>
    <w:rsid w:val="009608AE"/>
    <w:rsid w:val="00960A37"/>
    <w:rsid w:val="00961463"/>
    <w:rsid w:val="009617BF"/>
    <w:rsid w:val="00961BBB"/>
    <w:rsid w:val="009659AC"/>
    <w:rsid w:val="00967830"/>
    <w:rsid w:val="00971403"/>
    <w:rsid w:val="009723A9"/>
    <w:rsid w:val="00973DE8"/>
    <w:rsid w:val="00974A69"/>
    <w:rsid w:val="009758A5"/>
    <w:rsid w:val="00975F25"/>
    <w:rsid w:val="00976783"/>
    <w:rsid w:val="00977C7F"/>
    <w:rsid w:val="0098012B"/>
    <w:rsid w:val="0098289F"/>
    <w:rsid w:val="00983357"/>
    <w:rsid w:val="00983C00"/>
    <w:rsid w:val="00984686"/>
    <w:rsid w:val="00987EFC"/>
    <w:rsid w:val="00991BD0"/>
    <w:rsid w:val="00991EF5"/>
    <w:rsid w:val="0099304A"/>
    <w:rsid w:val="00997156"/>
    <w:rsid w:val="009976AD"/>
    <w:rsid w:val="00997AA3"/>
    <w:rsid w:val="009A0442"/>
    <w:rsid w:val="009A0793"/>
    <w:rsid w:val="009A1ABD"/>
    <w:rsid w:val="009A1C84"/>
    <w:rsid w:val="009A21AF"/>
    <w:rsid w:val="009A3A89"/>
    <w:rsid w:val="009A3AF3"/>
    <w:rsid w:val="009A6D7A"/>
    <w:rsid w:val="009A7C42"/>
    <w:rsid w:val="009B0A7E"/>
    <w:rsid w:val="009B57D6"/>
    <w:rsid w:val="009B5B0F"/>
    <w:rsid w:val="009B720E"/>
    <w:rsid w:val="009C3A4A"/>
    <w:rsid w:val="009C65C6"/>
    <w:rsid w:val="009C6EDF"/>
    <w:rsid w:val="009D0EBD"/>
    <w:rsid w:val="009D0FB6"/>
    <w:rsid w:val="009D3857"/>
    <w:rsid w:val="009D397A"/>
    <w:rsid w:val="009D3E6F"/>
    <w:rsid w:val="009D4B5A"/>
    <w:rsid w:val="009D6598"/>
    <w:rsid w:val="009D665F"/>
    <w:rsid w:val="009E0EBE"/>
    <w:rsid w:val="009E146B"/>
    <w:rsid w:val="009E160E"/>
    <w:rsid w:val="009E2CBF"/>
    <w:rsid w:val="009E2EA6"/>
    <w:rsid w:val="009E4BEC"/>
    <w:rsid w:val="009E4EE1"/>
    <w:rsid w:val="009E544A"/>
    <w:rsid w:val="009F0862"/>
    <w:rsid w:val="009F687C"/>
    <w:rsid w:val="009F7D09"/>
    <w:rsid w:val="00A000A7"/>
    <w:rsid w:val="00A00A8B"/>
    <w:rsid w:val="00A01503"/>
    <w:rsid w:val="00A01A91"/>
    <w:rsid w:val="00A0231E"/>
    <w:rsid w:val="00A03816"/>
    <w:rsid w:val="00A03D0E"/>
    <w:rsid w:val="00A0462F"/>
    <w:rsid w:val="00A10B10"/>
    <w:rsid w:val="00A1396F"/>
    <w:rsid w:val="00A17C5D"/>
    <w:rsid w:val="00A20B5A"/>
    <w:rsid w:val="00A21295"/>
    <w:rsid w:val="00A237F0"/>
    <w:rsid w:val="00A23B31"/>
    <w:rsid w:val="00A26D27"/>
    <w:rsid w:val="00A27161"/>
    <w:rsid w:val="00A2728E"/>
    <w:rsid w:val="00A279CE"/>
    <w:rsid w:val="00A302D9"/>
    <w:rsid w:val="00A30CE4"/>
    <w:rsid w:val="00A31C2A"/>
    <w:rsid w:val="00A32077"/>
    <w:rsid w:val="00A3261E"/>
    <w:rsid w:val="00A32902"/>
    <w:rsid w:val="00A33E4E"/>
    <w:rsid w:val="00A34543"/>
    <w:rsid w:val="00A35ACB"/>
    <w:rsid w:val="00A36F8B"/>
    <w:rsid w:val="00A37079"/>
    <w:rsid w:val="00A37535"/>
    <w:rsid w:val="00A407E5"/>
    <w:rsid w:val="00A4084E"/>
    <w:rsid w:val="00A40A43"/>
    <w:rsid w:val="00A43391"/>
    <w:rsid w:val="00A43615"/>
    <w:rsid w:val="00A44972"/>
    <w:rsid w:val="00A50B5E"/>
    <w:rsid w:val="00A51816"/>
    <w:rsid w:val="00A5239F"/>
    <w:rsid w:val="00A524E0"/>
    <w:rsid w:val="00A53010"/>
    <w:rsid w:val="00A541E3"/>
    <w:rsid w:val="00A55346"/>
    <w:rsid w:val="00A55705"/>
    <w:rsid w:val="00A56467"/>
    <w:rsid w:val="00A572DA"/>
    <w:rsid w:val="00A573EC"/>
    <w:rsid w:val="00A60B5A"/>
    <w:rsid w:val="00A61E1C"/>
    <w:rsid w:val="00A62A54"/>
    <w:rsid w:val="00A633B7"/>
    <w:rsid w:val="00A63B5A"/>
    <w:rsid w:val="00A66BB4"/>
    <w:rsid w:val="00A66FA9"/>
    <w:rsid w:val="00A6704E"/>
    <w:rsid w:val="00A67785"/>
    <w:rsid w:val="00A677C0"/>
    <w:rsid w:val="00A70B51"/>
    <w:rsid w:val="00A7150F"/>
    <w:rsid w:val="00A7231B"/>
    <w:rsid w:val="00A72F31"/>
    <w:rsid w:val="00A73AE5"/>
    <w:rsid w:val="00A73CD5"/>
    <w:rsid w:val="00A7416C"/>
    <w:rsid w:val="00A7571B"/>
    <w:rsid w:val="00A7649A"/>
    <w:rsid w:val="00A836BA"/>
    <w:rsid w:val="00A83B3E"/>
    <w:rsid w:val="00A84A6E"/>
    <w:rsid w:val="00A86D19"/>
    <w:rsid w:val="00A9055C"/>
    <w:rsid w:val="00A9132B"/>
    <w:rsid w:val="00A92D64"/>
    <w:rsid w:val="00A942CE"/>
    <w:rsid w:val="00A94424"/>
    <w:rsid w:val="00A9480B"/>
    <w:rsid w:val="00A9593A"/>
    <w:rsid w:val="00A97252"/>
    <w:rsid w:val="00A97955"/>
    <w:rsid w:val="00A97DD2"/>
    <w:rsid w:val="00AA2268"/>
    <w:rsid w:val="00AA2599"/>
    <w:rsid w:val="00AA5D89"/>
    <w:rsid w:val="00AA683C"/>
    <w:rsid w:val="00AB44D0"/>
    <w:rsid w:val="00AB6F7F"/>
    <w:rsid w:val="00AC0B4E"/>
    <w:rsid w:val="00AC190C"/>
    <w:rsid w:val="00AC194B"/>
    <w:rsid w:val="00AC1EA0"/>
    <w:rsid w:val="00AC3060"/>
    <w:rsid w:val="00AC55B9"/>
    <w:rsid w:val="00AC7320"/>
    <w:rsid w:val="00AC7397"/>
    <w:rsid w:val="00AD00EE"/>
    <w:rsid w:val="00AD1804"/>
    <w:rsid w:val="00AD6ADC"/>
    <w:rsid w:val="00AD7387"/>
    <w:rsid w:val="00AE171D"/>
    <w:rsid w:val="00AE1891"/>
    <w:rsid w:val="00AE1989"/>
    <w:rsid w:val="00AE2CA9"/>
    <w:rsid w:val="00AE7AC1"/>
    <w:rsid w:val="00AE7EFF"/>
    <w:rsid w:val="00AF2735"/>
    <w:rsid w:val="00AF346F"/>
    <w:rsid w:val="00AF3D2E"/>
    <w:rsid w:val="00AF5761"/>
    <w:rsid w:val="00AF58F0"/>
    <w:rsid w:val="00B004E8"/>
    <w:rsid w:val="00B039C2"/>
    <w:rsid w:val="00B0449E"/>
    <w:rsid w:val="00B054BA"/>
    <w:rsid w:val="00B0551B"/>
    <w:rsid w:val="00B055BF"/>
    <w:rsid w:val="00B0574C"/>
    <w:rsid w:val="00B0617E"/>
    <w:rsid w:val="00B07BC9"/>
    <w:rsid w:val="00B07D3C"/>
    <w:rsid w:val="00B10F94"/>
    <w:rsid w:val="00B136FE"/>
    <w:rsid w:val="00B145F4"/>
    <w:rsid w:val="00B14D98"/>
    <w:rsid w:val="00B150FC"/>
    <w:rsid w:val="00B16130"/>
    <w:rsid w:val="00B16ED0"/>
    <w:rsid w:val="00B17236"/>
    <w:rsid w:val="00B17A36"/>
    <w:rsid w:val="00B20FA0"/>
    <w:rsid w:val="00B2210A"/>
    <w:rsid w:val="00B22ADC"/>
    <w:rsid w:val="00B230CB"/>
    <w:rsid w:val="00B2631E"/>
    <w:rsid w:val="00B27BA3"/>
    <w:rsid w:val="00B27C60"/>
    <w:rsid w:val="00B30522"/>
    <w:rsid w:val="00B3094E"/>
    <w:rsid w:val="00B31D02"/>
    <w:rsid w:val="00B32297"/>
    <w:rsid w:val="00B33D58"/>
    <w:rsid w:val="00B33FB7"/>
    <w:rsid w:val="00B34095"/>
    <w:rsid w:val="00B342F0"/>
    <w:rsid w:val="00B35979"/>
    <w:rsid w:val="00B35B81"/>
    <w:rsid w:val="00B3773B"/>
    <w:rsid w:val="00B37753"/>
    <w:rsid w:val="00B408AE"/>
    <w:rsid w:val="00B40C79"/>
    <w:rsid w:val="00B412A7"/>
    <w:rsid w:val="00B412F4"/>
    <w:rsid w:val="00B41671"/>
    <w:rsid w:val="00B438AA"/>
    <w:rsid w:val="00B45ECB"/>
    <w:rsid w:val="00B47FC6"/>
    <w:rsid w:val="00B51979"/>
    <w:rsid w:val="00B51EF5"/>
    <w:rsid w:val="00B52511"/>
    <w:rsid w:val="00B52D35"/>
    <w:rsid w:val="00B53485"/>
    <w:rsid w:val="00B53DF4"/>
    <w:rsid w:val="00B54561"/>
    <w:rsid w:val="00B54A9F"/>
    <w:rsid w:val="00B552F6"/>
    <w:rsid w:val="00B554CE"/>
    <w:rsid w:val="00B56E82"/>
    <w:rsid w:val="00B57243"/>
    <w:rsid w:val="00B5775F"/>
    <w:rsid w:val="00B602BE"/>
    <w:rsid w:val="00B60E65"/>
    <w:rsid w:val="00B61260"/>
    <w:rsid w:val="00B6248E"/>
    <w:rsid w:val="00B6339E"/>
    <w:rsid w:val="00B64C29"/>
    <w:rsid w:val="00B674C3"/>
    <w:rsid w:val="00B6753B"/>
    <w:rsid w:val="00B67DA0"/>
    <w:rsid w:val="00B700A6"/>
    <w:rsid w:val="00B703CA"/>
    <w:rsid w:val="00B706CC"/>
    <w:rsid w:val="00B70814"/>
    <w:rsid w:val="00B715CE"/>
    <w:rsid w:val="00B7266E"/>
    <w:rsid w:val="00B72792"/>
    <w:rsid w:val="00B72C5C"/>
    <w:rsid w:val="00B73799"/>
    <w:rsid w:val="00B74531"/>
    <w:rsid w:val="00B745F9"/>
    <w:rsid w:val="00B74AB3"/>
    <w:rsid w:val="00B76133"/>
    <w:rsid w:val="00B76BBD"/>
    <w:rsid w:val="00B809DD"/>
    <w:rsid w:val="00B80DE6"/>
    <w:rsid w:val="00B8176C"/>
    <w:rsid w:val="00B8261D"/>
    <w:rsid w:val="00B84330"/>
    <w:rsid w:val="00B852FA"/>
    <w:rsid w:val="00B861A3"/>
    <w:rsid w:val="00B86366"/>
    <w:rsid w:val="00B8706D"/>
    <w:rsid w:val="00B90BAD"/>
    <w:rsid w:val="00B91A84"/>
    <w:rsid w:val="00B92EA9"/>
    <w:rsid w:val="00B930DF"/>
    <w:rsid w:val="00B94BDF"/>
    <w:rsid w:val="00B95D9E"/>
    <w:rsid w:val="00B96197"/>
    <w:rsid w:val="00B966EE"/>
    <w:rsid w:val="00B967D8"/>
    <w:rsid w:val="00B96C45"/>
    <w:rsid w:val="00BA06B9"/>
    <w:rsid w:val="00BA3339"/>
    <w:rsid w:val="00BA3CAD"/>
    <w:rsid w:val="00BB0658"/>
    <w:rsid w:val="00BB1542"/>
    <w:rsid w:val="00BB2022"/>
    <w:rsid w:val="00BB4A67"/>
    <w:rsid w:val="00BB51B4"/>
    <w:rsid w:val="00BB520D"/>
    <w:rsid w:val="00BB625E"/>
    <w:rsid w:val="00BB6448"/>
    <w:rsid w:val="00BC0477"/>
    <w:rsid w:val="00BC2802"/>
    <w:rsid w:val="00BC4D6D"/>
    <w:rsid w:val="00BD0245"/>
    <w:rsid w:val="00BD040A"/>
    <w:rsid w:val="00BD057D"/>
    <w:rsid w:val="00BD05D7"/>
    <w:rsid w:val="00BD0770"/>
    <w:rsid w:val="00BD1088"/>
    <w:rsid w:val="00BD2CDD"/>
    <w:rsid w:val="00BD30BB"/>
    <w:rsid w:val="00BD3BD1"/>
    <w:rsid w:val="00BD50FB"/>
    <w:rsid w:val="00BD6B56"/>
    <w:rsid w:val="00BE0415"/>
    <w:rsid w:val="00BE0B25"/>
    <w:rsid w:val="00BE330A"/>
    <w:rsid w:val="00BE3EB7"/>
    <w:rsid w:val="00BE4526"/>
    <w:rsid w:val="00BE5A32"/>
    <w:rsid w:val="00BE5B9C"/>
    <w:rsid w:val="00BE5DEC"/>
    <w:rsid w:val="00BE66D5"/>
    <w:rsid w:val="00BE7BA1"/>
    <w:rsid w:val="00BE7C4E"/>
    <w:rsid w:val="00BE7EC2"/>
    <w:rsid w:val="00BE7EC9"/>
    <w:rsid w:val="00BF068A"/>
    <w:rsid w:val="00BF178C"/>
    <w:rsid w:val="00BF3ED4"/>
    <w:rsid w:val="00BF415B"/>
    <w:rsid w:val="00BF544F"/>
    <w:rsid w:val="00BF7066"/>
    <w:rsid w:val="00BF770E"/>
    <w:rsid w:val="00BF7BC5"/>
    <w:rsid w:val="00C00644"/>
    <w:rsid w:val="00C01C85"/>
    <w:rsid w:val="00C02CEA"/>
    <w:rsid w:val="00C06CD5"/>
    <w:rsid w:val="00C109CE"/>
    <w:rsid w:val="00C12B8E"/>
    <w:rsid w:val="00C13E62"/>
    <w:rsid w:val="00C1436C"/>
    <w:rsid w:val="00C1703B"/>
    <w:rsid w:val="00C17B2D"/>
    <w:rsid w:val="00C200A2"/>
    <w:rsid w:val="00C21B85"/>
    <w:rsid w:val="00C232FD"/>
    <w:rsid w:val="00C23CB4"/>
    <w:rsid w:val="00C23FEC"/>
    <w:rsid w:val="00C2435E"/>
    <w:rsid w:val="00C27305"/>
    <w:rsid w:val="00C27CC0"/>
    <w:rsid w:val="00C3206E"/>
    <w:rsid w:val="00C32CED"/>
    <w:rsid w:val="00C33A1A"/>
    <w:rsid w:val="00C34D5A"/>
    <w:rsid w:val="00C34D63"/>
    <w:rsid w:val="00C36473"/>
    <w:rsid w:val="00C3663A"/>
    <w:rsid w:val="00C40425"/>
    <w:rsid w:val="00C40958"/>
    <w:rsid w:val="00C41DC0"/>
    <w:rsid w:val="00C42B89"/>
    <w:rsid w:val="00C42CF5"/>
    <w:rsid w:val="00C46FCB"/>
    <w:rsid w:val="00C474DD"/>
    <w:rsid w:val="00C47F77"/>
    <w:rsid w:val="00C504E0"/>
    <w:rsid w:val="00C51B61"/>
    <w:rsid w:val="00C51E69"/>
    <w:rsid w:val="00C54081"/>
    <w:rsid w:val="00C6590C"/>
    <w:rsid w:val="00C659A4"/>
    <w:rsid w:val="00C664E7"/>
    <w:rsid w:val="00C70DF0"/>
    <w:rsid w:val="00C72AB4"/>
    <w:rsid w:val="00C72BE3"/>
    <w:rsid w:val="00C739E5"/>
    <w:rsid w:val="00C7417F"/>
    <w:rsid w:val="00C758F8"/>
    <w:rsid w:val="00C75FA5"/>
    <w:rsid w:val="00C77849"/>
    <w:rsid w:val="00C817EC"/>
    <w:rsid w:val="00C83AED"/>
    <w:rsid w:val="00C83CF4"/>
    <w:rsid w:val="00C85DE1"/>
    <w:rsid w:val="00C86583"/>
    <w:rsid w:val="00C867C9"/>
    <w:rsid w:val="00C925F7"/>
    <w:rsid w:val="00C92BCA"/>
    <w:rsid w:val="00C9311C"/>
    <w:rsid w:val="00C94C7D"/>
    <w:rsid w:val="00C95220"/>
    <w:rsid w:val="00C9594E"/>
    <w:rsid w:val="00C97269"/>
    <w:rsid w:val="00C97ADF"/>
    <w:rsid w:val="00CA1212"/>
    <w:rsid w:val="00CA19EE"/>
    <w:rsid w:val="00CA1EEB"/>
    <w:rsid w:val="00CA2FAC"/>
    <w:rsid w:val="00CA3255"/>
    <w:rsid w:val="00CA3F94"/>
    <w:rsid w:val="00CA518F"/>
    <w:rsid w:val="00CA5720"/>
    <w:rsid w:val="00CA5D60"/>
    <w:rsid w:val="00CB071C"/>
    <w:rsid w:val="00CB0CC4"/>
    <w:rsid w:val="00CB24DA"/>
    <w:rsid w:val="00CB2828"/>
    <w:rsid w:val="00CB2C4D"/>
    <w:rsid w:val="00CB2EB7"/>
    <w:rsid w:val="00CB3E4D"/>
    <w:rsid w:val="00CB4580"/>
    <w:rsid w:val="00CB68A5"/>
    <w:rsid w:val="00CB7641"/>
    <w:rsid w:val="00CC05B7"/>
    <w:rsid w:val="00CC151E"/>
    <w:rsid w:val="00CC251C"/>
    <w:rsid w:val="00CC3F96"/>
    <w:rsid w:val="00CC47AD"/>
    <w:rsid w:val="00CC63E1"/>
    <w:rsid w:val="00CC7195"/>
    <w:rsid w:val="00CC7D93"/>
    <w:rsid w:val="00CC7F7F"/>
    <w:rsid w:val="00CD009A"/>
    <w:rsid w:val="00CD16FB"/>
    <w:rsid w:val="00CD267A"/>
    <w:rsid w:val="00CD327A"/>
    <w:rsid w:val="00CD412F"/>
    <w:rsid w:val="00CD424D"/>
    <w:rsid w:val="00CD4AEE"/>
    <w:rsid w:val="00CD6A6D"/>
    <w:rsid w:val="00CD766F"/>
    <w:rsid w:val="00CD7BCB"/>
    <w:rsid w:val="00CE0457"/>
    <w:rsid w:val="00CE0E3C"/>
    <w:rsid w:val="00CE0F5A"/>
    <w:rsid w:val="00CE176A"/>
    <w:rsid w:val="00CE2DE9"/>
    <w:rsid w:val="00CE2F0C"/>
    <w:rsid w:val="00CE33D3"/>
    <w:rsid w:val="00CE3DCF"/>
    <w:rsid w:val="00CE5C09"/>
    <w:rsid w:val="00CE6262"/>
    <w:rsid w:val="00CF202C"/>
    <w:rsid w:val="00CF449D"/>
    <w:rsid w:val="00CF600C"/>
    <w:rsid w:val="00CF6CD7"/>
    <w:rsid w:val="00CF73B2"/>
    <w:rsid w:val="00D00AE9"/>
    <w:rsid w:val="00D01112"/>
    <w:rsid w:val="00D02514"/>
    <w:rsid w:val="00D035EE"/>
    <w:rsid w:val="00D0654A"/>
    <w:rsid w:val="00D0690F"/>
    <w:rsid w:val="00D07080"/>
    <w:rsid w:val="00D07C5F"/>
    <w:rsid w:val="00D07E38"/>
    <w:rsid w:val="00D118BA"/>
    <w:rsid w:val="00D1431D"/>
    <w:rsid w:val="00D15C84"/>
    <w:rsid w:val="00D1607F"/>
    <w:rsid w:val="00D17237"/>
    <w:rsid w:val="00D21441"/>
    <w:rsid w:val="00D21889"/>
    <w:rsid w:val="00D22338"/>
    <w:rsid w:val="00D229BA"/>
    <w:rsid w:val="00D2304E"/>
    <w:rsid w:val="00D256D4"/>
    <w:rsid w:val="00D26080"/>
    <w:rsid w:val="00D26904"/>
    <w:rsid w:val="00D273C4"/>
    <w:rsid w:val="00D318A3"/>
    <w:rsid w:val="00D32D91"/>
    <w:rsid w:val="00D330F2"/>
    <w:rsid w:val="00D33224"/>
    <w:rsid w:val="00D35BF4"/>
    <w:rsid w:val="00D36BCE"/>
    <w:rsid w:val="00D3707E"/>
    <w:rsid w:val="00D37ABF"/>
    <w:rsid w:val="00D40A1E"/>
    <w:rsid w:val="00D41235"/>
    <w:rsid w:val="00D41556"/>
    <w:rsid w:val="00D41715"/>
    <w:rsid w:val="00D42743"/>
    <w:rsid w:val="00D427E6"/>
    <w:rsid w:val="00D4628B"/>
    <w:rsid w:val="00D46B22"/>
    <w:rsid w:val="00D473F3"/>
    <w:rsid w:val="00D501EC"/>
    <w:rsid w:val="00D51039"/>
    <w:rsid w:val="00D548A0"/>
    <w:rsid w:val="00D553BC"/>
    <w:rsid w:val="00D55840"/>
    <w:rsid w:val="00D5634F"/>
    <w:rsid w:val="00D57EE9"/>
    <w:rsid w:val="00D61DBC"/>
    <w:rsid w:val="00D62A03"/>
    <w:rsid w:val="00D62A5F"/>
    <w:rsid w:val="00D63149"/>
    <w:rsid w:val="00D6423D"/>
    <w:rsid w:val="00D64CA9"/>
    <w:rsid w:val="00D65B0A"/>
    <w:rsid w:val="00D66A03"/>
    <w:rsid w:val="00D708D4"/>
    <w:rsid w:val="00D70AE1"/>
    <w:rsid w:val="00D70E45"/>
    <w:rsid w:val="00D71E5D"/>
    <w:rsid w:val="00D72867"/>
    <w:rsid w:val="00D72FCF"/>
    <w:rsid w:val="00D772AF"/>
    <w:rsid w:val="00D77745"/>
    <w:rsid w:val="00D80CDD"/>
    <w:rsid w:val="00D81411"/>
    <w:rsid w:val="00D85517"/>
    <w:rsid w:val="00D8575B"/>
    <w:rsid w:val="00D86620"/>
    <w:rsid w:val="00D87C2F"/>
    <w:rsid w:val="00D92308"/>
    <w:rsid w:val="00D94850"/>
    <w:rsid w:val="00D97EE9"/>
    <w:rsid w:val="00DA1033"/>
    <w:rsid w:val="00DA2680"/>
    <w:rsid w:val="00DA2C52"/>
    <w:rsid w:val="00DA36A3"/>
    <w:rsid w:val="00DA401B"/>
    <w:rsid w:val="00DA4059"/>
    <w:rsid w:val="00DA473F"/>
    <w:rsid w:val="00DA73B8"/>
    <w:rsid w:val="00DB072F"/>
    <w:rsid w:val="00DB1BEA"/>
    <w:rsid w:val="00DB28CC"/>
    <w:rsid w:val="00DB303B"/>
    <w:rsid w:val="00DB6AD3"/>
    <w:rsid w:val="00DC05B1"/>
    <w:rsid w:val="00DC0E7C"/>
    <w:rsid w:val="00DC1B20"/>
    <w:rsid w:val="00DC3CC5"/>
    <w:rsid w:val="00DC520D"/>
    <w:rsid w:val="00DC521D"/>
    <w:rsid w:val="00DD0D48"/>
    <w:rsid w:val="00DD188A"/>
    <w:rsid w:val="00DD2B54"/>
    <w:rsid w:val="00DD2E25"/>
    <w:rsid w:val="00DD39EE"/>
    <w:rsid w:val="00DD4D54"/>
    <w:rsid w:val="00DD53BA"/>
    <w:rsid w:val="00DD6326"/>
    <w:rsid w:val="00DD7EE0"/>
    <w:rsid w:val="00DE0381"/>
    <w:rsid w:val="00DE130F"/>
    <w:rsid w:val="00DE6A04"/>
    <w:rsid w:val="00DF231F"/>
    <w:rsid w:val="00DF3B1B"/>
    <w:rsid w:val="00DF57B5"/>
    <w:rsid w:val="00DF5977"/>
    <w:rsid w:val="00DF6613"/>
    <w:rsid w:val="00DF6AE8"/>
    <w:rsid w:val="00DF7BAE"/>
    <w:rsid w:val="00E00141"/>
    <w:rsid w:val="00E005CF"/>
    <w:rsid w:val="00E02319"/>
    <w:rsid w:val="00E036EB"/>
    <w:rsid w:val="00E0379C"/>
    <w:rsid w:val="00E03E2B"/>
    <w:rsid w:val="00E045E2"/>
    <w:rsid w:val="00E10209"/>
    <w:rsid w:val="00E10E42"/>
    <w:rsid w:val="00E11B09"/>
    <w:rsid w:val="00E128E4"/>
    <w:rsid w:val="00E12C7F"/>
    <w:rsid w:val="00E1301D"/>
    <w:rsid w:val="00E13399"/>
    <w:rsid w:val="00E13930"/>
    <w:rsid w:val="00E13EAE"/>
    <w:rsid w:val="00E14816"/>
    <w:rsid w:val="00E15324"/>
    <w:rsid w:val="00E173DC"/>
    <w:rsid w:val="00E226EF"/>
    <w:rsid w:val="00E24C9A"/>
    <w:rsid w:val="00E2539F"/>
    <w:rsid w:val="00E25667"/>
    <w:rsid w:val="00E25E5C"/>
    <w:rsid w:val="00E26015"/>
    <w:rsid w:val="00E264EF"/>
    <w:rsid w:val="00E26CA5"/>
    <w:rsid w:val="00E274B0"/>
    <w:rsid w:val="00E27E0F"/>
    <w:rsid w:val="00E30F5E"/>
    <w:rsid w:val="00E3177C"/>
    <w:rsid w:val="00E32837"/>
    <w:rsid w:val="00E338B7"/>
    <w:rsid w:val="00E342EB"/>
    <w:rsid w:val="00E3499A"/>
    <w:rsid w:val="00E3556B"/>
    <w:rsid w:val="00E36E89"/>
    <w:rsid w:val="00E41787"/>
    <w:rsid w:val="00E41846"/>
    <w:rsid w:val="00E41C3B"/>
    <w:rsid w:val="00E42605"/>
    <w:rsid w:val="00E43A94"/>
    <w:rsid w:val="00E45B9A"/>
    <w:rsid w:val="00E51C35"/>
    <w:rsid w:val="00E51DEA"/>
    <w:rsid w:val="00E52209"/>
    <w:rsid w:val="00E5234A"/>
    <w:rsid w:val="00E546C0"/>
    <w:rsid w:val="00E551E9"/>
    <w:rsid w:val="00E56CDA"/>
    <w:rsid w:val="00E57F75"/>
    <w:rsid w:val="00E60FA7"/>
    <w:rsid w:val="00E61657"/>
    <w:rsid w:val="00E61C6A"/>
    <w:rsid w:val="00E6299D"/>
    <w:rsid w:val="00E634F6"/>
    <w:rsid w:val="00E635B7"/>
    <w:rsid w:val="00E65CE6"/>
    <w:rsid w:val="00E65DAA"/>
    <w:rsid w:val="00E665A8"/>
    <w:rsid w:val="00E668D3"/>
    <w:rsid w:val="00E67059"/>
    <w:rsid w:val="00E670F6"/>
    <w:rsid w:val="00E67A9A"/>
    <w:rsid w:val="00E67F75"/>
    <w:rsid w:val="00E718F2"/>
    <w:rsid w:val="00E719F5"/>
    <w:rsid w:val="00E733DF"/>
    <w:rsid w:val="00E73E6F"/>
    <w:rsid w:val="00E745CF"/>
    <w:rsid w:val="00E75422"/>
    <w:rsid w:val="00E772E8"/>
    <w:rsid w:val="00E7761A"/>
    <w:rsid w:val="00E7761D"/>
    <w:rsid w:val="00E8089B"/>
    <w:rsid w:val="00E80B97"/>
    <w:rsid w:val="00E80F40"/>
    <w:rsid w:val="00E810A5"/>
    <w:rsid w:val="00E82A8D"/>
    <w:rsid w:val="00E84C1E"/>
    <w:rsid w:val="00E84FE8"/>
    <w:rsid w:val="00E855D9"/>
    <w:rsid w:val="00E85EDA"/>
    <w:rsid w:val="00E87A3F"/>
    <w:rsid w:val="00E912E3"/>
    <w:rsid w:val="00E91B82"/>
    <w:rsid w:val="00E92FFA"/>
    <w:rsid w:val="00E935C5"/>
    <w:rsid w:val="00E93FE8"/>
    <w:rsid w:val="00E94DAC"/>
    <w:rsid w:val="00E95ECD"/>
    <w:rsid w:val="00EA0794"/>
    <w:rsid w:val="00EA1215"/>
    <w:rsid w:val="00EA1329"/>
    <w:rsid w:val="00EA19A8"/>
    <w:rsid w:val="00EA2CA7"/>
    <w:rsid w:val="00EA2D53"/>
    <w:rsid w:val="00EA3439"/>
    <w:rsid w:val="00EA3506"/>
    <w:rsid w:val="00EA3B43"/>
    <w:rsid w:val="00EA3EA7"/>
    <w:rsid w:val="00EA5ED8"/>
    <w:rsid w:val="00EA6816"/>
    <w:rsid w:val="00EA6ACC"/>
    <w:rsid w:val="00EA7484"/>
    <w:rsid w:val="00EB0427"/>
    <w:rsid w:val="00EB157E"/>
    <w:rsid w:val="00EB202C"/>
    <w:rsid w:val="00EB2191"/>
    <w:rsid w:val="00EB2B2E"/>
    <w:rsid w:val="00EB3152"/>
    <w:rsid w:val="00EB3462"/>
    <w:rsid w:val="00EB399D"/>
    <w:rsid w:val="00EB45EA"/>
    <w:rsid w:val="00EB5564"/>
    <w:rsid w:val="00EC383C"/>
    <w:rsid w:val="00EC47D1"/>
    <w:rsid w:val="00EC4B1C"/>
    <w:rsid w:val="00EC5F76"/>
    <w:rsid w:val="00EC635C"/>
    <w:rsid w:val="00EC6904"/>
    <w:rsid w:val="00ED1380"/>
    <w:rsid w:val="00ED41C8"/>
    <w:rsid w:val="00ED5525"/>
    <w:rsid w:val="00ED669C"/>
    <w:rsid w:val="00ED7AF6"/>
    <w:rsid w:val="00EE0645"/>
    <w:rsid w:val="00EE08F2"/>
    <w:rsid w:val="00EE2231"/>
    <w:rsid w:val="00EE2730"/>
    <w:rsid w:val="00EE2D57"/>
    <w:rsid w:val="00EE3976"/>
    <w:rsid w:val="00EE47B1"/>
    <w:rsid w:val="00EE54CD"/>
    <w:rsid w:val="00EE6AD4"/>
    <w:rsid w:val="00EE77B3"/>
    <w:rsid w:val="00EE7928"/>
    <w:rsid w:val="00EF0636"/>
    <w:rsid w:val="00EF1936"/>
    <w:rsid w:val="00EF1BD1"/>
    <w:rsid w:val="00EF1C2D"/>
    <w:rsid w:val="00EF4233"/>
    <w:rsid w:val="00EF453F"/>
    <w:rsid w:val="00EF473F"/>
    <w:rsid w:val="00EF479B"/>
    <w:rsid w:val="00EF5BE2"/>
    <w:rsid w:val="00EF6F6C"/>
    <w:rsid w:val="00EF740D"/>
    <w:rsid w:val="00F00BF3"/>
    <w:rsid w:val="00F01FEC"/>
    <w:rsid w:val="00F0337F"/>
    <w:rsid w:val="00F03E8D"/>
    <w:rsid w:val="00F04038"/>
    <w:rsid w:val="00F04F32"/>
    <w:rsid w:val="00F05E51"/>
    <w:rsid w:val="00F07074"/>
    <w:rsid w:val="00F10215"/>
    <w:rsid w:val="00F10E41"/>
    <w:rsid w:val="00F12DFB"/>
    <w:rsid w:val="00F130E2"/>
    <w:rsid w:val="00F14A5A"/>
    <w:rsid w:val="00F17425"/>
    <w:rsid w:val="00F17FD2"/>
    <w:rsid w:val="00F213F2"/>
    <w:rsid w:val="00F221AE"/>
    <w:rsid w:val="00F22398"/>
    <w:rsid w:val="00F26C36"/>
    <w:rsid w:val="00F26E90"/>
    <w:rsid w:val="00F32E79"/>
    <w:rsid w:val="00F34144"/>
    <w:rsid w:val="00F3460A"/>
    <w:rsid w:val="00F347E6"/>
    <w:rsid w:val="00F34AA9"/>
    <w:rsid w:val="00F354BE"/>
    <w:rsid w:val="00F356AB"/>
    <w:rsid w:val="00F378E2"/>
    <w:rsid w:val="00F37A7B"/>
    <w:rsid w:val="00F41574"/>
    <w:rsid w:val="00F427B9"/>
    <w:rsid w:val="00F429DD"/>
    <w:rsid w:val="00F443ED"/>
    <w:rsid w:val="00F457D6"/>
    <w:rsid w:val="00F457E8"/>
    <w:rsid w:val="00F466E5"/>
    <w:rsid w:val="00F47131"/>
    <w:rsid w:val="00F473A2"/>
    <w:rsid w:val="00F4781B"/>
    <w:rsid w:val="00F50D96"/>
    <w:rsid w:val="00F52E26"/>
    <w:rsid w:val="00F53046"/>
    <w:rsid w:val="00F54E20"/>
    <w:rsid w:val="00F55243"/>
    <w:rsid w:val="00F558E6"/>
    <w:rsid w:val="00F563D2"/>
    <w:rsid w:val="00F57C89"/>
    <w:rsid w:val="00F60768"/>
    <w:rsid w:val="00F61A30"/>
    <w:rsid w:val="00F61C0E"/>
    <w:rsid w:val="00F61E75"/>
    <w:rsid w:val="00F62FEB"/>
    <w:rsid w:val="00F64DAF"/>
    <w:rsid w:val="00F6644E"/>
    <w:rsid w:val="00F67556"/>
    <w:rsid w:val="00F67F21"/>
    <w:rsid w:val="00F70F75"/>
    <w:rsid w:val="00F7142D"/>
    <w:rsid w:val="00F73084"/>
    <w:rsid w:val="00F7370F"/>
    <w:rsid w:val="00F7470B"/>
    <w:rsid w:val="00F74A12"/>
    <w:rsid w:val="00F7577B"/>
    <w:rsid w:val="00F803E1"/>
    <w:rsid w:val="00F80E61"/>
    <w:rsid w:val="00F82A51"/>
    <w:rsid w:val="00F8538C"/>
    <w:rsid w:val="00F8599E"/>
    <w:rsid w:val="00F87331"/>
    <w:rsid w:val="00F87862"/>
    <w:rsid w:val="00F91E5E"/>
    <w:rsid w:val="00F927DC"/>
    <w:rsid w:val="00F92EAC"/>
    <w:rsid w:val="00FA0870"/>
    <w:rsid w:val="00FA0EF4"/>
    <w:rsid w:val="00FA1223"/>
    <w:rsid w:val="00FA1E9A"/>
    <w:rsid w:val="00FA4521"/>
    <w:rsid w:val="00FA4C98"/>
    <w:rsid w:val="00FA5ECF"/>
    <w:rsid w:val="00FB2B30"/>
    <w:rsid w:val="00FB466B"/>
    <w:rsid w:val="00FB5014"/>
    <w:rsid w:val="00FB5472"/>
    <w:rsid w:val="00FB646F"/>
    <w:rsid w:val="00FC0307"/>
    <w:rsid w:val="00FC5A15"/>
    <w:rsid w:val="00FC615D"/>
    <w:rsid w:val="00FC6406"/>
    <w:rsid w:val="00FC7702"/>
    <w:rsid w:val="00FC7AD7"/>
    <w:rsid w:val="00FD425A"/>
    <w:rsid w:val="00FD4314"/>
    <w:rsid w:val="00FD4E87"/>
    <w:rsid w:val="00FD544A"/>
    <w:rsid w:val="00FD5860"/>
    <w:rsid w:val="00FD593C"/>
    <w:rsid w:val="00FD6F10"/>
    <w:rsid w:val="00FD7444"/>
    <w:rsid w:val="00FE29AB"/>
    <w:rsid w:val="00FE3A68"/>
    <w:rsid w:val="00FE4D93"/>
    <w:rsid w:val="00FE64B2"/>
    <w:rsid w:val="00FE6886"/>
    <w:rsid w:val="00FE6CBF"/>
    <w:rsid w:val="00FF0B04"/>
    <w:rsid w:val="00FF0D0B"/>
    <w:rsid w:val="00FF122A"/>
    <w:rsid w:val="00FF133A"/>
    <w:rsid w:val="00FF27DB"/>
    <w:rsid w:val="00FF31A9"/>
    <w:rsid w:val="00FF4C9B"/>
    <w:rsid w:val="00FF4D91"/>
    <w:rsid w:val="00FF4FA5"/>
    <w:rsid w:val="00FF5689"/>
    <w:rsid w:val="00FF7B7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24DA"/>
    <w:pPr>
      <w:spacing w:before="100" w:after="100" w:line="276" w:lineRule="auto"/>
    </w:pPr>
    <w:rPr>
      <w:rFonts w:ascii="Arial" w:hAnsi="Arial"/>
      <w:lang w:val="en-GB" w:eastAsia="en-US" w:bidi="en-US"/>
    </w:rPr>
  </w:style>
  <w:style w:type="paragraph" w:styleId="Heading1">
    <w:name w:val="heading 1"/>
    <w:aliases w:val="Section Heading,First level,T1,h1,PR9,Section,level2 hdg"/>
    <w:basedOn w:val="Normal"/>
    <w:next w:val="Normal"/>
    <w:link w:val="Heading1Char"/>
    <w:uiPriority w:val="99"/>
    <w:qFormat/>
    <w:rsid w:val="00753731"/>
    <w:pPr>
      <w:pageBreakBefore/>
      <w:numPr>
        <w:numId w:val="1"/>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lang w:bidi="ar-SA"/>
    </w:rPr>
  </w:style>
  <w:style w:type="paragraph" w:styleId="Heading2">
    <w:name w:val="heading 2"/>
    <w:aliases w:val="Reset numbering,Second level,T2,h2,PR10"/>
    <w:basedOn w:val="Normal"/>
    <w:next w:val="Normal"/>
    <w:link w:val="Heading2Char"/>
    <w:uiPriority w:val="99"/>
    <w:qFormat/>
    <w:rsid w:val="000A28AE"/>
    <w:pPr>
      <w:numPr>
        <w:ilvl w:val="1"/>
        <w:numId w:val="1"/>
      </w:num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lang w:bidi="ar-SA"/>
    </w:rPr>
  </w:style>
  <w:style w:type="paragraph" w:styleId="Heading3">
    <w:name w:val="heading 3"/>
    <w:aliases w:val=".,Level 1 - 1,H3,Third level,T3,PR11"/>
    <w:basedOn w:val="Normal"/>
    <w:next w:val="Normal"/>
    <w:link w:val="Heading3Char"/>
    <w:qFormat/>
    <w:rsid w:val="000D3C67"/>
    <w:pPr>
      <w:numPr>
        <w:ilvl w:val="2"/>
        <w:numId w:val="1"/>
      </w:numPr>
      <w:pBdr>
        <w:top w:val="single" w:sz="6" w:space="2" w:color="4F81BD"/>
        <w:left w:val="single" w:sz="6" w:space="2" w:color="4F81BD"/>
      </w:pBdr>
      <w:spacing w:before="300" w:after="0"/>
      <w:outlineLvl w:val="2"/>
    </w:pPr>
    <w:rPr>
      <w:caps/>
      <w:color w:val="243F60"/>
      <w:spacing w:val="15"/>
      <w:lang w:bidi="ar-SA"/>
    </w:rPr>
  </w:style>
  <w:style w:type="paragraph" w:styleId="Heading4">
    <w:name w:val="heading 4"/>
    <w:basedOn w:val="Normal"/>
    <w:next w:val="Normal"/>
    <w:link w:val="Heading4Char"/>
    <w:qFormat/>
    <w:rsid w:val="008301FA"/>
    <w:pPr>
      <w:numPr>
        <w:ilvl w:val="3"/>
        <w:numId w:val="1"/>
      </w:numPr>
      <w:pBdr>
        <w:top w:val="dotted" w:sz="6" w:space="2" w:color="4F81BD"/>
        <w:left w:val="dotted" w:sz="6" w:space="2" w:color="4F81BD"/>
      </w:pBdr>
      <w:spacing w:before="300" w:after="0"/>
      <w:ind w:left="900" w:hanging="900"/>
      <w:outlineLvl w:val="3"/>
    </w:pPr>
    <w:rPr>
      <w:caps/>
      <w:color w:val="365F91"/>
      <w:spacing w:val="10"/>
      <w:sz w:val="18"/>
      <w:szCs w:val="18"/>
    </w:rPr>
  </w:style>
  <w:style w:type="paragraph" w:styleId="Heading5">
    <w:name w:val="heading 5"/>
    <w:basedOn w:val="Normal"/>
    <w:next w:val="Normal"/>
    <w:qFormat/>
    <w:rsid w:val="006D7481"/>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qFormat/>
    <w:rsid w:val="006D7481"/>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qFormat/>
    <w:rsid w:val="006D7481"/>
    <w:pPr>
      <w:numPr>
        <w:ilvl w:val="6"/>
        <w:numId w:val="1"/>
      </w:numPr>
      <w:spacing w:before="300" w:after="0"/>
      <w:outlineLvl w:val="6"/>
    </w:pPr>
    <w:rPr>
      <w:caps/>
      <w:color w:val="365F91"/>
      <w:spacing w:val="10"/>
      <w:sz w:val="22"/>
      <w:szCs w:val="22"/>
    </w:rPr>
  </w:style>
  <w:style w:type="paragraph" w:styleId="Heading8">
    <w:name w:val="heading 8"/>
    <w:basedOn w:val="Normal"/>
    <w:next w:val="Normal"/>
    <w:qFormat/>
    <w:rsid w:val="006D7481"/>
    <w:pPr>
      <w:numPr>
        <w:ilvl w:val="7"/>
        <w:numId w:val="1"/>
      </w:numPr>
      <w:spacing w:before="300" w:after="0"/>
      <w:outlineLvl w:val="7"/>
    </w:pPr>
    <w:rPr>
      <w:caps/>
      <w:spacing w:val="10"/>
      <w:sz w:val="18"/>
      <w:szCs w:val="18"/>
    </w:rPr>
  </w:style>
  <w:style w:type="paragraph" w:styleId="Heading9">
    <w:name w:val="heading 9"/>
    <w:basedOn w:val="Normal"/>
    <w:next w:val="Normal"/>
    <w:qFormat/>
    <w:rsid w:val="006D7481"/>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First level Char,T1 Char,h1 Char,PR9 Char,Section Char,level2 hdg Char"/>
    <w:link w:val="Heading1"/>
    <w:uiPriority w:val="99"/>
    <w:rsid w:val="00753731"/>
    <w:rPr>
      <w:rFonts w:ascii="Arial" w:hAnsi="Arial"/>
      <w:b/>
      <w:bCs/>
      <w:caps/>
      <w:color w:val="FFFFFF"/>
      <w:spacing w:val="15"/>
      <w:sz w:val="22"/>
      <w:szCs w:val="22"/>
      <w:shd w:val="clear" w:color="auto" w:fill="4F81BD"/>
      <w:lang w:val="en-GB" w:eastAsia="en-US"/>
    </w:rPr>
  </w:style>
  <w:style w:type="character" w:customStyle="1" w:styleId="Heading2Char">
    <w:name w:val="Heading 2 Char"/>
    <w:aliases w:val="Reset numbering Char,Second level Char,T2 Char,h2 Char,PR10 Char"/>
    <w:link w:val="Heading2"/>
    <w:uiPriority w:val="99"/>
    <w:rsid w:val="000A28AE"/>
    <w:rPr>
      <w:rFonts w:ascii="Arial" w:hAnsi="Arial"/>
      <w:caps/>
      <w:spacing w:val="15"/>
      <w:sz w:val="22"/>
      <w:szCs w:val="22"/>
      <w:shd w:val="clear" w:color="auto" w:fill="DBE5F1"/>
      <w:lang w:val="en-GB" w:eastAsia="en-US"/>
    </w:rPr>
  </w:style>
  <w:style w:type="character" w:customStyle="1" w:styleId="Heading3Char">
    <w:name w:val="Heading 3 Char"/>
    <w:aliases w:val=". Char,Level 1 - 1 Char,H3 Char,Third level Char,T3 Char,PR11 Char"/>
    <w:link w:val="Heading3"/>
    <w:rsid w:val="000D3C67"/>
    <w:rPr>
      <w:rFonts w:ascii="Arial" w:hAnsi="Arial"/>
      <w:caps/>
      <w:color w:val="243F60"/>
      <w:spacing w:val="15"/>
      <w:lang w:val="en-GB" w:eastAsia="en-US"/>
    </w:rPr>
  </w:style>
  <w:style w:type="character" w:customStyle="1" w:styleId="Heading4Char">
    <w:name w:val="Heading 4 Char"/>
    <w:link w:val="Heading4"/>
    <w:rsid w:val="008301FA"/>
    <w:rPr>
      <w:rFonts w:ascii="Arial" w:hAnsi="Arial"/>
      <w:caps/>
      <w:color w:val="365F91"/>
      <w:spacing w:val="10"/>
      <w:sz w:val="18"/>
      <w:szCs w:val="18"/>
      <w:lang w:val="en-GB" w:eastAsia="en-US" w:bidi="en-US"/>
    </w:rPr>
  </w:style>
  <w:style w:type="paragraph" w:styleId="Footer">
    <w:name w:val="footer"/>
    <w:basedOn w:val="Normal"/>
    <w:link w:val="FooterChar"/>
    <w:uiPriority w:val="99"/>
    <w:rsid w:val="00160A78"/>
    <w:pPr>
      <w:tabs>
        <w:tab w:val="center" w:pos="4153"/>
        <w:tab w:val="right" w:pos="8306"/>
      </w:tabs>
    </w:pPr>
  </w:style>
  <w:style w:type="character" w:styleId="PageNumber">
    <w:name w:val="page number"/>
    <w:basedOn w:val="DefaultParagraphFont"/>
    <w:rsid w:val="00160A78"/>
  </w:style>
  <w:style w:type="paragraph" w:customStyle="1" w:styleId="ContentsTitle">
    <w:name w:val="ContentsTitle"/>
    <w:basedOn w:val="Normal"/>
    <w:rsid w:val="00E718F2"/>
    <w:pPr>
      <w:spacing w:after="0" w:line="240" w:lineRule="auto"/>
      <w:jc w:val="center"/>
    </w:pPr>
    <w:rPr>
      <w:b/>
      <w:bCs/>
      <w:sz w:val="40"/>
      <w:u w:val="single"/>
    </w:rPr>
  </w:style>
  <w:style w:type="character" w:styleId="CommentReference">
    <w:name w:val="annotation reference"/>
    <w:semiHidden/>
    <w:rsid w:val="00160A78"/>
    <w:rPr>
      <w:sz w:val="16"/>
      <w:szCs w:val="16"/>
    </w:rPr>
  </w:style>
  <w:style w:type="paragraph" w:styleId="CommentText">
    <w:name w:val="annotation text"/>
    <w:basedOn w:val="Normal"/>
    <w:semiHidden/>
    <w:rsid w:val="00160A78"/>
  </w:style>
  <w:style w:type="paragraph" w:styleId="BalloonText">
    <w:name w:val="Balloon Text"/>
    <w:basedOn w:val="Normal"/>
    <w:semiHidden/>
    <w:rsid w:val="00160A78"/>
    <w:rPr>
      <w:rFonts w:ascii="Tahoma" w:hAnsi="Tahoma" w:cs="Tahoma"/>
      <w:sz w:val="16"/>
      <w:szCs w:val="16"/>
    </w:rPr>
  </w:style>
  <w:style w:type="paragraph" w:customStyle="1" w:styleId="Bullet1">
    <w:name w:val="Bullet 1"/>
    <w:basedOn w:val="Normal"/>
    <w:link w:val="Bullet1Char"/>
    <w:uiPriority w:val="99"/>
    <w:rsid w:val="00D80CDD"/>
    <w:pPr>
      <w:numPr>
        <w:numId w:val="3"/>
      </w:numPr>
      <w:spacing w:before="60" w:after="60"/>
    </w:pPr>
    <w:rPr>
      <w:rFonts w:cs="Arial"/>
    </w:rPr>
  </w:style>
  <w:style w:type="character" w:customStyle="1" w:styleId="Bullet1Char">
    <w:name w:val="Bullet 1 Char"/>
    <w:link w:val="Bullet1"/>
    <w:uiPriority w:val="99"/>
    <w:rsid w:val="00D80CDD"/>
    <w:rPr>
      <w:rFonts w:ascii="Arial" w:hAnsi="Arial" w:cs="Arial"/>
      <w:lang w:val="en-GB" w:eastAsia="en-US" w:bidi="en-US"/>
    </w:rPr>
  </w:style>
  <w:style w:type="paragraph" w:styleId="FootnoteText">
    <w:name w:val="footnote text"/>
    <w:basedOn w:val="Normal"/>
    <w:link w:val="FootnoteTextChar"/>
    <w:autoRedefine/>
    <w:semiHidden/>
    <w:rsid w:val="00F03E8D"/>
    <w:pPr>
      <w:overflowPunct w:val="0"/>
      <w:autoSpaceDE w:val="0"/>
      <w:autoSpaceDN w:val="0"/>
      <w:adjustRightInd w:val="0"/>
      <w:spacing w:before="0" w:after="0" w:line="240" w:lineRule="auto"/>
      <w:textAlignment w:val="baseline"/>
    </w:pPr>
    <w:rPr>
      <w:sz w:val="16"/>
      <w:lang w:val="en-IE" w:eastAsia="en-GB" w:bidi="ar-SA"/>
    </w:rPr>
  </w:style>
  <w:style w:type="character" w:customStyle="1" w:styleId="FootnoteTextChar">
    <w:name w:val="Footnote Text Char"/>
    <w:link w:val="FootnoteText"/>
    <w:semiHidden/>
    <w:rsid w:val="00F03E8D"/>
    <w:rPr>
      <w:rFonts w:ascii="Arial" w:hAnsi="Arial"/>
      <w:sz w:val="16"/>
      <w:lang w:val="en-IE" w:eastAsia="en-GB" w:bidi="ar-SA"/>
    </w:rPr>
  </w:style>
  <w:style w:type="character" w:styleId="FootnoteReference">
    <w:name w:val="footnote reference"/>
    <w:semiHidden/>
    <w:rsid w:val="00FC7AD7"/>
    <w:rPr>
      <w:rFonts w:ascii="Arial" w:hAnsi="Arial"/>
      <w:sz w:val="16"/>
      <w:vertAlign w:val="superscript"/>
    </w:rPr>
  </w:style>
  <w:style w:type="paragraph" w:styleId="BodyText">
    <w:name w:val="Body Text"/>
    <w:basedOn w:val="Normal"/>
    <w:rsid w:val="007833EB"/>
    <w:pPr>
      <w:spacing w:before="0" w:after="0" w:line="240" w:lineRule="auto"/>
      <w:jc w:val="both"/>
    </w:pPr>
    <w:rPr>
      <w:rFonts w:ascii="Tahoma" w:hAnsi="Tahoma" w:cs="Tahoma"/>
      <w:szCs w:val="24"/>
      <w:lang w:bidi="ar-SA"/>
    </w:rPr>
  </w:style>
  <w:style w:type="paragraph" w:customStyle="1" w:styleId="Bullet1CharChar">
    <w:name w:val="Bullet 1 Char Char"/>
    <w:basedOn w:val="Normal"/>
    <w:rsid w:val="007833EB"/>
    <w:pPr>
      <w:tabs>
        <w:tab w:val="left" w:pos="289"/>
        <w:tab w:val="num" w:pos="360"/>
      </w:tabs>
      <w:overflowPunct w:val="0"/>
      <w:autoSpaceDE w:val="0"/>
      <w:autoSpaceDN w:val="0"/>
      <w:adjustRightInd w:val="0"/>
      <w:spacing w:before="0" w:line="240" w:lineRule="auto"/>
      <w:ind w:left="288" w:hanging="288"/>
      <w:textAlignment w:val="baseline"/>
    </w:pPr>
    <w:rPr>
      <w:kern w:val="20"/>
      <w:lang w:bidi="ar-SA"/>
    </w:rPr>
  </w:style>
  <w:style w:type="paragraph" w:customStyle="1" w:styleId="SEMTitle">
    <w:name w:val="SEMTitle"/>
    <w:basedOn w:val="Normal"/>
    <w:rsid w:val="00C1436C"/>
    <w:pPr>
      <w:spacing w:after="0" w:line="240" w:lineRule="auto"/>
      <w:jc w:val="center"/>
    </w:pPr>
    <w:rPr>
      <w:sz w:val="48"/>
    </w:rPr>
  </w:style>
  <w:style w:type="table" w:styleId="TableGrid8">
    <w:name w:val="Table Grid 8"/>
    <w:basedOn w:val="TableNormal"/>
    <w:rsid w:val="0001384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59"/>
    <w:rsid w:val="000138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Title">
    <w:name w:val="DocTitle"/>
    <w:basedOn w:val="Normal"/>
    <w:rsid w:val="00C1436C"/>
    <w:pPr>
      <w:jc w:val="center"/>
    </w:pPr>
    <w:rPr>
      <w:b/>
      <w:bCs/>
      <w:caps/>
      <w:color w:val="FFFFFF"/>
      <w:sz w:val="28"/>
    </w:rPr>
  </w:style>
  <w:style w:type="character" w:styleId="Hyperlink">
    <w:name w:val="Hyperlink"/>
    <w:uiPriority w:val="99"/>
    <w:rsid w:val="004F36E5"/>
    <w:rPr>
      <w:color w:val="0000FF"/>
      <w:u w:val="single"/>
    </w:rPr>
  </w:style>
  <w:style w:type="character" w:styleId="FollowedHyperlink">
    <w:name w:val="FollowedHyperlink"/>
    <w:rsid w:val="006D022A"/>
    <w:rPr>
      <w:color w:val="000080"/>
      <w:u w:val="single"/>
    </w:rPr>
  </w:style>
  <w:style w:type="paragraph" w:styleId="NormalWeb">
    <w:name w:val="Normal (Web)"/>
    <w:basedOn w:val="Normal"/>
    <w:rsid w:val="00B76BBD"/>
    <w:pPr>
      <w:spacing w:beforeAutospacing="1" w:afterAutospacing="1" w:line="240" w:lineRule="auto"/>
    </w:pPr>
    <w:rPr>
      <w:rFonts w:ascii="Times New Roman" w:hAnsi="Times New Roman"/>
      <w:sz w:val="24"/>
      <w:szCs w:val="24"/>
      <w:lang w:eastAsia="en-GB" w:bidi="ar-SA"/>
    </w:rPr>
  </w:style>
  <w:style w:type="paragraph" w:styleId="TOC1">
    <w:name w:val="toc 1"/>
    <w:basedOn w:val="Normal"/>
    <w:next w:val="Normal"/>
    <w:autoRedefine/>
    <w:uiPriority w:val="39"/>
    <w:qFormat/>
    <w:rsid w:val="0008245D"/>
    <w:pPr>
      <w:spacing w:before="120" w:after="120"/>
    </w:pPr>
    <w:rPr>
      <w:rFonts w:ascii="Calibri" w:hAnsi="Calibri"/>
      <w:b/>
      <w:bCs/>
      <w:caps/>
    </w:rPr>
  </w:style>
  <w:style w:type="paragraph" w:styleId="TOC2">
    <w:name w:val="toc 2"/>
    <w:basedOn w:val="Normal"/>
    <w:next w:val="Normal"/>
    <w:autoRedefine/>
    <w:uiPriority w:val="39"/>
    <w:qFormat/>
    <w:rsid w:val="00463719"/>
    <w:pPr>
      <w:spacing w:before="0" w:after="0"/>
      <w:ind w:left="200"/>
    </w:pPr>
    <w:rPr>
      <w:rFonts w:ascii="Calibri" w:hAnsi="Calibri"/>
      <w:smallCaps/>
    </w:rPr>
  </w:style>
  <w:style w:type="paragraph" w:styleId="TOC3">
    <w:name w:val="toc 3"/>
    <w:basedOn w:val="Normal"/>
    <w:next w:val="Normal"/>
    <w:autoRedefine/>
    <w:uiPriority w:val="39"/>
    <w:qFormat/>
    <w:rsid w:val="00F03E8D"/>
    <w:pPr>
      <w:spacing w:before="0" w:after="0"/>
      <w:ind w:left="400"/>
    </w:pPr>
    <w:rPr>
      <w:rFonts w:ascii="Calibri" w:hAnsi="Calibri"/>
      <w:i/>
      <w:iCs/>
    </w:rPr>
  </w:style>
  <w:style w:type="paragraph" w:styleId="DocumentMap">
    <w:name w:val="Document Map"/>
    <w:basedOn w:val="Normal"/>
    <w:semiHidden/>
    <w:rsid w:val="00AB6F7F"/>
    <w:pPr>
      <w:shd w:val="clear" w:color="auto" w:fill="000080"/>
    </w:pPr>
    <w:rPr>
      <w:rFonts w:ascii="Tahoma" w:hAnsi="Tahoma" w:cs="Tahoma"/>
    </w:rPr>
  </w:style>
  <w:style w:type="paragraph" w:styleId="BodyTextIndent">
    <w:name w:val="Body Text Indent"/>
    <w:basedOn w:val="Normal"/>
    <w:rsid w:val="002E2AB8"/>
    <w:pPr>
      <w:spacing w:after="120"/>
      <w:ind w:left="360"/>
    </w:pPr>
  </w:style>
  <w:style w:type="paragraph" w:styleId="Caption">
    <w:name w:val="caption"/>
    <w:basedOn w:val="Normal"/>
    <w:next w:val="Normal"/>
    <w:qFormat/>
    <w:rsid w:val="00542A5A"/>
    <w:pPr>
      <w:overflowPunct w:val="0"/>
      <w:autoSpaceDE w:val="0"/>
      <w:autoSpaceDN w:val="0"/>
      <w:adjustRightInd w:val="0"/>
      <w:spacing w:before="0" w:after="0" w:line="240" w:lineRule="auto"/>
      <w:jc w:val="center"/>
      <w:textAlignment w:val="baseline"/>
    </w:pPr>
    <w:rPr>
      <w:b/>
      <w:bCs/>
      <w:lang w:val="en-IE" w:eastAsia="en-GB" w:bidi="ar-SA"/>
    </w:rPr>
  </w:style>
  <w:style w:type="paragraph" w:customStyle="1" w:styleId="Body1">
    <w:name w:val="Body 1"/>
    <w:basedOn w:val="Normal"/>
    <w:link w:val="Body1Char"/>
    <w:rsid w:val="002A3B8D"/>
    <w:pPr>
      <w:keepLines/>
      <w:overflowPunct w:val="0"/>
      <w:autoSpaceDE w:val="0"/>
      <w:autoSpaceDN w:val="0"/>
      <w:adjustRightInd w:val="0"/>
      <w:spacing w:before="60" w:after="60" w:line="240" w:lineRule="auto"/>
      <w:textAlignment w:val="baseline"/>
    </w:pPr>
    <w:rPr>
      <w:rFonts w:ascii="Times New Roman" w:hAnsi="Times New Roman"/>
      <w:sz w:val="22"/>
      <w:lang w:val="en-IE" w:eastAsia="en-GB" w:bidi="ar-SA"/>
    </w:rPr>
  </w:style>
  <w:style w:type="character" w:customStyle="1" w:styleId="Body1Char">
    <w:name w:val="Body 1 Char"/>
    <w:link w:val="Body1"/>
    <w:rsid w:val="002A3B8D"/>
    <w:rPr>
      <w:sz w:val="22"/>
      <w:lang w:val="en-IE" w:eastAsia="en-GB" w:bidi="ar-SA"/>
    </w:rPr>
  </w:style>
  <w:style w:type="paragraph" w:customStyle="1" w:styleId="Body1CharCharChar1Char">
    <w:name w:val="Body 1 Char Char Char1 Char"/>
    <w:basedOn w:val="Normal"/>
    <w:link w:val="Body1CharCharChar1CharChar"/>
    <w:rsid w:val="002A3B8D"/>
    <w:pPr>
      <w:keepLines/>
      <w:overflowPunct w:val="0"/>
      <w:autoSpaceDE w:val="0"/>
      <w:autoSpaceDN w:val="0"/>
      <w:adjustRightInd w:val="0"/>
      <w:spacing w:before="60" w:after="60" w:line="240" w:lineRule="auto"/>
      <w:textAlignment w:val="baseline"/>
    </w:pPr>
    <w:rPr>
      <w:rFonts w:ascii="Times New Roman" w:hAnsi="Times New Roman"/>
      <w:sz w:val="22"/>
      <w:szCs w:val="22"/>
      <w:lang w:val="en-AU" w:eastAsia="en-GB" w:bidi="ar-SA"/>
    </w:rPr>
  </w:style>
  <w:style w:type="character" w:customStyle="1" w:styleId="Body1CharCharChar1CharChar">
    <w:name w:val="Body 1 Char Char Char1 Char Char"/>
    <w:link w:val="Body1CharCharChar1Char"/>
    <w:rsid w:val="002A3B8D"/>
    <w:rPr>
      <w:sz w:val="22"/>
      <w:szCs w:val="22"/>
      <w:lang w:val="en-AU" w:eastAsia="en-GB" w:bidi="ar-SA"/>
    </w:rPr>
  </w:style>
  <w:style w:type="paragraph" w:customStyle="1" w:styleId="TableColumnHeadings">
    <w:name w:val="Table Column Headings"/>
    <w:basedOn w:val="Normal"/>
    <w:rsid w:val="002A3B8D"/>
    <w:pPr>
      <w:keepNext/>
      <w:overflowPunct w:val="0"/>
      <w:autoSpaceDE w:val="0"/>
      <w:autoSpaceDN w:val="0"/>
      <w:adjustRightInd w:val="0"/>
      <w:spacing w:before="60" w:after="60" w:line="240" w:lineRule="auto"/>
      <w:textAlignment w:val="baseline"/>
    </w:pPr>
    <w:rPr>
      <w:rFonts w:ascii="Times New Roman" w:hAnsi="Times New Roman"/>
      <w:b/>
      <w:bCs/>
      <w:smallCaps/>
      <w:sz w:val="22"/>
      <w:szCs w:val="22"/>
      <w:lang w:val="en-AU" w:eastAsia="en-GB" w:bidi="ar-SA"/>
    </w:rPr>
  </w:style>
  <w:style w:type="paragraph" w:customStyle="1" w:styleId="Body">
    <w:name w:val="Body"/>
    <w:link w:val="BodyChar"/>
    <w:rsid w:val="00402EDF"/>
    <w:pPr>
      <w:spacing w:after="120" w:line="288" w:lineRule="auto"/>
      <w:ind w:left="1699"/>
    </w:pPr>
    <w:rPr>
      <w:rFonts w:ascii="Arial" w:hAnsi="Arial"/>
      <w:lang w:val="en-US" w:eastAsia="en-US"/>
    </w:rPr>
  </w:style>
  <w:style w:type="character" w:customStyle="1" w:styleId="BodyChar">
    <w:name w:val="Body Char"/>
    <w:link w:val="Body"/>
    <w:rsid w:val="00402EDF"/>
    <w:rPr>
      <w:rFonts w:ascii="Arial" w:hAnsi="Arial"/>
      <w:lang w:val="en-US" w:eastAsia="en-US" w:bidi="ar-SA"/>
    </w:rPr>
  </w:style>
  <w:style w:type="character" w:customStyle="1" w:styleId="BodyChar1">
    <w:name w:val="Body Char1"/>
    <w:rsid w:val="00A9055C"/>
    <w:rPr>
      <w:rFonts w:ascii="Arial" w:hAnsi="Arial"/>
      <w:lang w:val="en-US" w:eastAsia="en-US" w:bidi="ar-SA"/>
    </w:rPr>
  </w:style>
  <w:style w:type="paragraph" w:customStyle="1" w:styleId="Apphead1">
    <w:name w:val="Apphead 1"/>
    <w:basedOn w:val="Normal"/>
    <w:next w:val="Body"/>
    <w:autoRedefine/>
    <w:rsid w:val="00A9055C"/>
    <w:pPr>
      <w:keepNext/>
      <w:pageBreakBefore/>
      <w:tabs>
        <w:tab w:val="num" w:pos="576"/>
      </w:tabs>
      <w:spacing w:before="0" w:after="240" w:line="240" w:lineRule="auto"/>
      <w:ind w:left="576" w:hanging="576"/>
      <w:outlineLvl w:val="0"/>
    </w:pPr>
    <w:rPr>
      <w:rFonts w:ascii="Arial Bold" w:hAnsi="Arial Bold"/>
      <w:b/>
      <w:caps/>
      <w:kern w:val="28"/>
      <w:sz w:val="32"/>
      <w:lang w:bidi="ar-SA"/>
    </w:rPr>
  </w:style>
  <w:style w:type="paragraph" w:customStyle="1" w:styleId="Apphead2">
    <w:name w:val="Apphead 2"/>
    <w:basedOn w:val="Apphead1"/>
    <w:next w:val="Normal"/>
    <w:autoRedefine/>
    <w:rsid w:val="00A9055C"/>
    <w:pPr>
      <w:pageBreakBefore w:val="0"/>
      <w:numPr>
        <w:ilvl w:val="1"/>
      </w:numPr>
      <w:tabs>
        <w:tab w:val="num" w:pos="576"/>
      </w:tabs>
      <w:spacing w:before="240" w:after="120"/>
      <w:ind w:left="576" w:hanging="576"/>
      <w:outlineLvl w:val="1"/>
    </w:pPr>
    <w:rPr>
      <w:caps w:val="0"/>
      <w:sz w:val="30"/>
    </w:rPr>
  </w:style>
  <w:style w:type="paragraph" w:customStyle="1" w:styleId="Apphead3">
    <w:name w:val="Apphead 3"/>
    <w:basedOn w:val="Apphead2"/>
    <w:next w:val="Normal"/>
    <w:autoRedefine/>
    <w:rsid w:val="00A9055C"/>
    <w:pPr>
      <w:numPr>
        <w:ilvl w:val="2"/>
      </w:numPr>
      <w:tabs>
        <w:tab w:val="num" w:pos="576"/>
      </w:tabs>
      <w:spacing w:before="120"/>
      <w:ind w:left="576" w:hanging="576"/>
      <w:outlineLvl w:val="2"/>
    </w:pPr>
    <w:rPr>
      <w:sz w:val="28"/>
    </w:rPr>
  </w:style>
  <w:style w:type="paragraph" w:customStyle="1" w:styleId="Apphead4">
    <w:name w:val="Apphead 4"/>
    <w:basedOn w:val="Apphead3"/>
    <w:next w:val="Normal"/>
    <w:autoRedefine/>
    <w:rsid w:val="00A9055C"/>
    <w:pPr>
      <w:numPr>
        <w:ilvl w:val="3"/>
      </w:numPr>
      <w:tabs>
        <w:tab w:val="num" w:pos="576"/>
      </w:tabs>
      <w:ind w:left="576" w:hanging="576"/>
      <w:outlineLvl w:val="3"/>
    </w:pPr>
    <w:rPr>
      <w:sz w:val="26"/>
    </w:rPr>
  </w:style>
  <w:style w:type="paragraph" w:customStyle="1" w:styleId="Notices">
    <w:name w:val="Notices"/>
    <w:basedOn w:val="Normal"/>
    <w:rsid w:val="0075165F"/>
  </w:style>
  <w:style w:type="paragraph" w:customStyle="1" w:styleId="Bullet2">
    <w:name w:val="Bullet 2"/>
    <w:basedOn w:val="Bullet1"/>
    <w:rsid w:val="00C51B61"/>
    <w:pPr>
      <w:numPr>
        <w:numId w:val="2"/>
      </w:numPr>
      <w:tabs>
        <w:tab w:val="clear" w:pos="360"/>
        <w:tab w:val="num" w:pos="720"/>
      </w:tabs>
      <w:spacing w:before="0" w:after="0"/>
      <w:ind w:left="720"/>
    </w:pPr>
    <w:rPr>
      <w:szCs w:val="22"/>
    </w:rPr>
  </w:style>
  <w:style w:type="paragraph" w:customStyle="1" w:styleId="Body1CharChar">
    <w:name w:val="Body 1 Char Char"/>
    <w:basedOn w:val="Normal"/>
    <w:link w:val="Body1CharCharChar"/>
    <w:rsid w:val="00933C83"/>
    <w:pPr>
      <w:keepLines/>
      <w:overflowPunct w:val="0"/>
      <w:autoSpaceDE w:val="0"/>
      <w:autoSpaceDN w:val="0"/>
      <w:adjustRightInd w:val="0"/>
      <w:spacing w:before="60" w:after="60" w:line="240" w:lineRule="auto"/>
      <w:textAlignment w:val="baseline"/>
    </w:pPr>
    <w:rPr>
      <w:rFonts w:cs="Arial"/>
      <w:sz w:val="22"/>
      <w:szCs w:val="22"/>
      <w:lang w:val="en-IE" w:eastAsia="en-GB" w:bidi="ar-SA"/>
    </w:rPr>
  </w:style>
  <w:style w:type="character" w:customStyle="1" w:styleId="Body1CharCharChar">
    <w:name w:val="Body 1 Char Char Char"/>
    <w:link w:val="Body1CharChar"/>
    <w:rsid w:val="00933C83"/>
    <w:rPr>
      <w:rFonts w:ascii="Arial" w:hAnsi="Arial" w:cs="Arial"/>
      <w:sz w:val="22"/>
      <w:szCs w:val="22"/>
      <w:lang w:val="en-IE" w:eastAsia="en-GB" w:bidi="ar-SA"/>
    </w:rPr>
  </w:style>
  <w:style w:type="paragraph" w:customStyle="1" w:styleId="NumberedList">
    <w:name w:val="NumberedList"/>
    <w:basedOn w:val="Normal"/>
    <w:rsid w:val="00EE08F2"/>
    <w:pPr>
      <w:tabs>
        <w:tab w:val="num" w:pos="360"/>
      </w:tabs>
      <w:ind w:left="360" w:hanging="360"/>
    </w:pPr>
    <w:rPr>
      <w:rFonts w:cs="Arial"/>
    </w:rPr>
  </w:style>
  <w:style w:type="character" w:customStyle="1" w:styleId="TableText">
    <w:name w:val="TableText"/>
    <w:uiPriority w:val="99"/>
    <w:rsid w:val="00874FDF"/>
    <w:rPr>
      <w:sz w:val="18"/>
    </w:rPr>
  </w:style>
  <w:style w:type="paragraph" w:styleId="CommentSubject">
    <w:name w:val="annotation subject"/>
    <w:basedOn w:val="CommentText"/>
    <w:next w:val="CommentText"/>
    <w:semiHidden/>
    <w:rsid w:val="005011C8"/>
    <w:rPr>
      <w:b/>
      <w:bCs/>
    </w:rPr>
  </w:style>
  <w:style w:type="paragraph" w:styleId="TOC4">
    <w:name w:val="toc 4"/>
    <w:basedOn w:val="Normal"/>
    <w:next w:val="Normal"/>
    <w:autoRedefine/>
    <w:uiPriority w:val="39"/>
    <w:rsid w:val="008341C7"/>
    <w:pPr>
      <w:spacing w:before="0" w:after="0"/>
      <w:ind w:left="600"/>
    </w:pPr>
    <w:rPr>
      <w:rFonts w:ascii="Calibri" w:hAnsi="Calibri"/>
      <w:sz w:val="18"/>
      <w:szCs w:val="18"/>
    </w:rPr>
  </w:style>
  <w:style w:type="paragraph" w:styleId="TOC5">
    <w:name w:val="toc 5"/>
    <w:basedOn w:val="Normal"/>
    <w:next w:val="Normal"/>
    <w:autoRedefine/>
    <w:semiHidden/>
    <w:rsid w:val="006646FF"/>
    <w:pPr>
      <w:spacing w:before="0" w:after="0"/>
      <w:ind w:left="800"/>
    </w:pPr>
    <w:rPr>
      <w:rFonts w:ascii="Calibri" w:hAnsi="Calibri"/>
      <w:sz w:val="18"/>
      <w:szCs w:val="18"/>
    </w:rPr>
  </w:style>
  <w:style w:type="paragraph" w:styleId="TOC6">
    <w:name w:val="toc 6"/>
    <w:basedOn w:val="Normal"/>
    <w:next w:val="Normal"/>
    <w:autoRedefine/>
    <w:semiHidden/>
    <w:rsid w:val="006646FF"/>
    <w:pPr>
      <w:spacing w:before="0" w:after="0"/>
      <w:ind w:left="1000"/>
    </w:pPr>
    <w:rPr>
      <w:rFonts w:ascii="Calibri" w:hAnsi="Calibri"/>
      <w:sz w:val="18"/>
      <w:szCs w:val="18"/>
    </w:rPr>
  </w:style>
  <w:style w:type="paragraph" w:styleId="TOC7">
    <w:name w:val="toc 7"/>
    <w:basedOn w:val="Normal"/>
    <w:next w:val="Normal"/>
    <w:autoRedefine/>
    <w:semiHidden/>
    <w:rsid w:val="006646FF"/>
    <w:pPr>
      <w:spacing w:before="0" w:after="0"/>
      <w:ind w:left="1200"/>
    </w:pPr>
    <w:rPr>
      <w:rFonts w:ascii="Calibri" w:hAnsi="Calibri"/>
      <w:sz w:val="18"/>
      <w:szCs w:val="18"/>
    </w:rPr>
  </w:style>
  <w:style w:type="paragraph" w:styleId="TOC8">
    <w:name w:val="toc 8"/>
    <w:basedOn w:val="Normal"/>
    <w:next w:val="Normal"/>
    <w:autoRedefine/>
    <w:semiHidden/>
    <w:rsid w:val="006646FF"/>
    <w:pPr>
      <w:spacing w:before="0" w:after="0"/>
      <w:ind w:left="1400"/>
    </w:pPr>
    <w:rPr>
      <w:rFonts w:ascii="Calibri" w:hAnsi="Calibri"/>
      <w:sz w:val="18"/>
      <w:szCs w:val="18"/>
    </w:rPr>
  </w:style>
  <w:style w:type="paragraph" w:styleId="TOC9">
    <w:name w:val="toc 9"/>
    <w:basedOn w:val="Normal"/>
    <w:next w:val="Normal"/>
    <w:autoRedefine/>
    <w:semiHidden/>
    <w:rsid w:val="006646FF"/>
    <w:pPr>
      <w:spacing w:before="0" w:after="0"/>
      <w:ind w:left="1600"/>
    </w:pPr>
    <w:rPr>
      <w:rFonts w:ascii="Calibri" w:hAnsi="Calibri"/>
      <w:sz w:val="18"/>
      <w:szCs w:val="18"/>
    </w:rPr>
  </w:style>
  <w:style w:type="table" w:styleId="TableContemporary">
    <w:name w:val="Table Contemporary"/>
    <w:basedOn w:val="TableNormal"/>
    <w:rsid w:val="008F02A2"/>
    <w:pPr>
      <w:spacing w:before="100" w:after="100" w:line="276"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ppendixA">
    <w:name w:val="Appendix A"/>
    <w:basedOn w:val="Heading1"/>
    <w:rsid w:val="00A27161"/>
    <w:pPr>
      <w:keepNext/>
      <w:pBdr>
        <w:top w:val="none" w:sz="0" w:space="0" w:color="auto"/>
        <w:left w:val="none" w:sz="0" w:space="0" w:color="auto"/>
        <w:bottom w:val="none" w:sz="0" w:space="0" w:color="auto"/>
        <w:right w:val="none" w:sz="0" w:space="0" w:color="auto"/>
      </w:pBdr>
      <w:shd w:val="clear" w:color="auto" w:fill="auto"/>
      <w:tabs>
        <w:tab w:val="num" w:pos="630"/>
        <w:tab w:val="num" w:pos="990"/>
      </w:tabs>
      <w:overflowPunct w:val="0"/>
      <w:autoSpaceDE w:val="0"/>
      <w:autoSpaceDN w:val="0"/>
      <w:adjustRightInd w:val="0"/>
      <w:spacing w:before="180" w:after="60" w:line="240" w:lineRule="auto"/>
      <w:ind w:left="990" w:hanging="990"/>
    </w:pPr>
    <w:rPr>
      <w:rFonts w:ascii="Times New Roman" w:hAnsi="Times New Roman"/>
      <w:bCs w:val="0"/>
      <w:caps w:val="0"/>
      <w:color w:val="auto"/>
      <w:spacing w:val="0"/>
      <w:kern w:val="28"/>
      <w:sz w:val="28"/>
      <w:szCs w:val="20"/>
      <w:lang w:val="en-IE" w:eastAsia="ko-KR"/>
    </w:rPr>
  </w:style>
  <w:style w:type="table" w:styleId="TableList3">
    <w:name w:val="Table List 3"/>
    <w:basedOn w:val="TableNormal"/>
    <w:rsid w:val="00AA683C"/>
    <w:pPr>
      <w:spacing w:before="100" w:after="100" w:line="276"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7">
    <w:name w:val="Table List 7"/>
    <w:basedOn w:val="TableNormal"/>
    <w:rsid w:val="00AA683C"/>
    <w:pPr>
      <w:spacing w:before="100" w:after="100" w:line="276"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1">
    <w:name w:val="Table Simple 1"/>
    <w:basedOn w:val="TableNormal"/>
    <w:rsid w:val="00AA683C"/>
    <w:pPr>
      <w:spacing w:before="100" w:after="100" w:line="276"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Web3">
    <w:name w:val="Table Web 3"/>
    <w:basedOn w:val="TableNormal"/>
    <w:rsid w:val="00AA683C"/>
    <w:pPr>
      <w:spacing w:before="100" w:after="100" w:line="276"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C3663A"/>
    <w:rPr>
      <w:rFonts w:ascii="Arial" w:hAnsi="Arial"/>
      <w:lang w:val="en-GB" w:eastAsia="en-US" w:bidi="en-US"/>
    </w:rPr>
  </w:style>
  <w:style w:type="character" w:customStyle="1" w:styleId="WW8Num13z2">
    <w:name w:val="WW8Num13z2"/>
    <w:rsid w:val="00C42B89"/>
    <w:rPr>
      <w:rFonts w:ascii="Wingdings" w:hAnsi="Wingdings"/>
    </w:rPr>
  </w:style>
  <w:style w:type="character" w:customStyle="1" w:styleId="Unresolved">
    <w:name w:val="Unresolved"/>
    <w:rsid w:val="00F54E20"/>
    <w:rPr>
      <w:i/>
      <w:iCs/>
      <w:color w:val="FF0000"/>
    </w:rPr>
  </w:style>
  <w:style w:type="paragraph" w:customStyle="1" w:styleId="UntitledHeading">
    <w:name w:val="UntitledHeading"/>
    <w:basedOn w:val="Normal"/>
    <w:uiPriority w:val="99"/>
    <w:rsid w:val="0054297E"/>
    <w:rPr>
      <w:b/>
    </w:rPr>
  </w:style>
  <w:style w:type="numbering" w:customStyle="1" w:styleId="Bullet3">
    <w:name w:val="Bullet 3"/>
    <w:rsid w:val="003A5F1F"/>
    <w:pPr>
      <w:numPr>
        <w:numId w:val="4"/>
      </w:numPr>
    </w:pPr>
  </w:style>
  <w:style w:type="paragraph" w:styleId="ListParagraph">
    <w:name w:val="List Paragraph"/>
    <w:basedOn w:val="Normal"/>
    <w:uiPriority w:val="34"/>
    <w:qFormat/>
    <w:rsid w:val="000A28AE"/>
    <w:pPr>
      <w:ind w:left="720"/>
      <w:contextualSpacing/>
    </w:pPr>
  </w:style>
  <w:style w:type="paragraph" w:styleId="TableofFigures">
    <w:name w:val="table of figures"/>
    <w:basedOn w:val="Normal"/>
    <w:next w:val="Normal"/>
    <w:uiPriority w:val="99"/>
    <w:rsid w:val="0051506D"/>
  </w:style>
  <w:style w:type="paragraph" w:styleId="Header">
    <w:name w:val="header"/>
    <w:basedOn w:val="Normal"/>
    <w:link w:val="HeaderChar"/>
    <w:rsid w:val="00D3707E"/>
    <w:pPr>
      <w:tabs>
        <w:tab w:val="center" w:pos="4513"/>
        <w:tab w:val="right" w:pos="9026"/>
      </w:tabs>
    </w:pPr>
  </w:style>
  <w:style w:type="character" w:customStyle="1" w:styleId="HeaderChar">
    <w:name w:val="Header Char"/>
    <w:basedOn w:val="DefaultParagraphFont"/>
    <w:link w:val="Header"/>
    <w:rsid w:val="00D3707E"/>
    <w:rPr>
      <w:rFonts w:ascii="Arial" w:hAnsi="Arial"/>
      <w:lang w:val="en-GB" w:eastAsia="en-US" w:bidi="en-US"/>
    </w:rPr>
  </w:style>
  <w:style w:type="character" w:styleId="Emphasis">
    <w:name w:val="Emphasis"/>
    <w:basedOn w:val="DefaultParagraphFont"/>
    <w:uiPriority w:val="99"/>
    <w:qFormat/>
    <w:rsid w:val="003C1F9E"/>
    <w:rPr>
      <w:i/>
      <w:iCs/>
    </w:rPr>
  </w:style>
  <w:style w:type="paragraph" w:styleId="IntenseQuote">
    <w:name w:val="Intense Quote"/>
    <w:basedOn w:val="Normal"/>
    <w:next w:val="Normal"/>
    <w:link w:val="IntenseQuoteChar"/>
    <w:uiPriority w:val="30"/>
    <w:qFormat/>
    <w:rsid w:val="00B80DE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80DE6"/>
    <w:rPr>
      <w:rFonts w:ascii="Arial" w:hAnsi="Arial"/>
      <w:b/>
      <w:bCs/>
      <w:i/>
      <w:iCs/>
      <w:color w:val="4F81BD"/>
      <w:lang w:val="en-GB" w:eastAsia="en-US" w:bidi="en-US"/>
    </w:rPr>
  </w:style>
  <w:style w:type="paragraph" w:styleId="Quote">
    <w:name w:val="Quote"/>
    <w:basedOn w:val="Normal"/>
    <w:next w:val="Normal"/>
    <w:link w:val="QuoteChar"/>
    <w:uiPriority w:val="29"/>
    <w:qFormat/>
    <w:rsid w:val="009C6EDF"/>
    <w:rPr>
      <w:i/>
      <w:iCs/>
      <w:color w:val="000000"/>
    </w:rPr>
  </w:style>
  <w:style w:type="character" w:customStyle="1" w:styleId="QuoteChar">
    <w:name w:val="Quote Char"/>
    <w:basedOn w:val="DefaultParagraphFont"/>
    <w:link w:val="Quote"/>
    <w:uiPriority w:val="29"/>
    <w:rsid w:val="009C6EDF"/>
    <w:rPr>
      <w:rFonts w:ascii="Arial" w:hAnsi="Arial"/>
      <w:i/>
      <w:iCs/>
      <w:color w:val="000000"/>
      <w:lang w:val="en-GB" w:eastAsia="en-US" w:bidi="en-US"/>
    </w:rPr>
  </w:style>
  <w:style w:type="character" w:styleId="IntenseReference">
    <w:name w:val="Intense Reference"/>
    <w:basedOn w:val="DefaultParagraphFont"/>
    <w:uiPriority w:val="99"/>
    <w:qFormat/>
    <w:rsid w:val="005260EF"/>
    <w:rPr>
      <w:b/>
      <w:bCs/>
      <w:smallCaps/>
      <w:color w:val="C0504D"/>
      <w:spacing w:val="5"/>
      <w:u w:val="single"/>
    </w:rPr>
  </w:style>
  <w:style w:type="paragraph" w:customStyle="1" w:styleId="CERGlossaryTerm">
    <w:name w:val="CER Glossary Term"/>
    <w:basedOn w:val="Normal"/>
    <w:rsid w:val="00BE4526"/>
    <w:pPr>
      <w:spacing w:before="120" w:after="120" w:line="240" w:lineRule="auto"/>
    </w:pPr>
    <w:rPr>
      <w:rFonts w:eastAsia="Calibri" w:cs="Arial"/>
      <w:b/>
      <w:bCs/>
      <w:lang w:val="en-IE" w:eastAsia="en-IE" w:bidi="ar-SA"/>
    </w:rPr>
  </w:style>
  <w:style w:type="paragraph" w:customStyle="1" w:styleId="CERGlossaryDefinition">
    <w:name w:val="CER Glossary Definition"/>
    <w:basedOn w:val="Normal"/>
    <w:rsid w:val="00BE4526"/>
    <w:pPr>
      <w:spacing w:before="120" w:after="120" w:line="240" w:lineRule="auto"/>
      <w:jc w:val="both"/>
    </w:pPr>
    <w:rPr>
      <w:rFonts w:eastAsia="Calibri" w:cs="Arial"/>
      <w:lang w:val="en-IE" w:eastAsia="en-IE" w:bidi="ar-SA"/>
    </w:rPr>
  </w:style>
  <w:style w:type="character" w:customStyle="1" w:styleId="FooterChar">
    <w:name w:val="Footer Char"/>
    <w:basedOn w:val="DefaultParagraphFont"/>
    <w:link w:val="Footer"/>
    <w:uiPriority w:val="99"/>
    <w:rsid w:val="007055DA"/>
    <w:rPr>
      <w:rFonts w:ascii="Arial" w:hAnsi="Arial"/>
      <w:lang w:val="en-GB" w:bidi="en-US"/>
    </w:rPr>
  </w:style>
  <w:style w:type="paragraph" w:customStyle="1" w:styleId="CERNUMBERBULLET">
    <w:name w:val="CER NUMBER BULLET"/>
    <w:link w:val="CERNUMBERBULLETChar1"/>
    <w:rsid w:val="00D72867"/>
    <w:pPr>
      <w:tabs>
        <w:tab w:val="num" w:pos="540"/>
      </w:tabs>
      <w:spacing w:before="120" w:after="120"/>
      <w:ind w:left="1107" w:hanging="567"/>
      <w:jc w:val="both"/>
    </w:pPr>
    <w:rPr>
      <w:rFonts w:ascii="Arial" w:hAnsi="Arial" w:cs="Arial"/>
      <w:color w:val="000000"/>
      <w:sz w:val="22"/>
      <w:szCs w:val="22"/>
      <w:lang w:val="en-GB" w:eastAsia="en-US"/>
    </w:rPr>
  </w:style>
  <w:style w:type="character" w:customStyle="1" w:styleId="CERNUMBERBULLETChar1">
    <w:name w:val="CER NUMBER BULLET Char1"/>
    <w:basedOn w:val="DefaultParagraphFont"/>
    <w:link w:val="CERNUMBERBULLET"/>
    <w:rsid w:val="00D72867"/>
    <w:rPr>
      <w:rFonts w:ascii="Arial" w:hAnsi="Arial" w:cs="Arial"/>
      <w:color w:val="000000"/>
      <w:sz w:val="22"/>
      <w:szCs w:val="22"/>
      <w:lang w:val="en-GB" w:eastAsia="en-US" w:bidi="ar-SA"/>
    </w:rPr>
  </w:style>
  <w:style w:type="character" w:styleId="IntenseEmphasis">
    <w:name w:val="Intense Emphasis"/>
    <w:basedOn w:val="DefaultParagraphFont"/>
    <w:uiPriority w:val="21"/>
    <w:qFormat/>
    <w:rsid w:val="00D72867"/>
    <w:rPr>
      <w:b/>
      <w:bCs/>
      <w:i/>
      <w:iCs/>
      <w:color w:val="4F81BD"/>
    </w:rPr>
  </w:style>
  <w:style w:type="paragraph" w:customStyle="1" w:styleId="CERBODYChar">
    <w:name w:val="CER BODY Char"/>
    <w:link w:val="CERBODYCharChar"/>
    <w:rsid w:val="006F2CCA"/>
    <w:pPr>
      <w:numPr>
        <w:ilvl w:val="1"/>
        <w:numId w:val="5"/>
      </w:numPr>
      <w:spacing w:before="120" w:after="120"/>
      <w:jc w:val="both"/>
    </w:pPr>
    <w:rPr>
      <w:rFonts w:ascii="Arial" w:hAnsi="Arial"/>
      <w:sz w:val="22"/>
      <w:szCs w:val="22"/>
      <w:lang w:val="en-GB" w:eastAsia="en-US"/>
    </w:rPr>
  </w:style>
  <w:style w:type="character" w:customStyle="1" w:styleId="CERBODYCharChar">
    <w:name w:val="CER BODY Char Char"/>
    <w:basedOn w:val="DefaultParagraphFont"/>
    <w:link w:val="CERBODYChar"/>
    <w:locked/>
    <w:rsid w:val="006F2CCA"/>
    <w:rPr>
      <w:rFonts w:ascii="Arial" w:hAnsi="Arial"/>
      <w:sz w:val="22"/>
      <w:szCs w:val="22"/>
      <w:lang w:val="en-GB" w:eastAsia="en-US" w:bidi="ar-SA"/>
    </w:rPr>
  </w:style>
  <w:style w:type="paragraph" w:styleId="TOCHeading">
    <w:name w:val="TOC Heading"/>
    <w:basedOn w:val="Heading1"/>
    <w:next w:val="Normal"/>
    <w:uiPriority w:val="39"/>
    <w:semiHidden/>
    <w:unhideWhenUsed/>
    <w:qFormat/>
    <w:rsid w:val="0008245D"/>
    <w:pPr>
      <w:keepNext/>
      <w:keepLines/>
      <w:pageBreakBefore w:val="0"/>
      <w:numPr>
        <w:numId w:val="0"/>
      </w:numPr>
      <w:pBdr>
        <w:top w:val="none" w:sz="0" w:space="0" w:color="auto"/>
        <w:left w:val="none" w:sz="0" w:space="0" w:color="auto"/>
        <w:bottom w:val="none" w:sz="0" w:space="0" w:color="auto"/>
        <w:right w:val="none" w:sz="0" w:space="0" w:color="auto"/>
      </w:pBdr>
      <w:shd w:val="clear" w:color="auto" w:fill="auto"/>
      <w:spacing w:before="480"/>
      <w:outlineLvl w:val="9"/>
    </w:pPr>
    <w:rPr>
      <w:rFonts w:ascii="Cambria" w:hAnsi="Cambria"/>
      <w:caps w:val="0"/>
      <w:color w:val="365F91"/>
      <w:spacing w:val="0"/>
      <w:sz w:val="28"/>
      <w:szCs w:val="28"/>
      <w:lang w:val="en-US"/>
    </w:rPr>
  </w:style>
  <w:style w:type="paragraph" w:customStyle="1" w:styleId="APNUMHEAD1">
    <w:name w:val="AP NUM HEAD 1"/>
    <w:rsid w:val="00DC520D"/>
    <w:pPr>
      <w:keepNext/>
      <w:pageBreakBefore/>
      <w:numPr>
        <w:numId w:val="43"/>
      </w:numPr>
      <w:tabs>
        <w:tab w:val="clear" w:pos="851"/>
        <w:tab w:val="num" w:pos="709"/>
      </w:tabs>
      <w:spacing w:before="60" w:after="180"/>
      <w:ind w:left="709" w:hanging="709"/>
    </w:pPr>
    <w:rPr>
      <w:rFonts w:ascii="Arial" w:hAnsi="Arial"/>
      <w:b/>
      <w:caps/>
      <w:sz w:val="28"/>
      <w:lang w:val="en-GB" w:eastAsia="en-US"/>
    </w:rPr>
  </w:style>
  <w:style w:type="paragraph" w:customStyle="1" w:styleId="APNUMHEAD2">
    <w:name w:val="AP NUM HEAD 2"/>
    <w:rsid w:val="00DC520D"/>
    <w:pPr>
      <w:keepNext/>
      <w:numPr>
        <w:ilvl w:val="1"/>
        <w:numId w:val="43"/>
      </w:numPr>
      <w:tabs>
        <w:tab w:val="clear" w:pos="851"/>
        <w:tab w:val="num" w:pos="709"/>
      </w:tabs>
      <w:spacing w:before="240" w:after="120"/>
      <w:ind w:left="709" w:hanging="709"/>
    </w:pPr>
    <w:rPr>
      <w:rFonts w:ascii="Arial" w:hAnsi="Arial"/>
      <w:b/>
      <w:caps/>
      <w:sz w:val="24"/>
      <w:lang w:val="en-GB" w:eastAsia="en-US"/>
    </w:rPr>
  </w:style>
  <w:style w:type="paragraph" w:customStyle="1" w:styleId="APNUMHEAD3">
    <w:name w:val="AP NUM HEAD 3"/>
    <w:next w:val="Normal"/>
    <w:link w:val="APNUMHEAD3Char"/>
    <w:rsid w:val="00DC520D"/>
    <w:pPr>
      <w:keepNext/>
      <w:numPr>
        <w:ilvl w:val="2"/>
        <w:numId w:val="43"/>
      </w:numPr>
      <w:spacing w:before="120" w:after="120"/>
    </w:pPr>
    <w:rPr>
      <w:rFonts w:ascii="Arial" w:hAnsi="Arial"/>
      <w:b/>
      <w:color w:val="000000"/>
      <w:sz w:val="24"/>
      <w:lang w:val="en-GB" w:eastAsia="en-US"/>
    </w:rPr>
  </w:style>
  <w:style w:type="character" w:customStyle="1" w:styleId="APNUMHEAD3Char">
    <w:name w:val="AP NUM HEAD 3 Char"/>
    <w:basedOn w:val="DefaultParagraphFont"/>
    <w:link w:val="APNUMHEAD3"/>
    <w:locked/>
    <w:rsid w:val="00DC520D"/>
    <w:rPr>
      <w:rFonts w:ascii="Arial" w:hAnsi="Arial"/>
      <w:b/>
      <w:color w:val="000000"/>
      <w:sz w:val="24"/>
      <w:lang w:val="en-GB" w:eastAsia="en-US" w:bidi="ar-SA"/>
    </w:rPr>
  </w:style>
  <w:style w:type="paragraph" w:customStyle="1" w:styleId="APNUMHEAD4">
    <w:name w:val="AP NUM HEAD 4"/>
    <w:rsid w:val="00DC520D"/>
    <w:pPr>
      <w:numPr>
        <w:ilvl w:val="3"/>
        <w:numId w:val="43"/>
      </w:numPr>
      <w:tabs>
        <w:tab w:val="clear" w:pos="851"/>
        <w:tab w:val="num" w:pos="864"/>
      </w:tabs>
      <w:ind w:left="864" w:hanging="864"/>
    </w:pPr>
    <w:rPr>
      <w:rFonts w:ascii="Arial" w:hAnsi="Arial"/>
      <w:b/>
      <w:color w:val="000000"/>
      <w:sz w:val="24"/>
      <w:lang w:val="en-GB" w:eastAsia="en-US"/>
    </w:rPr>
  </w:style>
  <w:style w:type="paragraph" w:customStyle="1" w:styleId="CERnon-indent">
    <w:name w:val="CER non-indent"/>
    <w:basedOn w:val="Normal"/>
    <w:link w:val="CERnon-indentChar"/>
    <w:rsid w:val="00DC520D"/>
    <w:pPr>
      <w:tabs>
        <w:tab w:val="num" w:pos="851"/>
      </w:tabs>
      <w:spacing w:before="120" w:after="120" w:line="240" w:lineRule="auto"/>
    </w:pPr>
    <w:rPr>
      <w:color w:val="000000"/>
      <w:sz w:val="22"/>
      <w:lang w:bidi="ar-SA"/>
    </w:rPr>
  </w:style>
  <w:style w:type="character" w:customStyle="1" w:styleId="CERnon-indentChar">
    <w:name w:val="CER non-indent Char"/>
    <w:basedOn w:val="DefaultParagraphFont"/>
    <w:link w:val="CERnon-indent"/>
    <w:locked/>
    <w:rsid w:val="00DC520D"/>
    <w:rPr>
      <w:rFonts w:ascii="Arial" w:hAnsi="Arial"/>
      <w:color w:val="000000"/>
      <w:sz w:val="22"/>
      <w:lang w:val="en-GB" w:eastAsia="en-US"/>
    </w:rPr>
  </w:style>
  <w:style w:type="paragraph" w:customStyle="1" w:styleId="CERAPPENDIXBODY">
    <w:name w:val="CER APPENDIX BODY"/>
    <w:rsid w:val="00DC520D"/>
    <w:pPr>
      <w:numPr>
        <w:ilvl w:val="1"/>
        <w:numId w:val="46"/>
      </w:numPr>
      <w:tabs>
        <w:tab w:val="clear" w:pos="-1049"/>
        <w:tab w:val="num" w:pos="709"/>
        <w:tab w:val="left" w:pos="851"/>
      </w:tabs>
      <w:spacing w:before="120" w:after="120"/>
      <w:ind w:left="709"/>
      <w:jc w:val="both"/>
    </w:pPr>
    <w:rPr>
      <w:rFonts w:ascii="Arial" w:hAnsi="Arial"/>
      <w:color w:val="000000"/>
      <w:sz w:val="22"/>
      <w:lang w:val="en-GB" w:eastAsia="en-US"/>
    </w:rPr>
  </w:style>
  <w:style w:type="paragraph" w:customStyle="1" w:styleId="CERNUMAPPENDXHD1">
    <w:name w:val="CER NUM APPENDX HD 1"/>
    <w:basedOn w:val="Normal"/>
    <w:rsid w:val="00DC520D"/>
    <w:pPr>
      <w:keepNext/>
      <w:pageBreakBefore/>
      <w:numPr>
        <w:numId w:val="46"/>
      </w:numPr>
      <w:pBdr>
        <w:top w:val="single" w:sz="4" w:space="1" w:color="auto"/>
        <w:bottom w:val="single" w:sz="4" w:space="1" w:color="auto"/>
      </w:pBdr>
      <w:tabs>
        <w:tab w:val="num" w:pos="709"/>
      </w:tabs>
      <w:spacing w:before="0" w:after="360" w:line="240" w:lineRule="auto"/>
      <w:ind w:left="709" w:hanging="709"/>
      <w:jc w:val="center"/>
      <w:outlineLvl w:val="0"/>
    </w:pPr>
    <w:rPr>
      <w:b/>
      <w:caps/>
      <w:sz w:val="28"/>
      <w:lang w:bidi="ar-SA"/>
    </w:rPr>
  </w:style>
  <w:style w:type="paragraph" w:customStyle="1" w:styleId="CERNONINDENTBULLET">
    <w:name w:val="CER NON INDENT BULLET"/>
    <w:basedOn w:val="ListBullet"/>
    <w:rsid w:val="00DC520D"/>
    <w:pPr>
      <w:numPr>
        <w:numId w:val="0"/>
      </w:numPr>
      <w:tabs>
        <w:tab w:val="num" w:pos="425"/>
      </w:tabs>
      <w:spacing w:before="0" w:after="120" w:line="240" w:lineRule="auto"/>
      <w:ind w:left="425" w:hanging="425"/>
      <w:contextualSpacing w:val="0"/>
    </w:pPr>
    <w:rPr>
      <w:color w:val="000000"/>
      <w:sz w:val="22"/>
      <w:szCs w:val="24"/>
      <w:lang w:bidi="ar-SA"/>
    </w:rPr>
  </w:style>
  <w:style w:type="paragraph" w:styleId="ListBullet">
    <w:name w:val="List Bullet"/>
    <w:basedOn w:val="Normal"/>
    <w:rsid w:val="00DC520D"/>
    <w:pPr>
      <w:numPr>
        <w:numId w:val="50"/>
      </w:numPr>
      <w:contextualSpacing/>
    </w:pPr>
  </w:style>
</w:styles>
</file>

<file path=word/webSettings.xml><?xml version="1.0" encoding="utf-8"?>
<w:webSettings xmlns:r="http://schemas.openxmlformats.org/officeDocument/2006/relationships" xmlns:w="http://schemas.openxmlformats.org/wordprocessingml/2006/main">
  <w:divs>
    <w:div w:id="46950602">
      <w:bodyDiv w:val="1"/>
      <w:marLeft w:val="0"/>
      <w:marRight w:val="0"/>
      <w:marTop w:val="0"/>
      <w:marBottom w:val="0"/>
      <w:divBdr>
        <w:top w:val="none" w:sz="0" w:space="0" w:color="auto"/>
        <w:left w:val="none" w:sz="0" w:space="0" w:color="auto"/>
        <w:bottom w:val="none" w:sz="0" w:space="0" w:color="auto"/>
        <w:right w:val="none" w:sz="0" w:space="0" w:color="auto"/>
      </w:divBdr>
    </w:div>
    <w:div w:id="50539612">
      <w:bodyDiv w:val="1"/>
      <w:marLeft w:val="0"/>
      <w:marRight w:val="0"/>
      <w:marTop w:val="0"/>
      <w:marBottom w:val="0"/>
      <w:divBdr>
        <w:top w:val="none" w:sz="0" w:space="0" w:color="auto"/>
        <w:left w:val="none" w:sz="0" w:space="0" w:color="auto"/>
        <w:bottom w:val="none" w:sz="0" w:space="0" w:color="auto"/>
        <w:right w:val="none" w:sz="0" w:space="0" w:color="auto"/>
      </w:divBdr>
    </w:div>
    <w:div w:id="109125671">
      <w:bodyDiv w:val="1"/>
      <w:marLeft w:val="0"/>
      <w:marRight w:val="0"/>
      <w:marTop w:val="0"/>
      <w:marBottom w:val="0"/>
      <w:divBdr>
        <w:top w:val="none" w:sz="0" w:space="0" w:color="auto"/>
        <w:left w:val="none" w:sz="0" w:space="0" w:color="auto"/>
        <w:bottom w:val="none" w:sz="0" w:space="0" w:color="auto"/>
        <w:right w:val="none" w:sz="0" w:space="0" w:color="auto"/>
      </w:divBdr>
    </w:div>
    <w:div w:id="117648710">
      <w:bodyDiv w:val="1"/>
      <w:marLeft w:val="0"/>
      <w:marRight w:val="0"/>
      <w:marTop w:val="0"/>
      <w:marBottom w:val="0"/>
      <w:divBdr>
        <w:top w:val="none" w:sz="0" w:space="0" w:color="auto"/>
        <w:left w:val="none" w:sz="0" w:space="0" w:color="auto"/>
        <w:bottom w:val="none" w:sz="0" w:space="0" w:color="auto"/>
        <w:right w:val="none" w:sz="0" w:space="0" w:color="auto"/>
      </w:divBdr>
      <w:divsChild>
        <w:div w:id="214511200">
          <w:marLeft w:val="0"/>
          <w:marRight w:val="0"/>
          <w:marTop w:val="0"/>
          <w:marBottom w:val="0"/>
          <w:divBdr>
            <w:top w:val="none" w:sz="0" w:space="0" w:color="auto"/>
            <w:left w:val="none" w:sz="0" w:space="0" w:color="auto"/>
            <w:bottom w:val="none" w:sz="0" w:space="0" w:color="auto"/>
            <w:right w:val="none" w:sz="0" w:space="0" w:color="auto"/>
          </w:divBdr>
        </w:div>
        <w:div w:id="841430810">
          <w:marLeft w:val="0"/>
          <w:marRight w:val="0"/>
          <w:marTop w:val="0"/>
          <w:marBottom w:val="0"/>
          <w:divBdr>
            <w:top w:val="none" w:sz="0" w:space="0" w:color="auto"/>
            <w:left w:val="none" w:sz="0" w:space="0" w:color="auto"/>
            <w:bottom w:val="none" w:sz="0" w:space="0" w:color="auto"/>
            <w:right w:val="none" w:sz="0" w:space="0" w:color="auto"/>
          </w:divBdr>
        </w:div>
        <w:div w:id="1995328731">
          <w:marLeft w:val="0"/>
          <w:marRight w:val="0"/>
          <w:marTop w:val="0"/>
          <w:marBottom w:val="0"/>
          <w:divBdr>
            <w:top w:val="none" w:sz="0" w:space="0" w:color="auto"/>
            <w:left w:val="none" w:sz="0" w:space="0" w:color="auto"/>
            <w:bottom w:val="none" w:sz="0" w:space="0" w:color="auto"/>
            <w:right w:val="none" w:sz="0" w:space="0" w:color="auto"/>
          </w:divBdr>
          <w:divsChild>
            <w:div w:id="2086877699">
              <w:marLeft w:val="0"/>
              <w:marRight w:val="0"/>
              <w:marTop w:val="0"/>
              <w:marBottom w:val="0"/>
              <w:divBdr>
                <w:top w:val="none" w:sz="0" w:space="0" w:color="auto"/>
                <w:left w:val="none" w:sz="0" w:space="0" w:color="auto"/>
                <w:bottom w:val="none" w:sz="0" w:space="0" w:color="auto"/>
                <w:right w:val="none" w:sz="0" w:space="0" w:color="auto"/>
              </w:divBdr>
              <w:divsChild>
                <w:div w:id="378477499">
                  <w:marLeft w:val="0"/>
                  <w:marRight w:val="0"/>
                  <w:marTop w:val="0"/>
                  <w:marBottom w:val="0"/>
                  <w:divBdr>
                    <w:top w:val="none" w:sz="0" w:space="0" w:color="auto"/>
                    <w:left w:val="none" w:sz="0" w:space="0" w:color="auto"/>
                    <w:bottom w:val="none" w:sz="0" w:space="0" w:color="auto"/>
                    <w:right w:val="none" w:sz="0" w:space="0" w:color="auto"/>
                  </w:divBdr>
                </w:div>
                <w:div w:id="963389567">
                  <w:marLeft w:val="0"/>
                  <w:marRight w:val="0"/>
                  <w:marTop w:val="0"/>
                  <w:marBottom w:val="0"/>
                  <w:divBdr>
                    <w:top w:val="none" w:sz="0" w:space="0" w:color="auto"/>
                    <w:left w:val="none" w:sz="0" w:space="0" w:color="auto"/>
                    <w:bottom w:val="none" w:sz="0" w:space="0" w:color="auto"/>
                    <w:right w:val="none" w:sz="0" w:space="0" w:color="auto"/>
                  </w:divBdr>
                </w:div>
                <w:div w:id="1068964730">
                  <w:marLeft w:val="0"/>
                  <w:marRight w:val="0"/>
                  <w:marTop w:val="0"/>
                  <w:marBottom w:val="0"/>
                  <w:divBdr>
                    <w:top w:val="none" w:sz="0" w:space="0" w:color="auto"/>
                    <w:left w:val="none" w:sz="0" w:space="0" w:color="auto"/>
                    <w:bottom w:val="none" w:sz="0" w:space="0" w:color="auto"/>
                    <w:right w:val="none" w:sz="0" w:space="0" w:color="auto"/>
                  </w:divBdr>
                </w:div>
                <w:div w:id="158040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78672">
          <w:marLeft w:val="0"/>
          <w:marRight w:val="0"/>
          <w:marTop w:val="0"/>
          <w:marBottom w:val="0"/>
          <w:divBdr>
            <w:top w:val="none" w:sz="0" w:space="0" w:color="auto"/>
            <w:left w:val="none" w:sz="0" w:space="0" w:color="auto"/>
            <w:bottom w:val="none" w:sz="0" w:space="0" w:color="auto"/>
            <w:right w:val="none" w:sz="0" w:space="0" w:color="auto"/>
          </w:divBdr>
        </w:div>
      </w:divsChild>
    </w:div>
    <w:div w:id="118232564">
      <w:bodyDiv w:val="1"/>
      <w:marLeft w:val="0"/>
      <w:marRight w:val="0"/>
      <w:marTop w:val="0"/>
      <w:marBottom w:val="0"/>
      <w:divBdr>
        <w:top w:val="none" w:sz="0" w:space="0" w:color="auto"/>
        <w:left w:val="none" w:sz="0" w:space="0" w:color="auto"/>
        <w:bottom w:val="none" w:sz="0" w:space="0" w:color="auto"/>
        <w:right w:val="none" w:sz="0" w:space="0" w:color="auto"/>
      </w:divBdr>
    </w:div>
    <w:div w:id="125396041">
      <w:bodyDiv w:val="1"/>
      <w:marLeft w:val="0"/>
      <w:marRight w:val="0"/>
      <w:marTop w:val="0"/>
      <w:marBottom w:val="0"/>
      <w:divBdr>
        <w:top w:val="none" w:sz="0" w:space="0" w:color="auto"/>
        <w:left w:val="none" w:sz="0" w:space="0" w:color="auto"/>
        <w:bottom w:val="none" w:sz="0" w:space="0" w:color="auto"/>
        <w:right w:val="none" w:sz="0" w:space="0" w:color="auto"/>
      </w:divBdr>
    </w:div>
    <w:div w:id="152377076">
      <w:bodyDiv w:val="1"/>
      <w:marLeft w:val="0"/>
      <w:marRight w:val="0"/>
      <w:marTop w:val="0"/>
      <w:marBottom w:val="0"/>
      <w:divBdr>
        <w:top w:val="none" w:sz="0" w:space="0" w:color="auto"/>
        <w:left w:val="none" w:sz="0" w:space="0" w:color="auto"/>
        <w:bottom w:val="none" w:sz="0" w:space="0" w:color="auto"/>
        <w:right w:val="none" w:sz="0" w:space="0" w:color="auto"/>
      </w:divBdr>
    </w:div>
    <w:div w:id="172425625">
      <w:bodyDiv w:val="1"/>
      <w:marLeft w:val="0"/>
      <w:marRight w:val="0"/>
      <w:marTop w:val="0"/>
      <w:marBottom w:val="0"/>
      <w:divBdr>
        <w:top w:val="none" w:sz="0" w:space="0" w:color="auto"/>
        <w:left w:val="none" w:sz="0" w:space="0" w:color="auto"/>
        <w:bottom w:val="none" w:sz="0" w:space="0" w:color="auto"/>
        <w:right w:val="none" w:sz="0" w:space="0" w:color="auto"/>
      </w:divBdr>
    </w:div>
    <w:div w:id="195778047">
      <w:bodyDiv w:val="1"/>
      <w:marLeft w:val="0"/>
      <w:marRight w:val="0"/>
      <w:marTop w:val="0"/>
      <w:marBottom w:val="0"/>
      <w:divBdr>
        <w:top w:val="none" w:sz="0" w:space="0" w:color="auto"/>
        <w:left w:val="none" w:sz="0" w:space="0" w:color="auto"/>
        <w:bottom w:val="none" w:sz="0" w:space="0" w:color="auto"/>
        <w:right w:val="none" w:sz="0" w:space="0" w:color="auto"/>
      </w:divBdr>
    </w:div>
    <w:div w:id="197400799">
      <w:bodyDiv w:val="1"/>
      <w:marLeft w:val="0"/>
      <w:marRight w:val="0"/>
      <w:marTop w:val="0"/>
      <w:marBottom w:val="0"/>
      <w:divBdr>
        <w:top w:val="none" w:sz="0" w:space="0" w:color="auto"/>
        <w:left w:val="none" w:sz="0" w:space="0" w:color="auto"/>
        <w:bottom w:val="none" w:sz="0" w:space="0" w:color="auto"/>
        <w:right w:val="none" w:sz="0" w:space="0" w:color="auto"/>
      </w:divBdr>
    </w:div>
    <w:div w:id="218515229">
      <w:bodyDiv w:val="1"/>
      <w:marLeft w:val="0"/>
      <w:marRight w:val="0"/>
      <w:marTop w:val="0"/>
      <w:marBottom w:val="0"/>
      <w:divBdr>
        <w:top w:val="none" w:sz="0" w:space="0" w:color="auto"/>
        <w:left w:val="none" w:sz="0" w:space="0" w:color="auto"/>
        <w:bottom w:val="none" w:sz="0" w:space="0" w:color="auto"/>
        <w:right w:val="none" w:sz="0" w:space="0" w:color="auto"/>
      </w:divBdr>
      <w:divsChild>
        <w:div w:id="1513449786">
          <w:marLeft w:val="0"/>
          <w:marRight w:val="0"/>
          <w:marTop w:val="0"/>
          <w:marBottom w:val="0"/>
          <w:divBdr>
            <w:top w:val="none" w:sz="0" w:space="0" w:color="auto"/>
            <w:left w:val="none" w:sz="0" w:space="0" w:color="auto"/>
            <w:bottom w:val="none" w:sz="0" w:space="0" w:color="auto"/>
            <w:right w:val="none" w:sz="0" w:space="0" w:color="auto"/>
          </w:divBdr>
          <w:divsChild>
            <w:div w:id="721945259">
              <w:marLeft w:val="0"/>
              <w:marRight w:val="0"/>
              <w:marTop w:val="0"/>
              <w:marBottom w:val="0"/>
              <w:divBdr>
                <w:top w:val="none" w:sz="0" w:space="0" w:color="auto"/>
                <w:left w:val="none" w:sz="0" w:space="0" w:color="auto"/>
                <w:bottom w:val="none" w:sz="0" w:space="0" w:color="auto"/>
                <w:right w:val="none" w:sz="0" w:space="0" w:color="auto"/>
              </w:divBdr>
              <w:divsChild>
                <w:div w:id="2041391031">
                  <w:marLeft w:val="0"/>
                  <w:marRight w:val="0"/>
                  <w:marTop w:val="0"/>
                  <w:marBottom w:val="0"/>
                  <w:divBdr>
                    <w:top w:val="none" w:sz="0" w:space="0" w:color="auto"/>
                    <w:left w:val="none" w:sz="0" w:space="0" w:color="auto"/>
                    <w:bottom w:val="none" w:sz="0" w:space="0" w:color="auto"/>
                    <w:right w:val="none" w:sz="0" w:space="0" w:color="auto"/>
                  </w:divBdr>
                  <w:divsChild>
                    <w:div w:id="1326738573">
                      <w:marLeft w:val="0"/>
                      <w:marRight w:val="0"/>
                      <w:marTop w:val="0"/>
                      <w:marBottom w:val="0"/>
                      <w:divBdr>
                        <w:top w:val="none" w:sz="0" w:space="0" w:color="auto"/>
                        <w:left w:val="none" w:sz="0" w:space="0" w:color="auto"/>
                        <w:bottom w:val="none" w:sz="0" w:space="0" w:color="auto"/>
                        <w:right w:val="none" w:sz="0" w:space="0" w:color="auto"/>
                      </w:divBdr>
                      <w:divsChild>
                        <w:div w:id="13600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138267">
      <w:bodyDiv w:val="1"/>
      <w:marLeft w:val="0"/>
      <w:marRight w:val="0"/>
      <w:marTop w:val="0"/>
      <w:marBottom w:val="0"/>
      <w:divBdr>
        <w:top w:val="none" w:sz="0" w:space="0" w:color="auto"/>
        <w:left w:val="none" w:sz="0" w:space="0" w:color="auto"/>
        <w:bottom w:val="none" w:sz="0" w:space="0" w:color="auto"/>
        <w:right w:val="none" w:sz="0" w:space="0" w:color="auto"/>
      </w:divBdr>
    </w:div>
    <w:div w:id="249437133">
      <w:bodyDiv w:val="1"/>
      <w:marLeft w:val="0"/>
      <w:marRight w:val="0"/>
      <w:marTop w:val="0"/>
      <w:marBottom w:val="0"/>
      <w:divBdr>
        <w:top w:val="none" w:sz="0" w:space="0" w:color="auto"/>
        <w:left w:val="none" w:sz="0" w:space="0" w:color="auto"/>
        <w:bottom w:val="none" w:sz="0" w:space="0" w:color="auto"/>
        <w:right w:val="none" w:sz="0" w:space="0" w:color="auto"/>
      </w:divBdr>
    </w:div>
    <w:div w:id="256446322">
      <w:bodyDiv w:val="1"/>
      <w:marLeft w:val="0"/>
      <w:marRight w:val="0"/>
      <w:marTop w:val="0"/>
      <w:marBottom w:val="0"/>
      <w:divBdr>
        <w:top w:val="none" w:sz="0" w:space="0" w:color="auto"/>
        <w:left w:val="none" w:sz="0" w:space="0" w:color="auto"/>
        <w:bottom w:val="none" w:sz="0" w:space="0" w:color="auto"/>
        <w:right w:val="none" w:sz="0" w:space="0" w:color="auto"/>
      </w:divBdr>
      <w:divsChild>
        <w:div w:id="2015261020">
          <w:marLeft w:val="0"/>
          <w:marRight w:val="0"/>
          <w:marTop w:val="0"/>
          <w:marBottom w:val="0"/>
          <w:divBdr>
            <w:top w:val="none" w:sz="0" w:space="0" w:color="auto"/>
            <w:left w:val="none" w:sz="0" w:space="0" w:color="auto"/>
            <w:bottom w:val="none" w:sz="0" w:space="0" w:color="auto"/>
            <w:right w:val="none" w:sz="0" w:space="0" w:color="auto"/>
          </w:divBdr>
          <w:divsChild>
            <w:div w:id="1209295889">
              <w:marLeft w:val="0"/>
              <w:marRight w:val="0"/>
              <w:marTop w:val="0"/>
              <w:marBottom w:val="0"/>
              <w:divBdr>
                <w:top w:val="none" w:sz="0" w:space="0" w:color="auto"/>
                <w:left w:val="none" w:sz="0" w:space="0" w:color="auto"/>
                <w:bottom w:val="none" w:sz="0" w:space="0" w:color="auto"/>
                <w:right w:val="none" w:sz="0" w:space="0" w:color="auto"/>
              </w:divBdr>
              <w:divsChild>
                <w:div w:id="1491947631">
                  <w:marLeft w:val="0"/>
                  <w:marRight w:val="0"/>
                  <w:marTop w:val="0"/>
                  <w:marBottom w:val="0"/>
                  <w:divBdr>
                    <w:top w:val="none" w:sz="0" w:space="0" w:color="auto"/>
                    <w:left w:val="none" w:sz="0" w:space="0" w:color="auto"/>
                    <w:bottom w:val="none" w:sz="0" w:space="0" w:color="auto"/>
                    <w:right w:val="none" w:sz="0" w:space="0" w:color="auto"/>
                  </w:divBdr>
                  <w:divsChild>
                    <w:div w:id="1429739544">
                      <w:marLeft w:val="0"/>
                      <w:marRight w:val="0"/>
                      <w:marTop w:val="0"/>
                      <w:marBottom w:val="0"/>
                      <w:divBdr>
                        <w:top w:val="none" w:sz="0" w:space="0" w:color="auto"/>
                        <w:left w:val="none" w:sz="0" w:space="0" w:color="auto"/>
                        <w:bottom w:val="none" w:sz="0" w:space="0" w:color="auto"/>
                        <w:right w:val="none" w:sz="0" w:space="0" w:color="auto"/>
                      </w:divBdr>
                      <w:divsChild>
                        <w:div w:id="1349672071">
                          <w:marLeft w:val="0"/>
                          <w:marRight w:val="0"/>
                          <w:marTop w:val="0"/>
                          <w:marBottom w:val="0"/>
                          <w:divBdr>
                            <w:top w:val="none" w:sz="0" w:space="0" w:color="auto"/>
                            <w:left w:val="none" w:sz="0" w:space="0" w:color="auto"/>
                            <w:bottom w:val="none" w:sz="0" w:space="0" w:color="auto"/>
                            <w:right w:val="none" w:sz="0" w:space="0" w:color="auto"/>
                          </w:divBdr>
                          <w:divsChild>
                            <w:div w:id="101539335">
                              <w:marLeft w:val="0"/>
                              <w:marRight w:val="115"/>
                              <w:marTop w:val="0"/>
                              <w:marBottom w:val="0"/>
                              <w:divBdr>
                                <w:top w:val="none" w:sz="0" w:space="0" w:color="auto"/>
                                <w:left w:val="none" w:sz="0" w:space="0" w:color="auto"/>
                                <w:bottom w:val="none" w:sz="0" w:space="0" w:color="auto"/>
                                <w:right w:val="none" w:sz="0" w:space="0" w:color="auto"/>
                              </w:divBdr>
                              <w:divsChild>
                                <w:div w:id="10784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8854619">
      <w:bodyDiv w:val="1"/>
      <w:marLeft w:val="0"/>
      <w:marRight w:val="0"/>
      <w:marTop w:val="0"/>
      <w:marBottom w:val="0"/>
      <w:divBdr>
        <w:top w:val="none" w:sz="0" w:space="0" w:color="auto"/>
        <w:left w:val="none" w:sz="0" w:space="0" w:color="auto"/>
        <w:bottom w:val="none" w:sz="0" w:space="0" w:color="auto"/>
        <w:right w:val="none" w:sz="0" w:space="0" w:color="auto"/>
      </w:divBdr>
      <w:divsChild>
        <w:div w:id="1977829478">
          <w:marLeft w:val="0"/>
          <w:marRight w:val="0"/>
          <w:marTop w:val="0"/>
          <w:marBottom w:val="0"/>
          <w:divBdr>
            <w:top w:val="none" w:sz="0" w:space="0" w:color="auto"/>
            <w:left w:val="none" w:sz="0" w:space="0" w:color="auto"/>
            <w:bottom w:val="none" w:sz="0" w:space="0" w:color="auto"/>
            <w:right w:val="none" w:sz="0" w:space="0" w:color="auto"/>
          </w:divBdr>
          <w:divsChild>
            <w:div w:id="286591320">
              <w:marLeft w:val="0"/>
              <w:marRight w:val="0"/>
              <w:marTop w:val="0"/>
              <w:marBottom w:val="0"/>
              <w:divBdr>
                <w:top w:val="none" w:sz="0" w:space="0" w:color="auto"/>
                <w:left w:val="none" w:sz="0" w:space="0" w:color="auto"/>
                <w:bottom w:val="none" w:sz="0" w:space="0" w:color="auto"/>
                <w:right w:val="none" w:sz="0" w:space="0" w:color="auto"/>
              </w:divBdr>
              <w:divsChild>
                <w:div w:id="914633241">
                  <w:marLeft w:val="0"/>
                  <w:marRight w:val="0"/>
                  <w:marTop w:val="0"/>
                  <w:marBottom w:val="0"/>
                  <w:divBdr>
                    <w:top w:val="none" w:sz="0" w:space="0" w:color="auto"/>
                    <w:left w:val="none" w:sz="0" w:space="0" w:color="auto"/>
                    <w:bottom w:val="none" w:sz="0" w:space="0" w:color="auto"/>
                    <w:right w:val="none" w:sz="0" w:space="0" w:color="auto"/>
                  </w:divBdr>
                  <w:divsChild>
                    <w:div w:id="785004868">
                      <w:marLeft w:val="0"/>
                      <w:marRight w:val="0"/>
                      <w:marTop w:val="0"/>
                      <w:marBottom w:val="0"/>
                      <w:divBdr>
                        <w:top w:val="none" w:sz="0" w:space="0" w:color="auto"/>
                        <w:left w:val="none" w:sz="0" w:space="0" w:color="auto"/>
                        <w:bottom w:val="none" w:sz="0" w:space="0" w:color="auto"/>
                        <w:right w:val="none" w:sz="0" w:space="0" w:color="auto"/>
                      </w:divBdr>
                    </w:div>
                    <w:div w:id="1661496309">
                      <w:marLeft w:val="0"/>
                      <w:marRight w:val="0"/>
                      <w:marTop w:val="0"/>
                      <w:marBottom w:val="0"/>
                      <w:divBdr>
                        <w:top w:val="none" w:sz="0" w:space="0" w:color="auto"/>
                        <w:left w:val="none" w:sz="0" w:space="0" w:color="auto"/>
                        <w:bottom w:val="none" w:sz="0" w:space="0" w:color="auto"/>
                        <w:right w:val="none" w:sz="0" w:space="0" w:color="auto"/>
                      </w:divBdr>
                    </w:div>
                    <w:div w:id="21022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240797">
      <w:bodyDiv w:val="1"/>
      <w:marLeft w:val="0"/>
      <w:marRight w:val="0"/>
      <w:marTop w:val="0"/>
      <w:marBottom w:val="0"/>
      <w:divBdr>
        <w:top w:val="none" w:sz="0" w:space="0" w:color="auto"/>
        <w:left w:val="none" w:sz="0" w:space="0" w:color="auto"/>
        <w:bottom w:val="none" w:sz="0" w:space="0" w:color="auto"/>
        <w:right w:val="none" w:sz="0" w:space="0" w:color="auto"/>
      </w:divBdr>
    </w:div>
    <w:div w:id="336154758">
      <w:bodyDiv w:val="1"/>
      <w:marLeft w:val="0"/>
      <w:marRight w:val="0"/>
      <w:marTop w:val="0"/>
      <w:marBottom w:val="0"/>
      <w:divBdr>
        <w:top w:val="none" w:sz="0" w:space="0" w:color="auto"/>
        <w:left w:val="none" w:sz="0" w:space="0" w:color="auto"/>
        <w:bottom w:val="none" w:sz="0" w:space="0" w:color="auto"/>
        <w:right w:val="none" w:sz="0" w:space="0" w:color="auto"/>
      </w:divBdr>
    </w:div>
    <w:div w:id="338696040">
      <w:bodyDiv w:val="1"/>
      <w:marLeft w:val="0"/>
      <w:marRight w:val="0"/>
      <w:marTop w:val="0"/>
      <w:marBottom w:val="0"/>
      <w:divBdr>
        <w:top w:val="none" w:sz="0" w:space="0" w:color="auto"/>
        <w:left w:val="none" w:sz="0" w:space="0" w:color="auto"/>
        <w:bottom w:val="none" w:sz="0" w:space="0" w:color="auto"/>
        <w:right w:val="none" w:sz="0" w:space="0" w:color="auto"/>
      </w:divBdr>
    </w:div>
    <w:div w:id="342128514">
      <w:bodyDiv w:val="1"/>
      <w:marLeft w:val="0"/>
      <w:marRight w:val="0"/>
      <w:marTop w:val="0"/>
      <w:marBottom w:val="0"/>
      <w:divBdr>
        <w:top w:val="none" w:sz="0" w:space="0" w:color="auto"/>
        <w:left w:val="none" w:sz="0" w:space="0" w:color="auto"/>
        <w:bottom w:val="none" w:sz="0" w:space="0" w:color="auto"/>
        <w:right w:val="none" w:sz="0" w:space="0" w:color="auto"/>
      </w:divBdr>
    </w:div>
    <w:div w:id="351347313">
      <w:bodyDiv w:val="1"/>
      <w:marLeft w:val="0"/>
      <w:marRight w:val="0"/>
      <w:marTop w:val="0"/>
      <w:marBottom w:val="0"/>
      <w:divBdr>
        <w:top w:val="none" w:sz="0" w:space="0" w:color="auto"/>
        <w:left w:val="none" w:sz="0" w:space="0" w:color="auto"/>
        <w:bottom w:val="none" w:sz="0" w:space="0" w:color="auto"/>
        <w:right w:val="none" w:sz="0" w:space="0" w:color="auto"/>
      </w:divBdr>
    </w:div>
    <w:div w:id="353000540">
      <w:bodyDiv w:val="1"/>
      <w:marLeft w:val="0"/>
      <w:marRight w:val="0"/>
      <w:marTop w:val="0"/>
      <w:marBottom w:val="0"/>
      <w:divBdr>
        <w:top w:val="none" w:sz="0" w:space="0" w:color="auto"/>
        <w:left w:val="none" w:sz="0" w:space="0" w:color="auto"/>
        <w:bottom w:val="none" w:sz="0" w:space="0" w:color="auto"/>
        <w:right w:val="none" w:sz="0" w:space="0" w:color="auto"/>
      </w:divBdr>
      <w:divsChild>
        <w:div w:id="2104496303">
          <w:marLeft w:val="0"/>
          <w:marRight w:val="0"/>
          <w:marTop w:val="0"/>
          <w:marBottom w:val="0"/>
          <w:divBdr>
            <w:top w:val="none" w:sz="0" w:space="0" w:color="auto"/>
            <w:left w:val="none" w:sz="0" w:space="0" w:color="auto"/>
            <w:bottom w:val="none" w:sz="0" w:space="0" w:color="auto"/>
            <w:right w:val="none" w:sz="0" w:space="0" w:color="auto"/>
          </w:divBdr>
          <w:divsChild>
            <w:div w:id="1279290462">
              <w:marLeft w:val="0"/>
              <w:marRight w:val="0"/>
              <w:marTop w:val="0"/>
              <w:marBottom w:val="0"/>
              <w:divBdr>
                <w:top w:val="none" w:sz="0" w:space="0" w:color="auto"/>
                <w:left w:val="none" w:sz="0" w:space="0" w:color="auto"/>
                <w:bottom w:val="none" w:sz="0" w:space="0" w:color="auto"/>
                <w:right w:val="none" w:sz="0" w:space="0" w:color="auto"/>
              </w:divBdr>
              <w:divsChild>
                <w:div w:id="233584409">
                  <w:marLeft w:val="0"/>
                  <w:marRight w:val="0"/>
                  <w:marTop w:val="0"/>
                  <w:marBottom w:val="0"/>
                  <w:divBdr>
                    <w:top w:val="none" w:sz="0" w:space="0" w:color="auto"/>
                    <w:left w:val="none" w:sz="0" w:space="0" w:color="auto"/>
                    <w:bottom w:val="none" w:sz="0" w:space="0" w:color="auto"/>
                    <w:right w:val="none" w:sz="0" w:space="0" w:color="auto"/>
                  </w:divBdr>
                  <w:divsChild>
                    <w:div w:id="1915356417">
                      <w:marLeft w:val="0"/>
                      <w:marRight w:val="0"/>
                      <w:marTop w:val="0"/>
                      <w:marBottom w:val="0"/>
                      <w:divBdr>
                        <w:top w:val="none" w:sz="0" w:space="0" w:color="auto"/>
                        <w:left w:val="none" w:sz="0" w:space="0" w:color="auto"/>
                        <w:bottom w:val="none" w:sz="0" w:space="0" w:color="auto"/>
                        <w:right w:val="none" w:sz="0" w:space="0" w:color="auto"/>
                      </w:divBdr>
                      <w:divsChild>
                        <w:div w:id="7525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336858">
      <w:bodyDiv w:val="1"/>
      <w:marLeft w:val="0"/>
      <w:marRight w:val="0"/>
      <w:marTop w:val="0"/>
      <w:marBottom w:val="0"/>
      <w:divBdr>
        <w:top w:val="none" w:sz="0" w:space="0" w:color="auto"/>
        <w:left w:val="none" w:sz="0" w:space="0" w:color="auto"/>
        <w:bottom w:val="none" w:sz="0" w:space="0" w:color="auto"/>
        <w:right w:val="none" w:sz="0" w:space="0" w:color="auto"/>
      </w:divBdr>
      <w:divsChild>
        <w:div w:id="1871840710">
          <w:marLeft w:val="0"/>
          <w:marRight w:val="0"/>
          <w:marTop w:val="0"/>
          <w:marBottom w:val="0"/>
          <w:divBdr>
            <w:top w:val="none" w:sz="0" w:space="0" w:color="auto"/>
            <w:left w:val="none" w:sz="0" w:space="0" w:color="auto"/>
            <w:bottom w:val="none" w:sz="0" w:space="0" w:color="auto"/>
            <w:right w:val="none" w:sz="0" w:space="0" w:color="auto"/>
          </w:divBdr>
          <w:divsChild>
            <w:div w:id="1528521097">
              <w:marLeft w:val="0"/>
              <w:marRight w:val="0"/>
              <w:marTop w:val="0"/>
              <w:marBottom w:val="0"/>
              <w:divBdr>
                <w:top w:val="none" w:sz="0" w:space="0" w:color="auto"/>
                <w:left w:val="none" w:sz="0" w:space="0" w:color="auto"/>
                <w:bottom w:val="none" w:sz="0" w:space="0" w:color="auto"/>
                <w:right w:val="none" w:sz="0" w:space="0" w:color="auto"/>
              </w:divBdr>
              <w:divsChild>
                <w:div w:id="1446457700">
                  <w:marLeft w:val="0"/>
                  <w:marRight w:val="0"/>
                  <w:marTop w:val="0"/>
                  <w:marBottom w:val="0"/>
                  <w:divBdr>
                    <w:top w:val="none" w:sz="0" w:space="0" w:color="auto"/>
                    <w:left w:val="none" w:sz="0" w:space="0" w:color="auto"/>
                    <w:bottom w:val="none" w:sz="0" w:space="0" w:color="auto"/>
                    <w:right w:val="none" w:sz="0" w:space="0" w:color="auto"/>
                  </w:divBdr>
                  <w:divsChild>
                    <w:div w:id="105926133">
                      <w:marLeft w:val="0"/>
                      <w:marRight w:val="0"/>
                      <w:marTop w:val="0"/>
                      <w:marBottom w:val="0"/>
                      <w:divBdr>
                        <w:top w:val="none" w:sz="0" w:space="0" w:color="auto"/>
                        <w:left w:val="none" w:sz="0" w:space="0" w:color="auto"/>
                        <w:bottom w:val="none" w:sz="0" w:space="0" w:color="auto"/>
                        <w:right w:val="none" w:sz="0" w:space="0" w:color="auto"/>
                      </w:divBdr>
                    </w:div>
                    <w:div w:id="1347751293">
                      <w:marLeft w:val="0"/>
                      <w:marRight w:val="0"/>
                      <w:marTop w:val="0"/>
                      <w:marBottom w:val="0"/>
                      <w:divBdr>
                        <w:top w:val="none" w:sz="0" w:space="0" w:color="auto"/>
                        <w:left w:val="none" w:sz="0" w:space="0" w:color="auto"/>
                        <w:bottom w:val="none" w:sz="0" w:space="0" w:color="auto"/>
                        <w:right w:val="none" w:sz="0" w:space="0" w:color="auto"/>
                      </w:divBdr>
                    </w:div>
                    <w:div w:id="205168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563625">
      <w:bodyDiv w:val="1"/>
      <w:marLeft w:val="0"/>
      <w:marRight w:val="0"/>
      <w:marTop w:val="0"/>
      <w:marBottom w:val="0"/>
      <w:divBdr>
        <w:top w:val="none" w:sz="0" w:space="0" w:color="auto"/>
        <w:left w:val="none" w:sz="0" w:space="0" w:color="auto"/>
        <w:bottom w:val="none" w:sz="0" w:space="0" w:color="auto"/>
        <w:right w:val="none" w:sz="0" w:space="0" w:color="auto"/>
      </w:divBdr>
      <w:divsChild>
        <w:div w:id="264507313">
          <w:marLeft w:val="0"/>
          <w:marRight w:val="0"/>
          <w:marTop w:val="0"/>
          <w:marBottom w:val="0"/>
          <w:divBdr>
            <w:top w:val="none" w:sz="0" w:space="0" w:color="auto"/>
            <w:left w:val="none" w:sz="0" w:space="0" w:color="auto"/>
            <w:bottom w:val="none" w:sz="0" w:space="0" w:color="auto"/>
            <w:right w:val="none" w:sz="0" w:space="0" w:color="auto"/>
          </w:divBdr>
          <w:divsChild>
            <w:div w:id="285620398">
              <w:marLeft w:val="0"/>
              <w:marRight w:val="0"/>
              <w:marTop w:val="0"/>
              <w:marBottom w:val="0"/>
              <w:divBdr>
                <w:top w:val="none" w:sz="0" w:space="0" w:color="auto"/>
                <w:left w:val="none" w:sz="0" w:space="0" w:color="auto"/>
                <w:bottom w:val="none" w:sz="0" w:space="0" w:color="auto"/>
                <w:right w:val="none" w:sz="0" w:space="0" w:color="auto"/>
              </w:divBdr>
              <w:divsChild>
                <w:div w:id="549465118">
                  <w:marLeft w:val="0"/>
                  <w:marRight w:val="0"/>
                  <w:marTop w:val="0"/>
                  <w:marBottom w:val="0"/>
                  <w:divBdr>
                    <w:top w:val="none" w:sz="0" w:space="0" w:color="auto"/>
                    <w:left w:val="none" w:sz="0" w:space="0" w:color="auto"/>
                    <w:bottom w:val="none" w:sz="0" w:space="0" w:color="auto"/>
                    <w:right w:val="none" w:sz="0" w:space="0" w:color="auto"/>
                  </w:divBdr>
                  <w:divsChild>
                    <w:div w:id="226259246">
                      <w:marLeft w:val="0"/>
                      <w:marRight w:val="0"/>
                      <w:marTop w:val="0"/>
                      <w:marBottom w:val="0"/>
                      <w:divBdr>
                        <w:top w:val="none" w:sz="0" w:space="0" w:color="auto"/>
                        <w:left w:val="none" w:sz="0" w:space="0" w:color="auto"/>
                        <w:bottom w:val="none" w:sz="0" w:space="0" w:color="auto"/>
                        <w:right w:val="none" w:sz="0" w:space="0" w:color="auto"/>
                      </w:divBdr>
                    </w:div>
                    <w:div w:id="1234318647">
                      <w:marLeft w:val="0"/>
                      <w:marRight w:val="0"/>
                      <w:marTop w:val="0"/>
                      <w:marBottom w:val="0"/>
                      <w:divBdr>
                        <w:top w:val="none" w:sz="0" w:space="0" w:color="auto"/>
                        <w:left w:val="none" w:sz="0" w:space="0" w:color="auto"/>
                        <w:bottom w:val="none" w:sz="0" w:space="0" w:color="auto"/>
                        <w:right w:val="none" w:sz="0" w:space="0" w:color="auto"/>
                      </w:divBdr>
                    </w:div>
                    <w:div w:id="18403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202634">
      <w:bodyDiv w:val="1"/>
      <w:marLeft w:val="0"/>
      <w:marRight w:val="0"/>
      <w:marTop w:val="0"/>
      <w:marBottom w:val="0"/>
      <w:divBdr>
        <w:top w:val="none" w:sz="0" w:space="0" w:color="auto"/>
        <w:left w:val="none" w:sz="0" w:space="0" w:color="auto"/>
        <w:bottom w:val="none" w:sz="0" w:space="0" w:color="auto"/>
        <w:right w:val="none" w:sz="0" w:space="0" w:color="auto"/>
      </w:divBdr>
    </w:div>
    <w:div w:id="423192028">
      <w:bodyDiv w:val="1"/>
      <w:marLeft w:val="0"/>
      <w:marRight w:val="0"/>
      <w:marTop w:val="0"/>
      <w:marBottom w:val="0"/>
      <w:divBdr>
        <w:top w:val="none" w:sz="0" w:space="0" w:color="auto"/>
        <w:left w:val="none" w:sz="0" w:space="0" w:color="auto"/>
        <w:bottom w:val="none" w:sz="0" w:space="0" w:color="auto"/>
        <w:right w:val="none" w:sz="0" w:space="0" w:color="auto"/>
      </w:divBdr>
    </w:div>
    <w:div w:id="432212534">
      <w:bodyDiv w:val="1"/>
      <w:marLeft w:val="0"/>
      <w:marRight w:val="0"/>
      <w:marTop w:val="0"/>
      <w:marBottom w:val="0"/>
      <w:divBdr>
        <w:top w:val="none" w:sz="0" w:space="0" w:color="auto"/>
        <w:left w:val="none" w:sz="0" w:space="0" w:color="auto"/>
        <w:bottom w:val="none" w:sz="0" w:space="0" w:color="auto"/>
        <w:right w:val="none" w:sz="0" w:space="0" w:color="auto"/>
      </w:divBdr>
    </w:div>
    <w:div w:id="486096505">
      <w:bodyDiv w:val="1"/>
      <w:marLeft w:val="0"/>
      <w:marRight w:val="0"/>
      <w:marTop w:val="0"/>
      <w:marBottom w:val="0"/>
      <w:divBdr>
        <w:top w:val="none" w:sz="0" w:space="0" w:color="auto"/>
        <w:left w:val="none" w:sz="0" w:space="0" w:color="auto"/>
        <w:bottom w:val="none" w:sz="0" w:space="0" w:color="auto"/>
        <w:right w:val="none" w:sz="0" w:space="0" w:color="auto"/>
      </w:divBdr>
    </w:div>
    <w:div w:id="488601101">
      <w:bodyDiv w:val="1"/>
      <w:marLeft w:val="0"/>
      <w:marRight w:val="0"/>
      <w:marTop w:val="0"/>
      <w:marBottom w:val="0"/>
      <w:divBdr>
        <w:top w:val="none" w:sz="0" w:space="0" w:color="auto"/>
        <w:left w:val="none" w:sz="0" w:space="0" w:color="auto"/>
        <w:bottom w:val="none" w:sz="0" w:space="0" w:color="auto"/>
        <w:right w:val="none" w:sz="0" w:space="0" w:color="auto"/>
      </w:divBdr>
    </w:div>
    <w:div w:id="523715882">
      <w:bodyDiv w:val="1"/>
      <w:marLeft w:val="0"/>
      <w:marRight w:val="0"/>
      <w:marTop w:val="0"/>
      <w:marBottom w:val="0"/>
      <w:divBdr>
        <w:top w:val="none" w:sz="0" w:space="0" w:color="auto"/>
        <w:left w:val="none" w:sz="0" w:space="0" w:color="auto"/>
        <w:bottom w:val="none" w:sz="0" w:space="0" w:color="auto"/>
        <w:right w:val="none" w:sz="0" w:space="0" w:color="auto"/>
      </w:divBdr>
    </w:div>
    <w:div w:id="537621194">
      <w:bodyDiv w:val="1"/>
      <w:marLeft w:val="0"/>
      <w:marRight w:val="0"/>
      <w:marTop w:val="0"/>
      <w:marBottom w:val="0"/>
      <w:divBdr>
        <w:top w:val="none" w:sz="0" w:space="0" w:color="auto"/>
        <w:left w:val="none" w:sz="0" w:space="0" w:color="auto"/>
        <w:bottom w:val="none" w:sz="0" w:space="0" w:color="auto"/>
        <w:right w:val="none" w:sz="0" w:space="0" w:color="auto"/>
      </w:divBdr>
    </w:div>
    <w:div w:id="572356581">
      <w:bodyDiv w:val="1"/>
      <w:marLeft w:val="0"/>
      <w:marRight w:val="0"/>
      <w:marTop w:val="0"/>
      <w:marBottom w:val="0"/>
      <w:divBdr>
        <w:top w:val="none" w:sz="0" w:space="0" w:color="auto"/>
        <w:left w:val="none" w:sz="0" w:space="0" w:color="auto"/>
        <w:bottom w:val="none" w:sz="0" w:space="0" w:color="auto"/>
        <w:right w:val="none" w:sz="0" w:space="0" w:color="auto"/>
      </w:divBdr>
    </w:div>
    <w:div w:id="576863392">
      <w:bodyDiv w:val="1"/>
      <w:marLeft w:val="0"/>
      <w:marRight w:val="0"/>
      <w:marTop w:val="0"/>
      <w:marBottom w:val="0"/>
      <w:divBdr>
        <w:top w:val="none" w:sz="0" w:space="0" w:color="auto"/>
        <w:left w:val="none" w:sz="0" w:space="0" w:color="auto"/>
        <w:bottom w:val="none" w:sz="0" w:space="0" w:color="auto"/>
        <w:right w:val="none" w:sz="0" w:space="0" w:color="auto"/>
      </w:divBdr>
    </w:div>
    <w:div w:id="581918202">
      <w:bodyDiv w:val="1"/>
      <w:marLeft w:val="0"/>
      <w:marRight w:val="0"/>
      <w:marTop w:val="0"/>
      <w:marBottom w:val="0"/>
      <w:divBdr>
        <w:top w:val="none" w:sz="0" w:space="0" w:color="auto"/>
        <w:left w:val="none" w:sz="0" w:space="0" w:color="auto"/>
        <w:bottom w:val="none" w:sz="0" w:space="0" w:color="auto"/>
        <w:right w:val="none" w:sz="0" w:space="0" w:color="auto"/>
      </w:divBdr>
    </w:div>
    <w:div w:id="662120912">
      <w:bodyDiv w:val="1"/>
      <w:marLeft w:val="0"/>
      <w:marRight w:val="0"/>
      <w:marTop w:val="0"/>
      <w:marBottom w:val="0"/>
      <w:divBdr>
        <w:top w:val="none" w:sz="0" w:space="0" w:color="auto"/>
        <w:left w:val="none" w:sz="0" w:space="0" w:color="auto"/>
        <w:bottom w:val="none" w:sz="0" w:space="0" w:color="auto"/>
        <w:right w:val="none" w:sz="0" w:space="0" w:color="auto"/>
      </w:divBdr>
      <w:divsChild>
        <w:div w:id="813957758">
          <w:marLeft w:val="0"/>
          <w:marRight w:val="0"/>
          <w:marTop w:val="0"/>
          <w:marBottom w:val="0"/>
          <w:divBdr>
            <w:top w:val="none" w:sz="0" w:space="0" w:color="auto"/>
            <w:left w:val="none" w:sz="0" w:space="0" w:color="auto"/>
            <w:bottom w:val="none" w:sz="0" w:space="0" w:color="auto"/>
            <w:right w:val="none" w:sz="0" w:space="0" w:color="auto"/>
          </w:divBdr>
          <w:divsChild>
            <w:div w:id="41835222">
              <w:marLeft w:val="0"/>
              <w:marRight w:val="0"/>
              <w:marTop w:val="0"/>
              <w:marBottom w:val="0"/>
              <w:divBdr>
                <w:top w:val="none" w:sz="0" w:space="0" w:color="auto"/>
                <w:left w:val="none" w:sz="0" w:space="0" w:color="auto"/>
                <w:bottom w:val="none" w:sz="0" w:space="0" w:color="auto"/>
                <w:right w:val="none" w:sz="0" w:space="0" w:color="auto"/>
              </w:divBdr>
              <w:divsChild>
                <w:div w:id="406540444">
                  <w:marLeft w:val="0"/>
                  <w:marRight w:val="0"/>
                  <w:marTop w:val="0"/>
                  <w:marBottom w:val="0"/>
                  <w:divBdr>
                    <w:top w:val="none" w:sz="0" w:space="0" w:color="auto"/>
                    <w:left w:val="none" w:sz="0" w:space="0" w:color="auto"/>
                    <w:bottom w:val="none" w:sz="0" w:space="0" w:color="auto"/>
                    <w:right w:val="none" w:sz="0" w:space="0" w:color="auto"/>
                  </w:divBdr>
                  <w:divsChild>
                    <w:div w:id="408045087">
                      <w:marLeft w:val="0"/>
                      <w:marRight w:val="0"/>
                      <w:marTop w:val="0"/>
                      <w:marBottom w:val="0"/>
                      <w:divBdr>
                        <w:top w:val="none" w:sz="0" w:space="0" w:color="auto"/>
                        <w:left w:val="none" w:sz="0" w:space="0" w:color="auto"/>
                        <w:bottom w:val="none" w:sz="0" w:space="0" w:color="auto"/>
                        <w:right w:val="none" w:sz="0" w:space="0" w:color="auto"/>
                      </w:divBdr>
                    </w:div>
                    <w:div w:id="628903629">
                      <w:marLeft w:val="0"/>
                      <w:marRight w:val="0"/>
                      <w:marTop w:val="0"/>
                      <w:marBottom w:val="0"/>
                      <w:divBdr>
                        <w:top w:val="none" w:sz="0" w:space="0" w:color="auto"/>
                        <w:left w:val="none" w:sz="0" w:space="0" w:color="auto"/>
                        <w:bottom w:val="none" w:sz="0" w:space="0" w:color="auto"/>
                        <w:right w:val="none" w:sz="0" w:space="0" w:color="auto"/>
                      </w:divBdr>
                    </w:div>
                    <w:div w:id="974023550">
                      <w:marLeft w:val="0"/>
                      <w:marRight w:val="0"/>
                      <w:marTop w:val="0"/>
                      <w:marBottom w:val="0"/>
                      <w:divBdr>
                        <w:top w:val="none" w:sz="0" w:space="0" w:color="auto"/>
                        <w:left w:val="none" w:sz="0" w:space="0" w:color="auto"/>
                        <w:bottom w:val="none" w:sz="0" w:space="0" w:color="auto"/>
                        <w:right w:val="none" w:sz="0" w:space="0" w:color="auto"/>
                      </w:divBdr>
                    </w:div>
                    <w:div w:id="179471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18197">
              <w:marLeft w:val="0"/>
              <w:marRight w:val="0"/>
              <w:marTop w:val="0"/>
              <w:marBottom w:val="0"/>
              <w:divBdr>
                <w:top w:val="none" w:sz="0" w:space="0" w:color="auto"/>
                <w:left w:val="none" w:sz="0" w:space="0" w:color="auto"/>
                <w:bottom w:val="none" w:sz="0" w:space="0" w:color="auto"/>
                <w:right w:val="none" w:sz="0" w:space="0" w:color="auto"/>
              </w:divBdr>
              <w:divsChild>
                <w:div w:id="685253992">
                  <w:marLeft w:val="0"/>
                  <w:marRight w:val="0"/>
                  <w:marTop w:val="0"/>
                  <w:marBottom w:val="0"/>
                  <w:divBdr>
                    <w:top w:val="none" w:sz="0" w:space="0" w:color="auto"/>
                    <w:left w:val="none" w:sz="0" w:space="0" w:color="auto"/>
                    <w:bottom w:val="none" w:sz="0" w:space="0" w:color="auto"/>
                    <w:right w:val="none" w:sz="0" w:space="0" w:color="auto"/>
                  </w:divBdr>
                  <w:divsChild>
                    <w:div w:id="288825941">
                      <w:marLeft w:val="0"/>
                      <w:marRight w:val="0"/>
                      <w:marTop w:val="0"/>
                      <w:marBottom w:val="0"/>
                      <w:divBdr>
                        <w:top w:val="none" w:sz="0" w:space="0" w:color="auto"/>
                        <w:left w:val="none" w:sz="0" w:space="0" w:color="auto"/>
                        <w:bottom w:val="none" w:sz="0" w:space="0" w:color="auto"/>
                        <w:right w:val="none" w:sz="0" w:space="0" w:color="auto"/>
                      </w:divBdr>
                    </w:div>
                    <w:div w:id="444808625">
                      <w:marLeft w:val="0"/>
                      <w:marRight w:val="0"/>
                      <w:marTop w:val="0"/>
                      <w:marBottom w:val="0"/>
                      <w:divBdr>
                        <w:top w:val="none" w:sz="0" w:space="0" w:color="auto"/>
                        <w:left w:val="none" w:sz="0" w:space="0" w:color="auto"/>
                        <w:bottom w:val="none" w:sz="0" w:space="0" w:color="auto"/>
                        <w:right w:val="none" w:sz="0" w:space="0" w:color="auto"/>
                      </w:divBdr>
                    </w:div>
                    <w:div w:id="620696754">
                      <w:marLeft w:val="0"/>
                      <w:marRight w:val="0"/>
                      <w:marTop w:val="0"/>
                      <w:marBottom w:val="0"/>
                      <w:divBdr>
                        <w:top w:val="none" w:sz="0" w:space="0" w:color="auto"/>
                        <w:left w:val="none" w:sz="0" w:space="0" w:color="auto"/>
                        <w:bottom w:val="none" w:sz="0" w:space="0" w:color="auto"/>
                        <w:right w:val="none" w:sz="0" w:space="0" w:color="auto"/>
                      </w:divBdr>
                    </w:div>
                    <w:div w:id="12137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0910">
              <w:marLeft w:val="0"/>
              <w:marRight w:val="0"/>
              <w:marTop w:val="0"/>
              <w:marBottom w:val="0"/>
              <w:divBdr>
                <w:top w:val="none" w:sz="0" w:space="0" w:color="auto"/>
                <w:left w:val="none" w:sz="0" w:space="0" w:color="auto"/>
                <w:bottom w:val="none" w:sz="0" w:space="0" w:color="auto"/>
                <w:right w:val="none" w:sz="0" w:space="0" w:color="auto"/>
              </w:divBdr>
              <w:divsChild>
                <w:div w:id="962420524">
                  <w:marLeft w:val="0"/>
                  <w:marRight w:val="0"/>
                  <w:marTop w:val="0"/>
                  <w:marBottom w:val="0"/>
                  <w:divBdr>
                    <w:top w:val="none" w:sz="0" w:space="0" w:color="auto"/>
                    <w:left w:val="none" w:sz="0" w:space="0" w:color="auto"/>
                    <w:bottom w:val="none" w:sz="0" w:space="0" w:color="auto"/>
                    <w:right w:val="none" w:sz="0" w:space="0" w:color="auto"/>
                  </w:divBdr>
                  <w:divsChild>
                    <w:div w:id="564611275">
                      <w:marLeft w:val="0"/>
                      <w:marRight w:val="0"/>
                      <w:marTop w:val="0"/>
                      <w:marBottom w:val="0"/>
                      <w:divBdr>
                        <w:top w:val="none" w:sz="0" w:space="0" w:color="auto"/>
                        <w:left w:val="none" w:sz="0" w:space="0" w:color="auto"/>
                        <w:bottom w:val="none" w:sz="0" w:space="0" w:color="auto"/>
                        <w:right w:val="none" w:sz="0" w:space="0" w:color="auto"/>
                      </w:divBdr>
                    </w:div>
                    <w:div w:id="571432999">
                      <w:marLeft w:val="0"/>
                      <w:marRight w:val="0"/>
                      <w:marTop w:val="0"/>
                      <w:marBottom w:val="0"/>
                      <w:divBdr>
                        <w:top w:val="none" w:sz="0" w:space="0" w:color="auto"/>
                        <w:left w:val="none" w:sz="0" w:space="0" w:color="auto"/>
                        <w:bottom w:val="none" w:sz="0" w:space="0" w:color="auto"/>
                        <w:right w:val="none" w:sz="0" w:space="0" w:color="auto"/>
                      </w:divBdr>
                    </w:div>
                    <w:div w:id="1159081981">
                      <w:marLeft w:val="0"/>
                      <w:marRight w:val="0"/>
                      <w:marTop w:val="0"/>
                      <w:marBottom w:val="0"/>
                      <w:divBdr>
                        <w:top w:val="none" w:sz="0" w:space="0" w:color="auto"/>
                        <w:left w:val="none" w:sz="0" w:space="0" w:color="auto"/>
                        <w:bottom w:val="none" w:sz="0" w:space="0" w:color="auto"/>
                        <w:right w:val="none" w:sz="0" w:space="0" w:color="auto"/>
                      </w:divBdr>
                    </w:div>
                    <w:div w:id="18532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83891">
              <w:marLeft w:val="0"/>
              <w:marRight w:val="0"/>
              <w:marTop w:val="0"/>
              <w:marBottom w:val="0"/>
              <w:divBdr>
                <w:top w:val="none" w:sz="0" w:space="0" w:color="auto"/>
                <w:left w:val="none" w:sz="0" w:space="0" w:color="auto"/>
                <w:bottom w:val="none" w:sz="0" w:space="0" w:color="auto"/>
                <w:right w:val="none" w:sz="0" w:space="0" w:color="auto"/>
              </w:divBdr>
              <w:divsChild>
                <w:div w:id="980161465">
                  <w:marLeft w:val="0"/>
                  <w:marRight w:val="0"/>
                  <w:marTop w:val="0"/>
                  <w:marBottom w:val="0"/>
                  <w:divBdr>
                    <w:top w:val="none" w:sz="0" w:space="0" w:color="auto"/>
                    <w:left w:val="none" w:sz="0" w:space="0" w:color="auto"/>
                    <w:bottom w:val="none" w:sz="0" w:space="0" w:color="auto"/>
                    <w:right w:val="none" w:sz="0" w:space="0" w:color="auto"/>
                  </w:divBdr>
                  <w:divsChild>
                    <w:div w:id="439767611">
                      <w:marLeft w:val="0"/>
                      <w:marRight w:val="0"/>
                      <w:marTop w:val="0"/>
                      <w:marBottom w:val="0"/>
                      <w:divBdr>
                        <w:top w:val="none" w:sz="0" w:space="0" w:color="auto"/>
                        <w:left w:val="none" w:sz="0" w:space="0" w:color="auto"/>
                        <w:bottom w:val="none" w:sz="0" w:space="0" w:color="auto"/>
                        <w:right w:val="none" w:sz="0" w:space="0" w:color="auto"/>
                      </w:divBdr>
                    </w:div>
                    <w:div w:id="1356495409">
                      <w:marLeft w:val="0"/>
                      <w:marRight w:val="0"/>
                      <w:marTop w:val="0"/>
                      <w:marBottom w:val="0"/>
                      <w:divBdr>
                        <w:top w:val="none" w:sz="0" w:space="0" w:color="auto"/>
                        <w:left w:val="none" w:sz="0" w:space="0" w:color="auto"/>
                        <w:bottom w:val="none" w:sz="0" w:space="0" w:color="auto"/>
                        <w:right w:val="none" w:sz="0" w:space="0" w:color="auto"/>
                      </w:divBdr>
                    </w:div>
                    <w:div w:id="1496874525">
                      <w:marLeft w:val="0"/>
                      <w:marRight w:val="0"/>
                      <w:marTop w:val="0"/>
                      <w:marBottom w:val="0"/>
                      <w:divBdr>
                        <w:top w:val="none" w:sz="0" w:space="0" w:color="auto"/>
                        <w:left w:val="none" w:sz="0" w:space="0" w:color="auto"/>
                        <w:bottom w:val="none" w:sz="0" w:space="0" w:color="auto"/>
                        <w:right w:val="none" w:sz="0" w:space="0" w:color="auto"/>
                      </w:divBdr>
                    </w:div>
                    <w:div w:id="178010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70045">
              <w:marLeft w:val="0"/>
              <w:marRight w:val="0"/>
              <w:marTop w:val="0"/>
              <w:marBottom w:val="0"/>
              <w:divBdr>
                <w:top w:val="none" w:sz="0" w:space="0" w:color="auto"/>
                <w:left w:val="none" w:sz="0" w:space="0" w:color="auto"/>
                <w:bottom w:val="none" w:sz="0" w:space="0" w:color="auto"/>
                <w:right w:val="none" w:sz="0" w:space="0" w:color="auto"/>
              </w:divBdr>
              <w:divsChild>
                <w:div w:id="310714802">
                  <w:marLeft w:val="0"/>
                  <w:marRight w:val="0"/>
                  <w:marTop w:val="0"/>
                  <w:marBottom w:val="0"/>
                  <w:divBdr>
                    <w:top w:val="none" w:sz="0" w:space="0" w:color="auto"/>
                    <w:left w:val="none" w:sz="0" w:space="0" w:color="auto"/>
                    <w:bottom w:val="none" w:sz="0" w:space="0" w:color="auto"/>
                    <w:right w:val="none" w:sz="0" w:space="0" w:color="auto"/>
                  </w:divBdr>
                  <w:divsChild>
                    <w:div w:id="1405957343">
                      <w:marLeft w:val="0"/>
                      <w:marRight w:val="0"/>
                      <w:marTop w:val="0"/>
                      <w:marBottom w:val="0"/>
                      <w:divBdr>
                        <w:top w:val="none" w:sz="0" w:space="0" w:color="auto"/>
                        <w:left w:val="none" w:sz="0" w:space="0" w:color="auto"/>
                        <w:bottom w:val="none" w:sz="0" w:space="0" w:color="auto"/>
                        <w:right w:val="none" w:sz="0" w:space="0" w:color="auto"/>
                      </w:divBdr>
                    </w:div>
                    <w:div w:id="18749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19866">
              <w:marLeft w:val="0"/>
              <w:marRight w:val="0"/>
              <w:marTop w:val="0"/>
              <w:marBottom w:val="0"/>
              <w:divBdr>
                <w:top w:val="none" w:sz="0" w:space="0" w:color="auto"/>
                <w:left w:val="none" w:sz="0" w:space="0" w:color="auto"/>
                <w:bottom w:val="none" w:sz="0" w:space="0" w:color="auto"/>
                <w:right w:val="none" w:sz="0" w:space="0" w:color="auto"/>
              </w:divBdr>
              <w:divsChild>
                <w:div w:id="779839227">
                  <w:marLeft w:val="0"/>
                  <w:marRight w:val="0"/>
                  <w:marTop w:val="0"/>
                  <w:marBottom w:val="0"/>
                  <w:divBdr>
                    <w:top w:val="none" w:sz="0" w:space="0" w:color="auto"/>
                    <w:left w:val="none" w:sz="0" w:space="0" w:color="auto"/>
                    <w:bottom w:val="none" w:sz="0" w:space="0" w:color="auto"/>
                    <w:right w:val="none" w:sz="0" w:space="0" w:color="auto"/>
                  </w:divBdr>
                  <w:divsChild>
                    <w:div w:id="230889048">
                      <w:marLeft w:val="0"/>
                      <w:marRight w:val="0"/>
                      <w:marTop w:val="0"/>
                      <w:marBottom w:val="0"/>
                      <w:divBdr>
                        <w:top w:val="none" w:sz="0" w:space="0" w:color="auto"/>
                        <w:left w:val="none" w:sz="0" w:space="0" w:color="auto"/>
                        <w:bottom w:val="none" w:sz="0" w:space="0" w:color="auto"/>
                        <w:right w:val="none" w:sz="0" w:space="0" w:color="auto"/>
                      </w:divBdr>
                    </w:div>
                    <w:div w:id="1369143311">
                      <w:marLeft w:val="0"/>
                      <w:marRight w:val="0"/>
                      <w:marTop w:val="0"/>
                      <w:marBottom w:val="0"/>
                      <w:divBdr>
                        <w:top w:val="none" w:sz="0" w:space="0" w:color="auto"/>
                        <w:left w:val="none" w:sz="0" w:space="0" w:color="auto"/>
                        <w:bottom w:val="none" w:sz="0" w:space="0" w:color="auto"/>
                        <w:right w:val="none" w:sz="0" w:space="0" w:color="auto"/>
                      </w:divBdr>
                    </w:div>
                    <w:div w:id="1997493945">
                      <w:marLeft w:val="0"/>
                      <w:marRight w:val="0"/>
                      <w:marTop w:val="0"/>
                      <w:marBottom w:val="0"/>
                      <w:divBdr>
                        <w:top w:val="none" w:sz="0" w:space="0" w:color="auto"/>
                        <w:left w:val="none" w:sz="0" w:space="0" w:color="auto"/>
                        <w:bottom w:val="none" w:sz="0" w:space="0" w:color="auto"/>
                        <w:right w:val="none" w:sz="0" w:space="0" w:color="auto"/>
                      </w:divBdr>
                    </w:div>
                    <w:div w:id="209284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35830">
              <w:marLeft w:val="0"/>
              <w:marRight w:val="0"/>
              <w:marTop w:val="0"/>
              <w:marBottom w:val="0"/>
              <w:divBdr>
                <w:top w:val="none" w:sz="0" w:space="0" w:color="auto"/>
                <w:left w:val="none" w:sz="0" w:space="0" w:color="auto"/>
                <w:bottom w:val="none" w:sz="0" w:space="0" w:color="auto"/>
                <w:right w:val="none" w:sz="0" w:space="0" w:color="auto"/>
              </w:divBdr>
              <w:divsChild>
                <w:div w:id="1034843246">
                  <w:marLeft w:val="0"/>
                  <w:marRight w:val="0"/>
                  <w:marTop w:val="0"/>
                  <w:marBottom w:val="0"/>
                  <w:divBdr>
                    <w:top w:val="none" w:sz="0" w:space="0" w:color="auto"/>
                    <w:left w:val="none" w:sz="0" w:space="0" w:color="auto"/>
                    <w:bottom w:val="none" w:sz="0" w:space="0" w:color="auto"/>
                    <w:right w:val="none" w:sz="0" w:space="0" w:color="auto"/>
                  </w:divBdr>
                  <w:divsChild>
                    <w:div w:id="2592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38445">
              <w:marLeft w:val="0"/>
              <w:marRight w:val="0"/>
              <w:marTop w:val="0"/>
              <w:marBottom w:val="0"/>
              <w:divBdr>
                <w:top w:val="none" w:sz="0" w:space="0" w:color="auto"/>
                <w:left w:val="none" w:sz="0" w:space="0" w:color="auto"/>
                <w:bottom w:val="none" w:sz="0" w:space="0" w:color="auto"/>
                <w:right w:val="none" w:sz="0" w:space="0" w:color="auto"/>
              </w:divBdr>
              <w:divsChild>
                <w:div w:id="129373058">
                  <w:marLeft w:val="0"/>
                  <w:marRight w:val="0"/>
                  <w:marTop w:val="0"/>
                  <w:marBottom w:val="0"/>
                  <w:divBdr>
                    <w:top w:val="none" w:sz="0" w:space="0" w:color="auto"/>
                    <w:left w:val="none" w:sz="0" w:space="0" w:color="auto"/>
                    <w:bottom w:val="none" w:sz="0" w:space="0" w:color="auto"/>
                    <w:right w:val="none" w:sz="0" w:space="0" w:color="auto"/>
                  </w:divBdr>
                  <w:divsChild>
                    <w:div w:id="1763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03961">
              <w:marLeft w:val="0"/>
              <w:marRight w:val="0"/>
              <w:marTop w:val="0"/>
              <w:marBottom w:val="0"/>
              <w:divBdr>
                <w:top w:val="none" w:sz="0" w:space="0" w:color="auto"/>
                <w:left w:val="none" w:sz="0" w:space="0" w:color="auto"/>
                <w:bottom w:val="none" w:sz="0" w:space="0" w:color="auto"/>
                <w:right w:val="none" w:sz="0" w:space="0" w:color="auto"/>
              </w:divBdr>
              <w:divsChild>
                <w:div w:id="1739548495">
                  <w:marLeft w:val="0"/>
                  <w:marRight w:val="0"/>
                  <w:marTop w:val="0"/>
                  <w:marBottom w:val="0"/>
                  <w:divBdr>
                    <w:top w:val="none" w:sz="0" w:space="0" w:color="auto"/>
                    <w:left w:val="none" w:sz="0" w:space="0" w:color="auto"/>
                    <w:bottom w:val="none" w:sz="0" w:space="0" w:color="auto"/>
                    <w:right w:val="none" w:sz="0" w:space="0" w:color="auto"/>
                  </w:divBdr>
                  <w:divsChild>
                    <w:div w:id="291786240">
                      <w:marLeft w:val="0"/>
                      <w:marRight w:val="0"/>
                      <w:marTop w:val="0"/>
                      <w:marBottom w:val="0"/>
                      <w:divBdr>
                        <w:top w:val="none" w:sz="0" w:space="0" w:color="auto"/>
                        <w:left w:val="none" w:sz="0" w:space="0" w:color="auto"/>
                        <w:bottom w:val="none" w:sz="0" w:space="0" w:color="auto"/>
                        <w:right w:val="none" w:sz="0" w:space="0" w:color="auto"/>
                      </w:divBdr>
                    </w:div>
                    <w:div w:id="766536614">
                      <w:marLeft w:val="0"/>
                      <w:marRight w:val="0"/>
                      <w:marTop w:val="0"/>
                      <w:marBottom w:val="0"/>
                      <w:divBdr>
                        <w:top w:val="none" w:sz="0" w:space="0" w:color="auto"/>
                        <w:left w:val="none" w:sz="0" w:space="0" w:color="auto"/>
                        <w:bottom w:val="none" w:sz="0" w:space="0" w:color="auto"/>
                        <w:right w:val="none" w:sz="0" w:space="0" w:color="auto"/>
                      </w:divBdr>
                    </w:div>
                    <w:div w:id="1077166569">
                      <w:marLeft w:val="0"/>
                      <w:marRight w:val="0"/>
                      <w:marTop w:val="0"/>
                      <w:marBottom w:val="0"/>
                      <w:divBdr>
                        <w:top w:val="none" w:sz="0" w:space="0" w:color="auto"/>
                        <w:left w:val="none" w:sz="0" w:space="0" w:color="auto"/>
                        <w:bottom w:val="none" w:sz="0" w:space="0" w:color="auto"/>
                        <w:right w:val="none" w:sz="0" w:space="0" w:color="auto"/>
                      </w:divBdr>
                    </w:div>
                    <w:div w:id="20354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04101">
              <w:marLeft w:val="0"/>
              <w:marRight w:val="0"/>
              <w:marTop w:val="0"/>
              <w:marBottom w:val="0"/>
              <w:divBdr>
                <w:top w:val="none" w:sz="0" w:space="0" w:color="auto"/>
                <w:left w:val="none" w:sz="0" w:space="0" w:color="auto"/>
                <w:bottom w:val="none" w:sz="0" w:space="0" w:color="auto"/>
                <w:right w:val="none" w:sz="0" w:space="0" w:color="auto"/>
              </w:divBdr>
              <w:divsChild>
                <w:div w:id="1137912304">
                  <w:marLeft w:val="0"/>
                  <w:marRight w:val="0"/>
                  <w:marTop w:val="0"/>
                  <w:marBottom w:val="0"/>
                  <w:divBdr>
                    <w:top w:val="none" w:sz="0" w:space="0" w:color="auto"/>
                    <w:left w:val="none" w:sz="0" w:space="0" w:color="auto"/>
                    <w:bottom w:val="none" w:sz="0" w:space="0" w:color="auto"/>
                    <w:right w:val="none" w:sz="0" w:space="0" w:color="auto"/>
                  </w:divBdr>
                  <w:divsChild>
                    <w:div w:id="118305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564040">
      <w:bodyDiv w:val="1"/>
      <w:marLeft w:val="0"/>
      <w:marRight w:val="0"/>
      <w:marTop w:val="0"/>
      <w:marBottom w:val="0"/>
      <w:divBdr>
        <w:top w:val="none" w:sz="0" w:space="0" w:color="auto"/>
        <w:left w:val="none" w:sz="0" w:space="0" w:color="auto"/>
        <w:bottom w:val="none" w:sz="0" w:space="0" w:color="auto"/>
        <w:right w:val="none" w:sz="0" w:space="0" w:color="auto"/>
      </w:divBdr>
    </w:div>
    <w:div w:id="673922900">
      <w:bodyDiv w:val="1"/>
      <w:marLeft w:val="0"/>
      <w:marRight w:val="0"/>
      <w:marTop w:val="0"/>
      <w:marBottom w:val="0"/>
      <w:divBdr>
        <w:top w:val="none" w:sz="0" w:space="0" w:color="auto"/>
        <w:left w:val="none" w:sz="0" w:space="0" w:color="auto"/>
        <w:bottom w:val="none" w:sz="0" w:space="0" w:color="auto"/>
        <w:right w:val="none" w:sz="0" w:space="0" w:color="auto"/>
      </w:divBdr>
    </w:div>
    <w:div w:id="699664565">
      <w:bodyDiv w:val="1"/>
      <w:marLeft w:val="0"/>
      <w:marRight w:val="0"/>
      <w:marTop w:val="0"/>
      <w:marBottom w:val="0"/>
      <w:divBdr>
        <w:top w:val="none" w:sz="0" w:space="0" w:color="auto"/>
        <w:left w:val="none" w:sz="0" w:space="0" w:color="auto"/>
        <w:bottom w:val="none" w:sz="0" w:space="0" w:color="auto"/>
        <w:right w:val="none" w:sz="0" w:space="0" w:color="auto"/>
      </w:divBdr>
    </w:div>
    <w:div w:id="775709146">
      <w:bodyDiv w:val="1"/>
      <w:marLeft w:val="0"/>
      <w:marRight w:val="0"/>
      <w:marTop w:val="0"/>
      <w:marBottom w:val="0"/>
      <w:divBdr>
        <w:top w:val="none" w:sz="0" w:space="0" w:color="auto"/>
        <w:left w:val="none" w:sz="0" w:space="0" w:color="auto"/>
        <w:bottom w:val="none" w:sz="0" w:space="0" w:color="auto"/>
        <w:right w:val="none" w:sz="0" w:space="0" w:color="auto"/>
      </w:divBdr>
    </w:div>
    <w:div w:id="775909782">
      <w:bodyDiv w:val="1"/>
      <w:marLeft w:val="0"/>
      <w:marRight w:val="0"/>
      <w:marTop w:val="0"/>
      <w:marBottom w:val="0"/>
      <w:divBdr>
        <w:top w:val="none" w:sz="0" w:space="0" w:color="auto"/>
        <w:left w:val="none" w:sz="0" w:space="0" w:color="auto"/>
        <w:bottom w:val="none" w:sz="0" w:space="0" w:color="auto"/>
        <w:right w:val="none" w:sz="0" w:space="0" w:color="auto"/>
      </w:divBdr>
    </w:div>
    <w:div w:id="809980435">
      <w:bodyDiv w:val="1"/>
      <w:marLeft w:val="0"/>
      <w:marRight w:val="0"/>
      <w:marTop w:val="0"/>
      <w:marBottom w:val="0"/>
      <w:divBdr>
        <w:top w:val="none" w:sz="0" w:space="0" w:color="auto"/>
        <w:left w:val="none" w:sz="0" w:space="0" w:color="auto"/>
        <w:bottom w:val="none" w:sz="0" w:space="0" w:color="auto"/>
        <w:right w:val="none" w:sz="0" w:space="0" w:color="auto"/>
      </w:divBdr>
      <w:divsChild>
        <w:div w:id="1501693497">
          <w:marLeft w:val="0"/>
          <w:marRight w:val="0"/>
          <w:marTop w:val="0"/>
          <w:marBottom w:val="0"/>
          <w:divBdr>
            <w:top w:val="none" w:sz="0" w:space="0" w:color="auto"/>
            <w:left w:val="none" w:sz="0" w:space="0" w:color="auto"/>
            <w:bottom w:val="none" w:sz="0" w:space="0" w:color="auto"/>
            <w:right w:val="none" w:sz="0" w:space="0" w:color="auto"/>
          </w:divBdr>
          <w:divsChild>
            <w:div w:id="1289163756">
              <w:marLeft w:val="0"/>
              <w:marRight w:val="0"/>
              <w:marTop w:val="0"/>
              <w:marBottom w:val="0"/>
              <w:divBdr>
                <w:top w:val="none" w:sz="0" w:space="0" w:color="auto"/>
                <w:left w:val="none" w:sz="0" w:space="0" w:color="auto"/>
                <w:bottom w:val="none" w:sz="0" w:space="0" w:color="auto"/>
                <w:right w:val="none" w:sz="0" w:space="0" w:color="auto"/>
              </w:divBdr>
              <w:divsChild>
                <w:div w:id="8413726">
                  <w:marLeft w:val="0"/>
                  <w:marRight w:val="0"/>
                  <w:marTop w:val="0"/>
                  <w:marBottom w:val="0"/>
                  <w:divBdr>
                    <w:top w:val="none" w:sz="0" w:space="0" w:color="auto"/>
                    <w:left w:val="none" w:sz="0" w:space="0" w:color="auto"/>
                    <w:bottom w:val="none" w:sz="0" w:space="0" w:color="auto"/>
                    <w:right w:val="none" w:sz="0" w:space="0" w:color="auto"/>
                  </w:divBdr>
                  <w:divsChild>
                    <w:div w:id="13328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115357">
      <w:bodyDiv w:val="1"/>
      <w:marLeft w:val="0"/>
      <w:marRight w:val="0"/>
      <w:marTop w:val="0"/>
      <w:marBottom w:val="0"/>
      <w:divBdr>
        <w:top w:val="none" w:sz="0" w:space="0" w:color="auto"/>
        <w:left w:val="none" w:sz="0" w:space="0" w:color="auto"/>
        <w:bottom w:val="none" w:sz="0" w:space="0" w:color="auto"/>
        <w:right w:val="none" w:sz="0" w:space="0" w:color="auto"/>
      </w:divBdr>
    </w:div>
    <w:div w:id="855080108">
      <w:bodyDiv w:val="1"/>
      <w:marLeft w:val="0"/>
      <w:marRight w:val="0"/>
      <w:marTop w:val="0"/>
      <w:marBottom w:val="0"/>
      <w:divBdr>
        <w:top w:val="none" w:sz="0" w:space="0" w:color="auto"/>
        <w:left w:val="none" w:sz="0" w:space="0" w:color="auto"/>
        <w:bottom w:val="none" w:sz="0" w:space="0" w:color="auto"/>
        <w:right w:val="none" w:sz="0" w:space="0" w:color="auto"/>
      </w:divBdr>
      <w:divsChild>
        <w:div w:id="510604323">
          <w:marLeft w:val="0"/>
          <w:marRight w:val="0"/>
          <w:marTop w:val="0"/>
          <w:marBottom w:val="0"/>
          <w:divBdr>
            <w:top w:val="none" w:sz="0" w:space="0" w:color="auto"/>
            <w:left w:val="none" w:sz="0" w:space="0" w:color="auto"/>
            <w:bottom w:val="none" w:sz="0" w:space="0" w:color="auto"/>
            <w:right w:val="none" w:sz="0" w:space="0" w:color="auto"/>
          </w:divBdr>
          <w:divsChild>
            <w:div w:id="1348557114">
              <w:marLeft w:val="0"/>
              <w:marRight w:val="0"/>
              <w:marTop w:val="0"/>
              <w:marBottom w:val="0"/>
              <w:divBdr>
                <w:top w:val="none" w:sz="0" w:space="0" w:color="auto"/>
                <w:left w:val="none" w:sz="0" w:space="0" w:color="auto"/>
                <w:bottom w:val="none" w:sz="0" w:space="0" w:color="auto"/>
                <w:right w:val="none" w:sz="0" w:space="0" w:color="auto"/>
              </w:divBdr>
              <w:divsChild>
                <w:div w:id="2051146404">
                  <w:marLeft w:val="0"/>
                  <w:marRight w:val="0"/>
                  <w:marTop w:val="0"/>
                  <w:marBottom w:val="0"/>
                  <w:divBdr>
                    <w:top w:val="none" w:sz="0" w:space="0" w:color="auto"/>
                    <w:left w:val="none" w:sz="0" w:space="0" w:color="auto"/>
                    <w:bottom w:val="none" w:sz="0" w:space="0" w:color="auto"/>
                    <w:right w:val="none" w:sz="0" w:space="0" w:color="auto"/>
                  </w:divBdr>
                  <w:divsChild>
                    <w:div w:id="170989970">
                      <w:marLeft w:val="0"/>
                      <w:marRight w:val="0"/>
                      <w:marTop w:val="0"/>
                      <w:marBottom w:val="0"/>
                      <w:divBdr>
                        <w:top w:val="none" w:sz="0" w:space="0" w:color="auto"/>
                        <w:left w:val="none" w:sz="0" w:space="0" w:color="auto"/>
                        <w:bottom w:val="none" w:sz="0" w:space="0" w:color="auto"/>
                        <w:right w:val="none" w:sz="0" w:space="0" w:color="auto"/>
                      </w:divBdr>
                      <w:divsChild>
                        <w:div w:id="288439984">
                          <w:marLeft w:val="1440"/>
                          <w:marRight w:val="0"/>
                          <w:marTop w:val="0"/>
                          <w:marBottom w:val="0"/>
                          <w:divBdr>
                            <w:top w:val="none" w:sz="0" w:space="0" w:color="auto"/>
                            <w:left w:val="none" w:sz="0" w:space="0" w:color="auto"/>
                            <w:bottom w:val="none" w:sz="0" w:space="0" w:color="auto"/>
                            <w:right w:val="none" w:sz="0" w:space="0" w:color="auto"/>
                          </w:divBdr>
                        </w:div>
                        <w:div w:id="421534063">
                          <w:marLeft w:val="1440"/>
                          <w:marRight w:val="0"/>
                          <w:marTop w:val="0"/>
                          <w:marBottom w:val="0"/>
                          <w:divBdr>
                            <w:top w:val="none" w:sz="0" w:space="0" w:color="auto"/>
                            <w:left w:val="none" w:sz="0" w:space="0" w:color="auto"/>
                            <w:bottom w:val="none" w:sz="0" w:space="0" w:color="auto"/>
                            <w:right w:val="none" w:sz="0" w:space="0" w:color="auto"/>
                          </w:divBdr>
                        </w:div>
                        <w:div w:id="936787469">
                          <w:marLeft w:val="1440"/>
                          <w:marRight w:val="0"/>
                          <w:marTop w:val="0"/>
                          <w:marBottom w:val="0"/>
                          <w:divBdr>
                            <w:top w:val="none" w:sz="0" w:space="0" w:color="auto"/>
                            <w:left w:val="none" w:sz="0" w:space="0" w:color="auto"/>
                            <w:bottom w:val="none" w:sz="0" w:space="0" w:color="auto"/>
                            <w:right w:val="none" w:sz="0" w:space="0" w:color="auto"/>
                          </w:divBdr>
                        </w:div>
                        <w:div w:id="942879594">
                          <w:marLeft w:val="1440"/>
                          <w:marRight w:val="0"/>
                          <w:marTop w:val="0"/>
                          <w:marBottom w:val="0"/>
                          <w:divBdr>
                            <w:top w:val="none" w:sz="0" w:space="0" w:color="auto"/>
                            <w:left w:val="none" w:sz="0" w:space="0" w:color="auto"/>
                            <w:bottom w:val="none" w:sz="0" w:space="0" w:color="auto"/>
                            <w:right w:val="none" w:sz="0" w:space="0" w:color="auto"/>
                          </w:divBdr>
                        </w:div>
                        <w:div w:id="1324355325">
                          <w:marLeft w:val="1440"/>
                          <w:marRight w:val="0"/>
                          <w:marTop w:val="0"/>
                          <w:marBottom w:val="0"/>
                          <w:divBdr>
                            <w:top w:val="none" w:sz="0" w:space="0" w:color="auto"/>
                            <w:left w:val="none" w:sz="0" w:space="0" w:color="auto"/>
                            <w:bottom w:val="none" w:sz="0" w:space="0" w:color="auto"/>
                            <w:right w:val="none" w:sz="0" w:space="0" w:color="auto"/>
                          </w:divBdr>
                        </w:div>
                        <w:div w:id="1461342045">
                          <w:marLeft w:val="1440"/>
                          <w:marRight w:val="0"/>
                          <w:marTop w:val="0"/>
                          <w:marBottom w:val="0"/>
                          <w:divBdr>
                            <w:top w:val="none" w:sz="0" w:space="0" w:color="auto"/>
                            <w:left w:val="none" w:sz="0" w:space="0" w:color="auto"/>
                            <w:bottom w:val="none" w:sz="0" w:space="0" w:color="auto"/>
                            <w:right w:val="none" w:sz="0" w:space="0" w:color="auto"/>
                          </w:divBdr>
                        </w:div>
                        <w:div w:id="1964384821">
                          <w:marLeft w:val="1440"/>
                          <w:marRight w:val="0"/>
                          <w:marTop w:val="0"/>
                          <w:marBottom w:val="0"/>
                          <w:divBdr>
                            <w:top w:val="none" w:sz="0" w:space="0" w:color="auto"/>
                            <w:left w:val="none" w:sz="0" w:space="0" w:color="auto"/>
                            <w:bottom w:val="none" w:sz="0" w:space="0" w:color="auto"/>
                            <w:right w:val="none" w:sz="0" w:space="0" w:color="auto"/>
                          </w:divBdr>
                        </w:div>
                        <w:div w:id="2044859774">
                          <w:marLeft w:val="1440"/>
                          <w:marRight w:val="0"/>
                          <w:marTop w:val="0"/>
                          <w:marBottom w:val="0"/>
                          <w:divBdr>
                            <w:top w:val="none" w:sz="0" w:space="0" w:color="auto"/>
                            <w:left w:val="none" w:sz="0" w:space="0" w:color="auto"/>
                            <w:bottom w:val="none" w:sz="0" w:space="0" w:color="auto"/>
                            <w:right w:val="none" w:sz="0" w:space="0" w:color="auto"/>
                          </w:divBdr>
                        </w:div>
                      </w:divsChild>
                    </w:div>
                    <w:div w:id="19534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354774">
      <w:bodyDiv w:val="1"/>
      <w:marLeft w:val="0"/>
      <w:marRight w:val="0"/>
      <w:marTop w:val="0"/>
      <w:marBottom w:val="0"/>
      <w:divBdr>
        <w:top w:val="none" w:sz="0" w:space="0" w:color="auto"/>
        <w:left w:val="none" w:sz="0" w:space="0" w:color="auto"/>
        <w:bottom w:val="none" w:sz="0" w:space="0" w:color="auto"/>
        <w:right w:val="none" w:sz="0" w:space="0" w:color="auto"/>
      </w:divBdr>
      <w:divsChild>
        <w:div w:id="254485311">
          <w:marLeft w:val="0"/>
          <w:marRight w:val="0"/>
          <w:marTop w:val="0"/>
          <w:marBottom w:val="0"/>
          <w:divBdr>
            <w:top w:val="none" w:sz="0" w:space="0" w:color="auto"/>
            <w:left w:val="none" w:sz="0" w:space="0" w:color="auto"/>
            <w:bottom w:val="none" w:sz="0" w:space="0" w:color="auto"/>
            <w:right w:val="none" w:sz="0" w:space="0" w:color="auto"/>
          </w:divBdr>
        </w:div>
      </w:divsChild>
    </w:div>
    <w:div w:id="859271075">
      <w:bodyDiv w:val="1"/>
      <w:marLeft w:val="0"/>
      <w:marRight w:val="0"/>
      <w:marTop w:val="0"/>
      <w:marBottom w:val="0"/>
      <w:divBdr>
        <w:top w:val="none" w:sz="0" w:space="0" w:color="auto"/>
        <w:left w:val="none" w:sz="0" w:space="0" w:color="auto"/>
        <w:bottom w:val="none" w:sz="0" w:space="0" w:color="auto"/>
        <w:right w:val="none" w:sz="0" w:space="0" w:color="auto"/>
      </w:divBdr>
      <w:divsChild>
        <w:div w:id="1294288932">
          <w:marLeft w:val="0"/>
          <w:marRight w:val="0"/>
          <w:marTop w:val="0"/>
          <w:marBottom w:val="0"/>
          <w:divBdr>
            <w:top w:val="none" w:sz="0" w:space="0" w:color="auto"/>
            <w:left w:val="none" w:sz="0" w:space="0" w:color="auto"/>
            <w:bottom w:val="none" w:sz="0" w:space="0" w:color="auto"/>
            <w:right w:val="none" w:sz="0" w:space="0" w:color="auto"/>
          </w:divBdr>
          <w:divsChild>
            <w:div w:id="1016887600">
              <w:marLeft w:val="0"/>
              <w:marRight w:val="0"/>
              <w:marTop w:val="0"/>
              <w:marBottom w:val="0"/>
              <w:divBdr>
                <w:top w:val="none" w:sz="0" w:space="0" w:color="auto"/>
                <w:left w:val="none" w:sz="0" w:space="0" w:color="auto"/>
                <w:bottom w:val="none" w:sz="0" w:space="0" w:color="auto"/>
                <w:right w:val="none" w:sz="0" w:space="0" w:color="auto"/>
              </w:divBdr>
              <w:divsChild>
                <w:div w:id="340207714">
                  <w:marLeft w:val="0"/>
                  <w:marRight w:val="0"/>
                  <w:marTop w:val="0"/>
                  <w:marBottom w:val="0"/>
                  <w:divBdr>
                    <w:top w:val="none" w:sz="0" w:space="0" w:color="auto"/>
                    <w:left w:val="none" w:sz="0" w:space="0" w:color="auto"/>
                    <w:bottom w:val="none" w:sz="0" w:space="0" w:color="auto"/>
                    <w:right w:val="none" w:sz="0" w:space="0" w:color="auto"/>
                  </w:divBdr>
                  <w:divsChild>
                    <w:div w:id="476151290">
                      <w:marLeft w:val="0"/>
                      <w:marRight w:val="0"/>
                      <w:marTop w:val="0"/>
                      <w:marBottom w:val="0"/>
                      <w:divBdr>
                        <w:top w:val="none" w:sz="0" w:space="0" w:color="auto"/>
                        <w:left w:val="none" w:sz="0" w:space="0" w:color="auto"/>
                        <w:bottom w:val="none" w:sz="0" w:space="0" w:color="auto"/>
                        <w:right w:val="none" w:sz="0" w:space="0" w:color="auto"/>
                      </w:divBdr>
                    </w:div>
                    <w:div w:id="9290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13201">
      <w:bodyDiv w:val="1"/>
      <w:marLeft w:val="0"/>
      <w:marRight w:val="0"/>
      <w:marTop w:val="0"/>
      <w:marBottom w:val="0"/>
      <w:divBdr>
        <w:top w:val="none" w:sz="0" w:space="0" w:color="auto"/>
        <w:left w:val="none" w:sz="0" w:space="0" w:color="auto"/>
        <w:bottom w:val="none" w:sz="0" w:space="0" w:color="auto"/>
        <w:right w:val="none" w:sz="0" w:space="0" w:color="auto"/>
      </w:divBdr>
      <w:divsChild>
        <w:div w:id="311910174">
          <w:marLeft w:val="0"/>
          <w:marRight w:val="0"/>
          <w:marTop w:val="0"/>
          <w:marBottom w:val="0"/>
          <w:divBdr>
            <w:top w:val="none" w:sz="0" w:space="0" w:color="auto"/>
            <w:left w:val="none" w:sz="0" w:space="0" w:color="auto"/>
            <w:bottom w:val="none" w:sz="0" w:space="0" w:color="auto"/>
            <w:right w:val="none" w:sz="0" w:space="0" w:color="auto"/>
          </w:divBdr>
          <w:divsChild>
            <w:div w:id="962348130">
              <w:marLeft w:val="0"/>
              <w:marRight w:val="0"/>
              <w:marTop w:val="0"/>
              <w:marBottom w:val="0"/>
              <w:divBdr>
                <w:top w:val="none" w:sz="0" w:space="0" w:color="auto"/>
                <w:left w:val="none" w:sz="0" w:space="0" w:color="auto"/>
                <w:bottom w:val="none" w:sz="0" w:space="0" w:color="auto"/>
                <w:right w:val="none" w:sz="0" w:space="0" w:color="auto"/>
              </w:divBdr>
              <w:divsChild>
                <w:div w:id="180514188">
                  <w:marLeft w:val="0"/>
                  <w:marRight w:val="0"/>
                  <w:marTop w:val="0"/>
                  <w:marBottom w:val="0"/>
                  <w:divBdr>
                    <w:top w:val="none" w:sz="0" w:space="0" w:color="auto"/>
                    <w:left w:val="none" w:sz="0" w:space="0" w:color="auto"/>
                    <w:bottom w:val="none" w:sz="0" w:space="0" w:color="auto"/>
                    <w:right w:val="none" w:sz="0" w:space="0" w:color="auto"/>
                  </w:divBdr>
                  <w:divsChild>
                    <w:div w:id="14952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194320">
      <w:bodyDiv w:val="1"/>
      <w:marLeft w:val="0"/>
      <w:marRight w:val="0"/>
      <w:marTop w:val="0"/>
      <w:marBottom w:val="0"/>
      <w:divBdr>
        <w:top w:val="none" w:sz="0" w:space="0" w:color="auto"/>
        <w:left w:val="none" w:sz="0" w:space="0" w:color="auto"/>
        <w:bottom w:val="none" w:sz="0" w:space="0" w:color="auto"/>
        <w:right w:val="none" w:sz="0" w:space="0" w:color="auto"/>
      </w:divBdr>
    </w:div>
    <w:div w:id="912936582">
      <w:bodyDiv w:val="1"/>
      <w:marLeft w:val="0"/>
      <w:marRight w:val="0"/>
      <w:marTop w:val="0"/>
      <w:marBottom w:val="0"/>
      <w:divBdr>
        <w:top w:val="none" w:sz="0" w:space="0" w:color="auto"/>
        <w:left w:val="none" w:sz="0" w:space="0" w:color="auto"/>
        <w:bottom w:val="none" w:sz="0" w:space="0" w:color="auto"/>
        <w:right w:val="none" w:sz="0" w:space="0" w:color="auto"/>
      </w:divBdr>
    </w:div>
    <w:div w:id="918446867">
      <w:bodyDiv w:val="1"/>
      <w:marLeft w:val="0"/>
      <w:marRight w:val="0"/>
      <w:marTop w:val="0"/>
      <w:marBottom w:val="0"/>
      <w:divBdr>
        <w:top w:val="none" w:sz="0" w:space="0" w:color="auto"/>
        <w:left w:val="none" w:sz="0" w:space="0" w:color="auto"/>
        <w:bottom w:val="none" w:sz="0" w:space="0" w:color="auto"/>
        <w:right w:val="none" w:sz="0" w:space="0" w:color="auto"/>
      </w:divBdr>
    </w:div>
    <w:div w:id="931013736">
      <w:bodyDiv w:val="1"/>
      <w:marLeft w:val="0"/>
      <w:marRight w:val="0"/>
      <w:marTop w:val="0"/>
      <w:marBottom w:val="0"/>
      <w:divBdr>
        <w:top w:val="none" w:sz="0" w:space="0" w:color="auto"/>
        <w:left w:val="none" w:sz="0" w:space="0" w:color="auto"/>
        <w:bottom w:val="none" w:sz="0" w:space="0" w:color="auto"/>
        <w:right w:val="none" w:sz="0" w:space="0" w:color="auto"/>
      </w:divBdr>
    </w:div>
    <w:div w:id="961307058">
      <w:bodyDiv w:val="1"/>
      <w:marLeft w:val="0"/>
      <w:marRight w:val="0"/>
      <w:marTop w:val="0"/>
      <w:marBottom w:val="0"/>
      <w:divBdr>
        <w:top w:val="none" w:sz="0" w:space="0" w:color="auto"/>
        <w:left w:val="none" w:sz="0" w:space="0" w:color="auto"/>
        <w:bottom w:val="none" w:sz="0" w:space="0" w:color="auto"/>
        <w:right w:val="none" w:sz="0" w:space="0" w:color="auto"/>
      </w:divBdr>
    </w:div>
    <w:div w:id="1046610879">
      <w:bodyDiv w:val="1"/>
      <w:marLeft w:val="0"/>
      <w:marRight w:val="0"/>
      <w:marTop w:val="0"/>
      <w:marBottom w:val="0"/>
      <w:divBdr>
        <w:top w:val="none" w:sz="0" w:space="0" w:color="auto"/>
        <w:left w:val="none" w:sz="0" w:space="0" w:color="auto"/>
        <w:bottom w:val="none" w:sz="0" w:space="0" w:color="auto"/>
        <w:right w:val="none" w:sz="0" w:space="0" w:color="auto"/>
      </w:divBdr>
      <w:divsChild>
        <w:div w:id="1631472837">
          <w:marLeft w:val="0"/>
          <w:marRight w:val="0"/>
          <w:marTop w:val="0"/>
          <w:marBottom w:val="0"/>
          <w:divBdr>
            <w:top w:val="none" w:sz="0" w:space="0" w:color="auto"/>
            <w:left w:val="none" w:sz="0" w:space="0" w:color="auto"/>
            <w:bottom w:val="none" w:sz="0" w:space="0" w:color="auto"/>
            <w:right w:val="none" w:sz="0" w:space="0" w:color="auto"/>
          </w:divBdr>
          <w:divsChild>
            <w:div w:id="52585495">
              <w:marLeft w:val="0"/>
              <w:marRight w:val="0"/>
              <w:marTop w:val="0"/>
              <w:marBottom w:val="0"/>
              <w:divBdr>
                <w:top w:val="none" w:sz="0" w:space="0" w:color="auto"/>
                <w:left w:val="none" w:sz="0" w:space="0" w:color="auto"/>
                <w:bottom w:val="none" w:sz="0" w:space="0" w:color="auto"/>
                <w:right w:val="none" w:sz="0" w:space="0" w:color="auto"/>
              </w:divBdr>
              <w:divsChild>
                <w:div w:id="1393886639">
                  <w:marLeft w:val="0"/>
                  <w:marRight w:val="0"/>
                  <w:marTop w:val="0"/>
                  <w:marBottom w:val="0"/>
                  <w:divBdr>
                    <w:top w:val="none" w:sz="0" w:space="0" w:color="auto"/>
                    <w:left w:val="none" w:sz="0" w:space="0" w:color="auto"/>
                    <w:bottom w:val="none" w:sz="0" w:space="0" w:color="auto"/>
                    <w:right w:val="none" w:sz="0" w:space="0" w:color="auto"/>
                  </w:divBdr>
                  <w:divsChild>
                    <w:div w:id="102814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06455">
      <w:bodyDiv w:val="1"/>
      <w:marLeft w:val="0"/>
      <w:marRight w:val="0"/>
      <w:marTop w:val="0"/>
      <w:marBottom w:val="0"/>
      <w:divBdr>
        <w:top w:val="none" w:sz="0" w:space="0" w:color="auto"/>
        <w:left w:val="none" w:sz="0" w:space="0" w:color="auto"/>
        <w:bottom w:val="none" w:sz="0" w:space="0" w:color="auto"/>
        <w:right w:val="none" w:sz="0" w:space="0" w:color="auto"/>
      </w:divBdr>
    </w:div>
    <w:div w:id="1060640655">
      <w:bodyDiv w:val="1"/>
      <w:marLeft w:val="0"/>
      <w:marRight w:val="0"/>
      <w:marTop w:val="0"/>
      <w:marBottom w:val="0"/>
      <w:divBdr>
        <w:top w:val="none" w:sz="0" w:space="0" w:color="auto"/>
        <w:left w:val="none" w:sz="0" w:space="0" w:color="auto"/>
        <w:bottom w:val="none" w:sz="0" w:space="0" w:color="auto"/>
        <w:right w:val="none" w:sz="0" w:space="0" w:color="auto"/>
      </w:divBdr>
      <w:divsChild>
        <w:div w:id="174149178">
          <w:marLeft w:val="0"/>
          <w:marRight w:val="0"/>
          <w:marTop w:val="0"/>
          <w:marBottom w:val="0"/>
          <w:divBdr>
            <w:top w:val="none" w:sz="0" w:space="0" w:color="auto"/>
            <w:left w:val="none" w:sz="0" w:space="0" w:color="auto"/>
            <w:bottom w:val="none" w:sz="0" w:space="0" w:color="auto"/>
            <w:right w:val="none" w:sz="0" w:space="0" w:color="auto"/>
          </w:divBdr>
        </w:div>
        <w:div w:id="288557008">
          <w:marLeft w:val="0"/>
          <w:marRight w:val="0"/>
          <w:marTop w:val="0"/>
          <w:marBottom w:val="0"/>
          <w:divBdr>
            <w:top w:val="none" w:sz="0" w:space="0" w:color="auto"/>
            <w:left w:val="none" w:sz="0" w:space="0" w:color="auto"/>
            <w:bottom w:val="none" w:sz="0" w:space="0" w:color="auto"/>
            <w:right w:val="none" w:sz="0" w:space="0" w:color="auto"/>
          </w:divBdr>
          <w:divsChild>
            <w:div w:id="292829181">
              <w:marLeft w:val="0"/>
              <w:marRight w:val="0"/>
              <w:marTop w:val="0"/>
              <w:marBottom w:val="0"/>
              <w:divBdr>
                <w:top w:val="none" w:sz="0" w:space="0" w:color="auto"/>
                <w:left w:val="none" w:sz="0" w:space="0" w:color="auto"/>
                <w:bottom w:val="none" w:sz="0" w:space="0" w:color="auto"/>
                <w:right w:val="none" w:sz="0" w:space="0" w:color="auto"/>
              </w:divBdr>
              <w:divsChild>
                <w:div w:id="132067442">
                  <w:marLeft w:val="0"/>
                  <w:marRight w:val="0"/>
                  <w:marTop w:val="0"/>
                  <w:marBottom w:val="0"/>
                  <w:divBdr>
                    <w:top w:val="none" w:sz="0" w:space="0" w:color="auto"/>
                    <w:left w:val="none" w:sz="0" w:space="0" w:color="auto"/>
                    <w:bottom w:val="none" w:sz="0" w:space="0" w:color="auto"/>
                    <w:right w:val="none" w:sz="0" w:space="0" w:color="auto"/>
                  </w:divBdr>
                </w:div>
                <w:div w:id="698818747">
                  <w:marLeft w:val="0"/>
                  <w:marRight w:val="0"/>
                  <w:marTop w:val="0"/>
                  <w:marBottom w:val="0"/>
                  <w:divBdr>
                    <w:top w:val="none" w:sz="0" w:space="0" w:color="auto"/>
                    <w:left w:val="none" w:sz="0" w:space="0" w:color="auto"/>
                    <w:bottom w:val="none" w:sz="0" w:space="0" w:color="auto"/>
                    <w:right w:val="none" w:sz="0" w:space="0" w:color="auto"/>
                  </w:divBdr>
                </w:div>
                <w:div w:id="1187789504">
                  <w:marLeft w:val="0"/>
                  <w:marRight w:val="0"/>
                  <w:marTop w:val="0"/>
                  <w:marBottom w:val="0"/>
                  <w:divBdr>
                    <w:top w:val="none" w:sz="0" w:space="0" w:color="auto"/>
                    <w:left w:val="none" w:sz="0" w:space="0" w:color="auto"/>
                    <w:bottom w:val="none" w:sz="0" w:space="0" w:color="auto"/>
                    <w:right w:val="none" w:sz="0" w:space="0" w:color="auto"/>
                  </w:divBdr>
                </w:div>
                <w:div w:id="1777559563">
                  <w:marLeft w:val="0"/>
                  <w:marRight w:val="0"/>
                  <w:marTop w:val="0"/>
                  <w:marBottom w:val="0"/>
                  <w:divBdr>
                    <w:top w:val="none" w:sz="0" w:space="0" w:color="auto"/>
                    <w:left w:val="none" w:sz="0" w:space="0" w:color="auto"/>
                    <w:bottom w:val="none" w:sz="0" w:space="0" w:color="auto"/>
                    <w:right w:val="none" w:sz="0" w:space="0" w:color="auto"/>
                  </w:divBdr>
                </w:div>
                <w:div w:id="186844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4252">
          <w:marLeft w:val="0"/>
          <w:marRight w:val="0"/>
          <w:marTop w:val="0"/>
          <w:marBottom w:val="0"/>
          <w:divBdr>
            <w:top w:val="none" w:sz="0" w:space="0" w:color="auto"/>
            <w:left w:val="none" w:sz="0" w:space="0" w:color="auto"/>
            <w:bottom w:val="none" w:sz="0" w:space="0" w:color="auto"/>
            <w:right w:val="none" w:sz="0" w:space="0" w:color="auto"/>
          </w:divBdr>
        </w:div>
        <w:div w:id="1313219373">
          <w:marLeft w:val="0"/>
          <w:marRight w:val="0"/>
          <w:marTop w:val="0"/>
          <w:marBottom w:val="0"/>
          <w:divBdr>
            <w:top w:val="none" w:sz="0" w:space="0" w:color="auto"/>
            <w:left w:val="none" w:sz="0" w:space="0" w:color="auto"/>
            <w:bottom w:val="none" w:sz="0" w:space="0" w:color="auto"/>
            <w:right w:val="none" w:sz="0" w:space="0" w:color="auto"/>
          </w:divBdr>
        </w:div>
      </w:divsChild>
    </w:div>
    <w:div w:id="1104690085">
      <w:bodyDiv w:val="1"/>
      <w:marLeft w:val="0"/>
      <w:marRight w:val="0"/>
      <w:marTop w:val="0"/>
      <w:marBottom w:val="0"/>
      <w:divBdr>
        <w:top w:val="none" w:sz="0" w:space="0" w:color="auto"/>
        <w:left w:val="none" w:sz="0" w:space="0" w:color="auto"/>
        <w:bottom w:val="none" w:sz="0" w:space="0" w:color="auto"/>
        <w:right w:val="none" w:sz="0" w:space="0" w:color="auto"/>
      </w:divBdr>
    </w:div>
    <w:div w:id="1127547558">
      <w:bodyDiv w:val="1"/>
      <w:marLeft w:val="0"/>
      <w:marRight w:val="0"/>
      <w:marTop w:val="0"/>
      <w:marBottom w:val="0"/>
      <w:divBdr>
        <w:top w:val="none" w:sz="0" w:space="0" w:color="auto"/>
        <w:left w:val="none" w:sz="0" w:space="0" w:color="auto"/>
        <w:bottom w:val="none" w:sz="0" w:space="0" w:color="auto"/>
        <w:right w:val="none" w:sz="0" w:space="0" w:color="auto"/>
      </w:divBdr>
    </w:div>
    <w:div w:id="1173104041">
      <w:bodyDiv w:val="1"/>
      <w:marLeft w:val="0"/>
      <w:marRight w:val="0"/>
      <w:marTop w:val="0"/>
      <w:marBottom w:val="0"/>
      <w:divBdr>
        <w:top w:val="none" w:sz="0" w:space="0" w:color="auto"/>
        <w:left w:val="none" w:sz="0" w:space="0" w:color="auto"/>
        <w:bottom w:val="none" w:sz="0" w:space="0" w:color="auto"/>
        <w:right w:val="none" w:sz="0" w:space="0" w:color="auto"/>
      </w:divBdr>
      <w:divsChild>
        <w:div w:id="1480070731">
          <w:marLeft w:val="0"/>
          <w:marRight w:val="0"/>
          <w:marTop w:val="0"/>
          <w:marBottom w:val="0"/>
          <w:divBdr>
            <w:top w:val="none" w:sz="0" w:space="0" w:color="auto"/>
            <w:left w:val="none" w:sz="0" w:space="0" w:color="auto"/>
            <w:bottom w:val="none" w:sz="0" w:space="0" w:color="auto"/>
            <w:right w:val="none" w:sz="0" w:space="0" w:color="auto"/>
          </w:divBdr>
          <w:divsChild>
            <w:div w:id="1282613092">
              <w:marLeft w:val="0"/>
              <w:marRight w:val="0"/>
              <w:marTop w:val="0"/>
              <w:marBottom w:val="0"/>
              <w:divBdr>
                <w:top w:val="none" w:sz="0" w:space="0" w:color="auto"/>
                <w:left w:val="none" w:sz="0" w:space="0" w:color="auto"/>
                <w:bottom w:val="none" w:sz="0" w:space="0" w:color="auto"/>
                <w:right w:val="none" w:sz="0" w:space="0" w:color="auto"/>
              </w:divBdr>
              <w:divsChild>
                <w:div w:id="2043048052">
                  <w:marLeft w:val="0"/>
                  <w:marRight w:val="0"/>
                  <w:marTop w:val="0"/>
                  <w:marBottom w:val="0"/>
                  <w:divBdr>
                    <w:top w:val="none" w:sz="0" w:space="0" w:color="auto"/>
                    <w:left w:val="none" w:sz="0" w:space="0" w:color="auto"/>
                    <w:bottom w:val="none" w:sz="0" w:space="0" w:color="auto"/>
                    <w:right w:val="none" w:sz="0" w:space="0" w:color="auto"/>
                  </w:divBdr>
                  <w:divsChild>
                    <w:div w:id="25313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534170">
      <w:bodyDiv w:val="1"/>
      <w:marLeft w:val="0"/>
      <w:marRight w:val="0"/>
      <w:marTop w:val="0"/>
      <w:marBottom w:val="0"/>
      <w:divBdr>
        <w:top w:val="none" w:sz="0" w:space="0" w:color="auto"/>
        <w:left w:val="none" w:sz="0" w:space="0" w:color="auto"/>
        <w:bottom w:val="none" w:sz="0" w:space="0" w:color="auto"/>
        <w:right w:val="none" w:sz="0" w:space="0" w:color="auto"/>
      </w:divBdr>
      <w:divsChild>
        <w:div w:id="951203482">
          <w:marLeft w:val="0"/>
          <w:marRight w:val="0"/>
          <w:marTop w:val="0"/>
          <w:marBottom w:val="0"/>
          <w:divBdr>
            <w:top w:val="none" w:sz="0" w:space="0" w:color="auto"/>
            <w:left w:val="none" w:sz="0" w:space="0" w:color="auto"/>
            <w:bottom w:val="none" w:sz="0" w:space="0" w:color="auto"/>
            <w:right w:val="none" w:sz="0" w:space="0" w:color="auto"/>
          </w:divBdr>
          <w:divsChild>
            <w:div w:id="160394470">
              <w:marLeft w:val="0"/>
              <w:marRight w:val="0"/>
              <w:marTop w:val="0"/>
              <w:marBottom w:val="0"/>
              <w:divBdr>
                <w:top w:val="none" w:sz="0" w:space="0" w:color="auto"/>
                <w:left w:val="none" w:sz="0" w:space="0" w:color="auto"/>
                <w:bottom w:val="none" w:sz="0" w:space="0" w:color="auto"/>
                <w:right w:val="none" w:sz="0" w:space="0" w:color="auto"/>
              </w:divBdr>
              <w:divsChild>
                <w:div w:id="787089048">
                  <w:marLeft w:val="0"/>
                  <w:marRight w:val="0"/>
                  <w:marTop w:val="0"/>
                  <w:marBottom w:val="0"/>
                  <w:divBdr>
                    <w:top w:val="none" w:sz="0" w:space="0" w:color="auto"/>
                    <w:left w:val="none" w:sz="0" w:space="0" w:color="auto"/>
                    <w:bottom w:val="none" w:sz="0" w:space="0" w:color="auto"/>
                    <w:right w:val="none" w:sz="0" w:space="0" w:color="auto"/>
                  </w:divBdr>
                  <w:divsChild>
                    <w:div w:id="311757935">
                      <w:marLeft w:val="0"/>
                      <w:marRight w:val="0"/>
                      <w:marTop w:val="0"/>
                      <w:marBottom w:val="0"/>
                      <w:divBdr>
                        <w:top w:val="none" w:sz="0" w:space="0" w:color="auto"/>
                        <w:left w:val="none" w:sz="0" w:space="0" w:color="auto"/>
                        <w:bottom w:val="none" w:sz="0" w:space="0" w:color="auto"/>
                        <w:right w:val="none" w:sz="0" w:space="0" w:color="auto"/>
                      </w:divBdr>
                    </w:div>
                    <w:div w:id="1706323548">
                      <w:marLeft w:val="0"/>
                      <w:marRight w:val="0"/>
                      <w:marTop w:val="0"/>
                      <w:marBottom w:val="0"/>
                      <w:divBdr>
                        <w:top w:val="none" w:sz="0" w:space="0" w:color="auto"/>
                        <w:left w:val="none" w:sz="0" w:space="0" w:color="auto"/>
                        <w:bottom w:val="none" w:sz="0" w:space="0" w:color="auto"/>
                        <w:right w:val="none" w:sz="0" w:space="0" w:color="auto"/>
                      </w:divBdr>
                    </w:div>
                    <w:div w:id="1922447411">
                      <w:marLeft w:val="0"/>
                      <w:marRight w:val="0"/>
                      <w:marTop w:val="0"/>
                      <w:marBottom w:val="0"/>
                      <w:divBdr>
                        <w:top w:val="none" w:sz="0" w:space="0" w:color="auto"/>
                        <w:left w:val="none" w:sz="0" w:space="0" w:color="auto"/>
                        <w:bottom w:val="none" w:sz="0" w:space="0" w:color="auto"/>
                        <w:right w:val="none" w:sz="0" w:space="0" w:color="auto"/>
                      </w:divBdr>
                    </w:div>
                    <w:div w:id="21192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2848">
              <w:marLeft w:val="0"/>
              <w:marRight w:val="0"/>
              <w:marTop w:val="0"/>
              <w:marBottom w:val="0"/>
              <w:divBdr>
                <w:top w:val="none" w:sz="0" w:space="0" w:color="auto"/>
                <w:left w:val="none" w:sz="0" w:space="0" w:color="auto"/>
                <w:bottom w:val="none" w:sz="0" w:space="0" w:color="auto"/>
                <w:right w:val="none" w:sz="0" w:space="0" w:color="auto"/>
              </w:divBdr>
              <w:divsChild>
                <w:div w:id="1143766552">
                  <w:marLeft w:val="0"/>
                  <w:marRight w:val="0"/>
                  <w:marTop w:val="0"/>
                  <w:marBottom w:val="0"/>
                  <w:divBdr>
                    <w:top w:val="none" w:sz="0" w:space="0" w:color="auto"/>
                    <w:left w:val="none" w:sz="0" w:space="0" w:color="auto"/>
                    <w:bottom w:val="none" w:sz="0" w:space="0" w:color="auto"/>
                    <w:right w:val="none" w:sz="0" w:space="0" w:color="auto"/>
                  </w:divBdr>
                  <w:divsChild>
                    <w:div w:id="348260674">
                      <w:marLeft w:val="0"/>
                      <w:marRight w:val="0"/>
                      <w:marTop w:val="0"/>
                      <w:marBottom w:val="0"/>
                      <w:divBdr>
                        <w:top w:val="none" w:sz="0" w:space="0" w:color="auto"/>
                        <w:left w:val="none" w:sz="0" w:space="0" w:color="auto"/>
                        <w:bottom w:val="none" w:sz="0" w:space="0" w:color="auto"/>
                        <w:right w:val="none" w:sz="0" w:space="0" w:color="auto"/>
                      </w:divBdr>
                    </w:div>
                    <w:div w:id="982737940">
                      <w:marLeft w:val="0"/>
                      <w:marRight w:val="0"/>
                      <w:marTop w:val="0"/>
                      <w:marBottom w:val="0"/>
                      <w:divBdr>
                        <w:top w:val="none" w:sz="0" w:space="0" w:color="auto"/>
                        <w:left w:val="none" w:sz="0" w:space="0" w:color="auto"/>
                        <w:bottom w:val="none" w:sz="0" w:space="0" w:color="auto"/>
                        <w:right w:val="none" w:sz="0" w:space="0" w:color="auto"/>
                      </w:divBdr>
                    </w:div>
                    <w:div w:id="1398438248">
                      <w:marLeft w:val="0"/>
                      <w:marRight w:val="0"/>
                      <w:marTop w:val="0"/>
                      <w:marBottom w:val="0"/>
                      <w:divBdr>
                        <w:top w:val="none" w:sz="0" w:space="0" w:color="auto"/>
                        <w:left w:val="none" w:sz="0" w:space="0" w:color="auto"/>
                        <w:bottom w:val="none" w:sz="0" w:space="0" w:color="auto"/>
                        <w:right w:val="none" w:sz="0" w:space="0" w:color="auto"/>
                      </w:divBdr>
                    </w:div>
                    <w:div w:id="19336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07345">
              <w:marLeft w:val="0"/>
              <w:marRight w:val="0"/>
              <w:marTop w:val="0"/>
              <w:marBottom w:val="0"/>
              <w:divBdr>
                <w:top w:val="none" w:sz="0" w:space="0" w:color="auto"/>
                <w:left w:val="none" w:sz="0" w:space="0" w:color="auto"/>
                <w:bottom w:val="none" w:sz="0" w:space="0" w:color="auto"/>
                <w:right w:val="none" w:sz="0" w:space="0" w:color="auto"/>
              </w:divBdr>
              <w:divsChild>
                <w:div w:id="1065420747">
                  <w:marLeft w:val="0"/>
                  <w:marRight w:val="0"/>
                  <w:marTop w:val="0"/>
                  <w:marBottom w:val="0"/>
                  <w:divBdr>
                    <w:top w:val="none" w:sz="0" w:space="0" w:color="auto"/>
                    <w:left w:val="none" w:sz="0" w:space="0" w:color="auto"/>
                    <w:bottom w:val="none" w:sz="0" w:space="0" w:color="auto"/>
                    <w:right w:val="none" w:sz="0" w:space="0" w:color="auto"/>
                  </w:divBdr>
                  <w:divsChild>
                    <w:div w:id="180826947">
                      <w:marLeft w:val="0"/>
                      <w:marRight w:val="0"/>
                      <w:marTop w:val="0"/>
                      <w:marBottom w:val="0"/>
                      <w:divBdr>
                        <w:top w:val="none" w:sz="0" w:space="0" w:color="auto"/>
                        <w:left w:val="none" w:sz="0" w:space="0" w:color="auto"/>
                        <w:bottom w:val="none" w:sz="0" w:space="0" w:color="auto"/>
                        <w:right w:val="none" w:sz="0" w:space="0" w:color="auto"/>
                      </w:divBdr>
                    </w:div>
                    <w:div w:id="687370999">
                      <w:marLeft w:val="0"/>
                      <w:marRight w:val="0"/>
                      <w:marTop w:val="0"/>
                      <w:marBottom w:val="0"/>
                      <w:divBdr>
                        <w:top w:val="none" w:sz="0" w:space="0" w:color="auto"/>
                        <w:left w:val="none" w:sz="0" w:space="0" w:color="auto"/>
                        <w:bottom w:val="none" w:sz="0" w:space="0" w:color="auto"/>
                        <w:right w:val="none" w:sz="0" w:space="0" w:color="auto"/>
                      </w:divBdr>
                    </w:div>
                    <w:div w:id="834106623">
                      <w:marLeft w:val="0"/>
                      <w:marRight w:val="0"/>
                      <w:marTop w:val="0"/>
                      <w:marBottom w:val="0"/>
                      <w:divBdr>
                        <w:top w:val="none" w:sz="0" w:space="0" w:color="auto"/>
                        <w:left w:val="none" w:sz="0" w:space="0" w:color="auto"/>
                        <w:bottom w:val="none" w:sz="0" w:space="0" w:color="auto"/>
                        <w:right w:val="none" w:sz="0" w:space="0" w:color="auto"/>
                      </w:divBdr>
                    </w:div>
                    <w:div w:id="21325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84867">
              <w:marLeft w:val="0"/>
              <w:marRight w:val="0"/>
              <w:marTop w:val="0"/>
              <w:marBottom w:val="0"/>
              <w:divBdr>
                <w:top w:val="none" w:sz="0" w:space="0" w:color="auto"/>
                <w:left w:val="none" w:sz="0" w:space="0" w:color="auto"/>
                <w:bottom w:val="none" w:sz="0" w:space="0" w:color="auto"/>
                <w:right w:val="none" w:sz="0" w:space="0" w:color="auto"/>
              </w:divBdr>
              <w:divsChild>
                <w:div w:id="265355688">
                  <w:marLeft w:val="0"/>
                  <w:marRight w:val="0"/>
                  <w:marTop w:val="0"/>
                  <w:marBottom w:val="0"/>
                  <w:divBdr>
                    <w:top w:val="none" w:sz="0" w:space="0" w:color="auto"/>
                    <w:left w:val="none" w:sz="0" w:space="0" w:color="auto"/>
                    <w:bottom w:val="none" w:sz="0" w:space="0" w:color="auto"/>
                    <w:right w:val="none" w:sz="0" w:space="0" w:color="auto"/>
                  </w:divBdr>
                  <w:divsChild>
                    <w:div w:id="64962395">
                      <w:marLeft w:val="0"/>
                      <w:marRight w:val="0"/>
                      <w:marTop w:val="0"/>
                      <w:marBottom w:val="0"/>
                      <w:divBdr>
                        <w:top w:val="none" w:sz="0" w:space="0" w:color="auto"/>
                        <w:left w:val="none" w:sz="0" w:space="0" w:color="auto"/>
                        <w:bottom w:val="none" w:sz="0" w:space="0" w:color="auto"/>
                        <w:right w:val="none" w:sz="0" w:space="0" w:color="auto"/>
                      </w:divBdr>
                    </w:div>
                    <w:div w:id="729155586">
                      <w:marLeft w:val="0"/>
                      <w:marRight w:val="0"/>
                      <w:marTop w:val="0"/>
                      <w:marBottom w:val="0"/>
                      <w:divBdr>
                        <w:top w:val="none" w:sz="0" w:space="0" w:color="auto"/>
                        <w:left w:val="none" w:sz="0" w:space="0" w:color="auto"/>
                        <w:bottom w:val="none" w:sz="0" w:space="0" w:color="auto"/>
                        <w:right w:val="none" w:sz="0" w:space="0" w:color="auto"/>
                      </w:divBdr>
                    </w:div>
                    <w:div w:id="1361470520">
                      <w:marLeft w:val="0"/>
                      <w:marRight w:val="0"/>
                      <w:marTop w:val="0"/>
                      <w:marBottom w:val="0"/>
                      <w:divBdr>
                        <w:top w:val="none" w:sz="0" w:space="0" w:color="auto"/>
                        <w:left w:val="none" w:sz="0" w:space="0" w:color="auto"/>
                        <w:bottom w:val="none" w:sz="0" w:space="0" w:color="auto"/>
                        <w:right w:val="none" w:sz="0" w:space="0" w:color="auto"/>
                      </w:divBdr>
                    </w:div>
                    <w:div w:id="15648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3459">
              <w:marLeft w:val="0"/>
              <w:marRight w:val="0"/>
              <w:marTop w:val="0"/>
              <w:marBottom w:val="0"/>
              <w:divBdr>
                <w:top w:val="none" w:sz="0" w:space="0" w:color="auto"/>
                <w:left w:val="none" w:sz="0" w:space="0" w:color="auto"/>
                <w:bottom w:val="none" w:sz="0" w:space="0" w:color="auto"/>
                <w:right w:val="none" w:sz="0" w:space="0" w:color="auto"/>
              </w:divBdr>
              <w:divsChild>
                <w:div w:id="817959101">
                  <w:marLeft w:val="0"/>
                  <w:marRight w:val="0"/>
                  <w:marTop w:val="0"/>
                  <w:marBottom w:val="0"/>
                  <w:divBdr>
                    <w:top w:val="none" w:sz="0" w:space="0" w:color="auto"/>
                    <w:left w:val="none" w:sz="0" w:space="0" w:color="auto"/>
                    <w:bottom w:val="none" w:sz="0" w:space="0" w:color="auto"/>
                    <w:right w:val="none" w:sz="0" w:space="0" w:color="auto"/>
                  </w:divBdr>
                  <w:divsChild>
                    <w:div w:id="3980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16884">
              <w:marLeft w:val="0"/>
              <w:marRight w:val="0"/>
              <w:marTop w:val="0"/>
              <w:marBottom w:val="0"/>
              <w:divBdr>
                <w:top w:val="none" w:sz="0" w:space="0" w:color="auto"/>
                <w:left w:val="none" w:sz="0" w:space="0" w:color="auto"/>
                <w:bottom w:val="none" w:sz="0" w:space="0" w:color="auto"/>
                <w:right w:val="none" w:sz="0" w:space="0" w:color="auto"/>
              </w:divBdr>
              <w:divsChild>
                <w:div w:id="198470108">
                  <w:marLeft w:val="0"/>
                  <w:marRight w:val="0"/>
                  <w:marTop w:val="0"/>
                  <w:marBottom w:val="0"/>
                  <w:divBdr>
                    <w:top w:val="none" w:sz="0" w:space="0" w:color="auto"/>
                    <w:left w:val="none" w:sz="0" w:space="0" w:color="auto"/>
                    <w:bottom w:val="none" w:sz="0" w:space="0" w:color="auto"/>
                    <w:right w:val="none" w:sz="0" w:space="0" w:color="auto"/>
                  </w:divBdr>
                  <w:divsChild>
                    <w:div w:id="395203710">
                      <w:marLeft w:val="0"/>
                      <w:marRight w:val="0"/>
                      <w:marTop w:val="0"/>
                      <w:marBottom w:val="0"/>
                      <w:divBdr>
                        <w:top w:val="none" w:sz="0" w:space="0" w:color="auto"/>
                        <w:left w:val="none" w:sz="0" w:space="0" w:color="auto"/>
                        <w:bottom w:val="none" w:sz="0" w:space="0" w:color="auto"/>
                        <w:right w:val="none" w:sz="0" w:space="0" w:color="auto"/>
                      </w:divBdr>
                    </w:div>
                    <w:div w:id="563445642">
                      <w:marLeft w:val="0"/>
                      <w:marRight w:val="0"/>
                      <w:marTop w:val="0"/>
                      <w:marBottom w:val="0"/>
                      <w:divBdr>
                        <w:top w:val="none" w:sz="0" w:space="0" w:color="auto"/>
                        <w:left w:val="none" w:sz="0" w:space="0" w:color="auto"/>
                        <w:bottom w:val="none" w:sz="0" w:space="0" w:color="auto"/>
                        <w:right w:val="none" w:sz="0" w:space="0" w:color="auto"/>
                      </w:divBdr>
                    </w:div>
                    <w:div w:id="1790202840">
                      <w:marLeft w:val="0"/>
                      <w:marRight w:val="0"/>
                      <w:marTop w:val="0"/>
                      <w:marBottom w:val="0"/>
                      <w:divBdr>
                        <w:top w:val="none" w:sz="0" w:space="0" w:color="auto"/>
                        <w:left w:val="none" w:sz="0" w:space="0" w:color="auto"/>
                        <w:bottom w:val="none" w:sz="0" w:space="0" w:color="auto"/>
                        <w:right w:val="none" w:sz="0" w:space="0" w:color="auto"/>
                      </w:divBdr>
                    </w:div>
                    <w:div w:id="20768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360643">
              <w:marLeft w:val="0"/>
              <w:marRight w:val="0"/>
              <w:marTop w:val="0"/>
              <w:marBottom w:val="0"/>
              <w:divBdr>
                <w:top w:val="none" w:sz="0" w:space="0" w:color="auto"/>
                <w:left w:val="none" w:sz="0" w:space="0" w:color="auto"/>
                <w:bottom w:val="none" w:sz="0" w:space="0" w:color="auto"/>
                <w:right w:val="none" w:sz="0" w:space="0" w:color="auto"/>
              </w:divBdr>
              <w:divsChild>
                <w:div w:id="1590308392">
                  <w:marLeft w:val="0"/>
                  <w:marRight w:val="0"/>
                  <w:marTop w:val="0"/>
                  <w:marBottom w:val="0"/>
                  <w:divBdr>
                    <w:top w:val="none" w:sz="0" w:space="0" w:color="auto"/>
                    <w:left w:val="none" w:sz="0" w:space="0" w:color="auto"/>
                    <w:bottom w:val="none" w:sz="0" w:space="0" w:color="auto"/>
                    <w:right w:val="none" w:sz="0" w:space="0" w:color="auto"/>
                  </w:divBdr>
                  <w:divsChild>
                    <w:div w:id="10312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30333">
              <w:marLeft w:val="0"/>
              <w:marRight w:val="0"/>
              <w:marTop w:val="0"/>
              <w:marBottom w:val="0"/>
              <w:divBdr>
                <w:top w:val="none" w:sz="0" w:space="0" w:color="auto"/>
                <w:left w:val="none" w:sz="0" w:space="0" w:color="auto"/>
                <w:bottom w:val="none" w:sz="0" w:space="0" w:color="auto"/>
                <w:right w:val="none" w:sz="0" w:space="0" w:color="auto"/>
              </w:divBdr>
              <w:divsChild>
                <w:div w:id="637682181">
                  <w:marLeft w:val="0"/>
                  <w:marRight w:val="0"/>
                  <w:marTop w:val="0"/>
                  <w:marBottom w:val="0"/>
                  <w:divBdr>
                    <w:top w:val="none" w:sz="0" w:space="0" w:color="auto"/>
                    <w:left w:val="none" w:sz="0" w:space="0" w:color="auto"/>
                    <w:bottom w:val="none" w:sz="0" w:space="0" w:color="auto"/>
                    <w:right w:val="none" w:sz="0" w:space="0" w:color="auto"/>
                  </w:divBdr>
                  <w:divsChild>
                    <w:div w:id="10731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4674">
              <w:marLeft w:val="0"/>
              <w:marRight w:val="0"/>
              <w:marTop w:val="0"/>
              <w:marBottom w:val="0"/>
              <w:divBdr>
                <w:top w:val="none" w:sz="0" w:space="0" w:color="auto"/>
                <w:left w:val="none" w:sz="0" w:space="0" w:color="auto"/>
                <w:bottom w:val="none" w:sz="0" w:space="0" w:color="auto"/>
                <w:right w:val="none" w:sz="0" w:space="0" w:color="auto"/>
              </w:divBdr>
              <w:divsChild>
                <w:div w:id="1865747079">
                  <w:marLeft w:val="0"/>
                  <w:marRight w:val="0"/>
                  <w:marTop w:val="0"/>
                  <w:marBottom w:val="0"/>
                  <w:divBdr>
                    <w:top w:val="none" w:sz="0" w:space="0" w:color="auto"/>
                    <w:left w:val="none" w:sz="0" w:space="0" w:color="auto"/>
                    <w:bottom w:val="none" w:sz="0" w:space="0" w:color="auto"/>
                    <w:right w:val="none" w:sz="0" w:space="0" w:color="auto"/>
                  </w:divBdr>
                  <w:divsChild>
                    <w:div w:id="272400148">
                      <w:marLeft w:val="0"/>
                      <w:marRight w:val="0"/>
                      <w:marTop w:val="0"/>
                      <w:marBottom w:val="0"/>
                      <w:divBdr>
                        <w:top w:val="none" w:sz="0" w:space="0" w:color="auto"/>
                        <w:left w:val="none" w:sz="0" w:space="0" w:color="auto"/>
                        <w:bottom w:val="none" w:sz="0" w:space="0" w:color="auto"/>
                        <w:right w:val="none" w:sz="0" w:space="0" w:color="auto"/>
                      </w:divBdr>
                    </w:div>
                    <w:div w:id="355351405">
                      <w:marLeft w:val="0"/>
                      <w:marRight w:val="0"/>
                      <w:marTop w:val="0"/>
                      <w:marBottom w:val="0"/>
                      <w:divBdr>
                        <w:top w:val="none" w:sz="0" w:space="0" w:color="auto"/>
                        <w:left w:val="none" w:sz="0" w:space="0" w:color="auto"/>
                        <w:bottom w:val="none" w:sz="0" w:space="0" w:color="auto"/>
                        <w:right w:val="none" w:sz="0" w:space="0" w:color="auto"/>
                      </w:divBdr>
                    </w:div>
                    <w:div w:id="1177501016">
                      <w:marLeft w:val="0"/>
                      <w:marRight w:val="0"/>
                      <w:marTop w:val="0"/>
                      <w:marBottom w:val="0"/>
                      <w:divBdr>
                        <w:top w:val="none" w:sz="0" w:space="0" w:color="auto"/>
                        <w:left w:val="none" w:sz="0" w:space="0" w:color="auto"/>
                        <w:bottom w:val="none" w:sz="0" w:space="0" w:color="auto"/>
                        <w:right w:val="none" w:sz="0" w:space="0" w:color="auto"/>
                      </w:divBdr>
                    </w:div>
                    <w:div w:id="17494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82442">
              <w:marLeft w:val="0"/>
              <w:marRight w:val="0"/>
              <w:marTop w:val="0"/>
              <w:marBottom w:val="0"/>
              <w:divBdr>
                <w:top w:val="none" w:sz="0" w:space="0" w:color="auto"/>
                <w:left w:val="none" w:sz="0" w:space="0" w:color="auto"/>
                <w:bottom w:val="none" w:sz="0" w:space="0" w:color="auto"/>
                <w:right w:val="none" w:sz="0" w:space="0" w:color="auto"/>
              </w:divBdr>
              <w:divsChild>
                <w:div w:id="253445211">
                  <w:marLeft w:val="0"/>
                  <w:marRight w:val="0"/>
                  <w:marTop w:val="0"/>
                  <w:marBottom w:val="0"/>
                  <w:divBdr>
                    <w:top w:val="none" w:sz="0" w:space="0" w:color="auto"/>
                    <w:left w:val="none" w:sz="0" w:space="0" w:color="auto"/>
                    <w:bottom w:val="none" w:sz="0" w:space="0" w:color="auto"/>
                    <w:right w:val="none" w:sz="0" w:space="0" w:color="auto"/>
                  </w:divBdr>
                  <w:divsChild>
                    <w:div w:id="101455970">
                      <w:marLeft w:val="0"/>
                      <w:marRight w:val="0"/>
                      <w:marTop w:val="0"/>
                      <w:marBottom w:val="0"/>
                      <w:divBdr>
                        <w:top w:val="none" w:sz="0" w:space="0" w:color="auto"/>
                        <w:left w:val="none" w:sz="0" w:space="0" w:color="auto"/>
                        <w:bottom w:val="none" w:sz="0" w:space="0" w:color="auto"/>
                        <w:right w:val="none" w:sz="0" w:space="0" w:color="auto"/>
                      </w:divBdr>
                    </w:div>
                    <w:div w:id="170154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928316">
      <w:bodyDiv w:val="1"/>
      <w:marLeft w:val="0"/>
      <w:marRight w:val="0"/>
      <w:marTop w:val="0"/>
      <w:marBottom w:val="0"/>
      <w:divBdr>
        <w:top w:val="none" w:sz="0" w:space="0" w:color="auto"/>
        <w:left w:val="none" w:sz="0" w:space="0" w:color="auto"/>
        <w:bottom w:val="none" w:sz="0" w:space="0" w:color="auto"/>
        <w:right w:val="none" w:sz="0" w:space="0" w:color="auto"/>
      </w:divBdr>
      <w:divsChild>
        <w:div w:id="821502453">
          <w:marLeft w:val="0"/>
          <w:marRight w:val="0"/>
          <w:marTop w:val="0"/>
          <w:marBottom w:val="0"/>
          <w:divBdr>
            <w:top w:val="none" w:sz="0" w:space="0" w:color="auto"/>
            <w:left w:val="none" w:sz="0" w:space="0" w:color="auto"/>
            <w:bottom w:val="none" w:sz="0" w:space="0" w:color="auto"/>
            <w:right w:val="none" w:sz="0" w:space="0" w:color="auto"/>
          </w:divBdr>
        </w:div>
        <w:div w:id="896860288">
          <w:marLeft w:val="0"/>
          <w:marRight w:val="0"/>
          <w:marTop w:val="0"/>
          <w:marBottom w:val="0"/>
          <w:divBdr>
            <w:top w:val="none" w:sz="0" w:space="0" w:color="auto"/>
            <w:left w:val="none" w:sz="0" w:space="0" w:color="auto"/>
            <w:bottom w:val="none" w:sz="0" w:space="0" w:color="auto"/>
            <w:right w:val="none" w:sz="0" w:space="0" w:color="auto"/>
          </w:divBdr>
        </w:div>
        <w:div w:id="1078015248">
          <w:marLeft w:val="0"/>
          <w:marRight w:val="0"/>
          <w:marTop w:val="0"/>
          <w:marBottom w:val="0"/>
          <w:divBdr>
            <w:top w:val="none" w:sz="0" w:space="0" w:color="auto"/>
            <w:left w:val="none" w:sz="0" w:space="0" w:color="auto"/>
            <w:bottom w:val="none" w:sz="0" w:space="0" w:color="auto"/>
            <w:right w:val="none" w:sz="0" w:space="0" w:color="auto"/>
          </w:divBdr>
        </w:div>
        <w:div w:id="1107116272">
          <w:marLeft w:val="0"/>
          <w:marRight w:val="0"/>
          <w:marTop w:val="0"/>
          <w:marBottom w:val="0"/>
          <w:divBdr>
            <w:top w:val="none" w:sz="0" w:space="0" w:color="auto"/>
            <w:left w:val="none" w:sz="0" w:space="0" w:color="auto"/>
            <w:bottom w:val="none" w:sz="0" w:space="0" w:color="auto"/>
            <w:right w:val="none" w:sz="0" w:space="0" w:color="auto"/>
          </w:divBdr>
        </w:div>
        <w:div w:id="1315184577">
          <w:marLeft w:val="0"/>
          <w:marRight w:val="0"/>
          <w:marTop w:val="0"/>
          <w:marBottom w:val="0"/>
          <w:divBdr>
            <w:top w:val="none" w:sz="0" w:space="0" w:color="auto"/>
            <w:left w:val="none" w:sz="0" w:space="0" w:color="auto"/>
            <w:bottom w:val="none" w:sz="0" w:space="0" w:color="auto"/>
            <w:right w:val="none" w:sz="0" w:space="0" w:color="auto"/>
          </w:divBdr>
        </w:div>
        <w:div w:id="1698964584">
          <w:marLeft w:val="0"/>
          <w:marRight w:val="0"/>
          <w:marTop w:val="0"/>
          <w:marBottom w:val="0"/>
          <w:divBdr>
            <w:top w:val="none" w:sz="0" w:space="0" w:color="auto"/>
            <w:left w:val="none" w:sz="0" w:space="0" w:color="auto"/>
            <w:bottom w:val="none" w:sz="0" w:space="0" w:color="auto"/>
            <w:right w:val="none" w:sz="0" w:space="0" w:color="auto"/>
          </w:divBdr>
        </w:div>
      </w:divsChild>
    </w:div>
    <w:div w:id="1286546186">
      <w:bodyDiv w:val="1"/>
      <w:marLeft w:val="0"/>
      <w:marRight w:val="0"/>
      <w:marTop w:val="0"/>
      <w:marBottom w:val="0"/>
      <w:divBdr>
        <w:top w:val="none" w:sz="0" w:space="0" w:color="auto"/>
        <w:left w:val="none" w:sz="0" w:space="0" w:color="auto"/>
        <w:bottom w:val="none" w:sz="0" w:space="0" w:color="auto"/>
        <w:right w:val="none" w:sz="0" w:space="0" w:color="auto"/>
      </w:divBdr>
    </w:div>
    <w:div w:id="1296595434">
      <w:bodyDiv w:val="1"/>
      <w:marLeft w:val="0"/>
      <w:marRight w:val="0"/>
      <w:marTop w:val="0"/>
      <w:marBottom w:val="0"/>
      <w:divBdr>
        <w:top w:val="none" w:sz="0" w:space="0" w:color="auto"/>
        <w:left w:val="none" w:sz="0" w:space="0" w:color="auto"/>
        <w:bottom w:val="none" w:sz="0" w:space="0" w:color="auto"/>
        <w:right w:val="none" w:sz="0" w:space="0" w:color="auto"/>
      </w:divBdr>
    </w:div>
    <w:div w:id="1314141891">
      <w:bodyDiv w:val="1"/>
      <w:marLeft w:val="0"/>
      <w:marRight w:val="0"/>
      <w:marTop w:val="0"/>
      <w:marBottom w:val="0"/>
      <w:divBdr>
        <w:top w:val="none" w:sz="0" w:space="0" w:color="auto"/>
        <w:left w:val="none" w:sz="0" w:space="0" w:color="auto"/>
        <w:bottom w:val="none" w:sz="0" w:space="0" w:color="auto"/>
        <w:right w:val="none" w:sz="0" w:space="0" w:color="auto"/>
      </w:divBdr>
      <w:divsChild>
        <w:div w:id="313686697">
          <w:marLeft w:val="0"/>
          <w:marRight w:val="0"/>
          <w:marTop w:val="0"/>
          <w:marBottom w:val="0"/>
          <w:divBdr>
            <w:top w:val="none" w:sz="0" w:space="0" w:color="auto"/>
            <w:left w:val="none" w:sz="0" w:space="0" w:color="auto"/>
            <w:bottom w:val="none" w:sz="0" w:space="0" w:color="auto"/>
            <w:right w:val="none" w:sz="0" w:space="0" w:color="auto"/>
          </w:divBdr>
          <w:divsChild>
            <w:div w:id="803617650">
              <w:marLeft w:val="0"/>
              <w:marRight w:val="0"/>
              <w:marTop w:val="0"/>
              <w:marBottom w:val="0"/>
              <w:divBdr>
                <w:top w:val="none" w:sz="0" w:space="0" w:color="auto"/>
                <w:left w:val="none" w:sz="0" w:space="0" w:color="auto"/>
                <w:bottom w:val="none" w:sz="0" w:space="0" w:color="auto"/>
                <w:right w:val="none" w:sz="0" w:space="0" w:color="auto"/>
              </w:divBdr>
              <w:divsChild>
                <w:div w:id="1651638543">
                  <w:marLeft w:val="0"/>
                  <w:marRight w:val="0"/>
                  <w:marTop w:val="0"/>
                  <w:marBottom w:val="0"/>
                  <w:divBdr>
                    <w:top w:val="none" w:sz="0" w:space="0" w:color="auto"/>
                    <w:left w:val="none" w:sz="0" w:space="0" w:color="auto"/>
                    <w:bottom w:val="none" w:sz="0" w:space="0" w:color="auto"/>
                    <w:right w:val="none" w:sz="0" w:space="0" w:color="auto"/>
                  </w:divBdr>
                  <w:divsChild>
                    <w:div w:id="548492657">
                      <w:marLeft w:val="0"/>
                      <w:marRight w:val="0"/>
                      <w:marTop w:val="0"/>
                      <w:marBottom w:val="0"/>
                      <w:divBdr>
                        <w:top w:val="none" w:sz="0" w:space="0" w:color="auto"/>
                        <w:left w:val="none" w:sz="0" w:space="0" w:color="auto"/>
                        <w:bottom w:val="none" w:sz="0" w:space="0" w:color="auto"/>
                        <w:right w:val="none" w:sz="0" w:space="0" w:color="auto"/>
                      </w:divBdr>
                    </w:div>
                    <w:div w:id="1051805465">
                      <w:marLeft w:val="0"/>
                      <w:marRight w:val="0"/>
                      <w:marTop w:val="0"/>
                      <w:marBottom w:val="0"/>
                      <w:divBdr>
                        <w:top w:val="none" w:sz="0" w:space="0" w:color="auto"/>
                        <w:left w:val="none" w:sz="0" w:space="0" w:color="auto"/>
                        <w:bottom w:val="none" w:sz="0" w:space="0" w:color="auto"/>
                        <w:right w:val="none" w:sz="0" w:space="0" w:color="auto"/>
                      </w:divBdr>
                    </w:div>
                    <w:div w:id="190344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558389">
      <w:bodyDiv w:val="1"/>
      <w:marLeft w:val="0"/>
      <w:marRight w:val="0"/>
      <w:marTop w:val="0"/>
      <w:marBottom w:val="0"/>
      <w:divBdr>
        <w:top w:val="none" w:sz="0" w:space="0" w:color="auto"/>
        <w:left w:val="none" w:sz="0" w:space="0" w:color="auto"/>
        <w:bottom w:val="none" w:sz="0" w:space="0" w:color="auto"/>
        <w:right w:val="none" w:sz="0" w:space="0" w:color="auto"/>
      </w:divBdr>
      <w:divsChild>
        <w:div w:id="1055472349">
          <w:marLeft w:val="0"/>
          <w:marRight w:val="0"/>
          <w:marTop w:val="0"/>
          <w:marBottom w:val="0"/>
          <w:divBdr>
            <w:top w:val="none" w:sz="0" w:space="0" w:color="auto"/>
            <w:left w:val="none" w:sz="0" w:space="0" w:color="auto"/>
            <w:bottom w:val="none" w:sz="0" w:space="0" w:color="auto"/>
            <w:right w:val="none" w:sz="0" w:space="0" w:color="auto"/>
          </w:divBdr>
        </w:div>
      </w:divsChild>
    </w:div>
    <w:div w:id="1337078014">
      <w:bodyDiv w:val="1"/>
      <w:marLeft w:val="0"/>
      <w:marRight w:val="0"/>
      <w:marTop w:val="0"/>
      <w:marBottom w:val="0"/>
      <w:divBdr>
        <w:top w:val="none" w:sz="0" w:space="0" w:color="auto"/>
        <w:left w:val="none" w:sz="0" w:space="0" w:color="auto"/>
        <w:bottom w:val="none" w:sz="0" w:space="0" w:color="auto"/>
        <w:right w:val="none" w:sz="0" w:space="0" w:color="auto"/>
      </w:divBdr>
      <w:divsChild>
        <w:div w:id="1868906446">
          <w:marLeft w:val="0"/>
          <w:marRight w:val="0"/>
          <w:marTop w:val="0"/>
          <w:marBottom w:val="0"/>
          <w:divBdr>
            <w:top w:val="none" w:sz="0" w:space="0" w:color="auto"/>
            <w:left w:val="none" w:sz="0" w:space="0" w:color="auto"/>
            <w:bottom w:val="none" w:sz="0" w:space="0" w:color="auto"/>
            <w:right w:val="none" w:sz="0" w:space="0" w:color="auto"/>
          </w:divBdr>
          <w:divsChild>
            <w:div w:id="1547529380">
              <w:marLeft w:val="0"/>
              <w:marRight w:val="0"/>
              <w:marTop w:val="0"/>
              <w:marBottom w:val="0"/>
              <w:divBdr>
                <w:top w:val="none" w:sz="0" w:space="0" w:color="auto"/>
                <w:left w:val="none" w:sz="0" w:space="0" w:color="auto"/>
                <w:bottom w:val="none" w:sz="0" w:space="0" w:color="auto"/>
                <w:right w:val="none" w:sz="0" w:space="0" w:color="auto"/>
              </w:divBdr>
              <w:divsChild>
                <w:div w:id="754745135">
                  <w:marLeft w:val="0"/>
                  <w:marRight w:val="0"/>
                  <w:marTop w:val="0"/>
                  <w:marBottom w:val="0"/>
                  <w:divBdr>
                    <w:top w:val="none" w:sz="0" w:space="0" w:color="auto"/>
                    <w:left w:val="none" w:sz="0" w:space="0" w:color="auto"/>
                    <w:bottom w:val="none" w:sz="0" w:space="0" w:color="auto"/>
                    <w:right w:val="none" w:sz="0" w:space="0" w:color="auto"/>
                  </w:divBdr>
                  <w:divsChild>
                    <w:div w:id="11344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773224">
      <w:bodyDiv w:val="1"/>
      <w:marLeft w:val="0"/>
      <w:marRight w:val="0"/>
      <w:marTop w:val="0"/>
      <w:marBottom w:val="0"/>
      <w:divBdr>
        <w:top w:val="none" w:sz="0" w:space="0" w:color="auto"/>
        <w:left w:val="none" w:sz="0" w:space="0" w:color="auto"/>
        <w:bottom w:val="none" w:sz="0" w:space="0" w:color="auto"/>
        <w:right w:val="none" w:sz="0" w:space="0" w:color="auto"/>
      </w:divBdr>
    </w:div>
    <w:div w:id="1356350412">
      <w:bodyDiv w:val="1"/>
      <w:marLeft w:val="0"/>
      <w:marRight w:val="0"/>
      <w:marTop w:val="0"/>
      <w:marBottom w:val="0"/>
      <w:divBdr>
        <w:top w:val="none" w:sz="0" w:space="0" w:color="auto"/>
        <w:left w:val="none" w:sz="0" w:space="0" w:color="auto"/>
        <w:bottom w:val="none" w:sz="0" w:space="0" w:color="auto"/>
        <w:right w:val="none" w:sz="0" w:space="0" w:color="auto"/>
      </w:divBdr>
    </w:div>
    <w:div w:id="1356882604">
      <w:bodyDiv w:val="1"/>
      <w:marLeft w:val="0"/>
      <w:marRight w:val="0"/>
      <w:marTop w:val="0"/>
      <w:marBottom w:val="0"/>
      <w:divBdr>
        <w:top w:val="none" w:sz="0" w:space="0" w:color="auto"/>
        <w:left w:val="none" w:sz="0" w:space="0" w:color="auto"/>
        <w:bottom w:val="none" w:sz="0" w:space="0" w:color="auto"/>
        <w:right w:val="none" w:sz="0" w:space="0" w:color="auto"/>
      </w:divBdr>
      <w:divsChild>
        <w:div w:id="33578600">
          <w:marLeft w:val="0"/>
          <w:marRight w:val="0"/>
          <w:marTop w:val="0"/>
          <w:marBottom w:val="0"/>
          <w:divBdr>
            <w:top w:val="none" w:sz="0" w:space="0" w:color="auto"/>
            <w:left w:val="none" w:sz="0" w:space="0" w:color="auto"/>
            <w:bottom w:val="none" w:sz="0" w:space="0" w:color="auto"/>
            <w:right w:val="none" w:sz="0" w:space="0" w:color="auto"/>
          </w:divBdr>
          <w:divsChild>
            <w:div w:id="1556088485">
              <w:marLeft w:val="0"/>
              <w:marRight w:val="0"/>
              <w:marTop w:val="0"/>
              <w:marBottom w:val="0"/>
              <w:divBdr>
                <w:top w:val="none" w:sz="0" w:space="0" w:color="auto"/>
                <w:left w:val="none" w:sz="0" w:space="0" w:color="auto"/>
                <w:bottom w:val="none" w:sz="0" w:space="0" w:color="auto"/>
                <w:right w:val="none" w:sz="0" w:space="0" w:color="auto"/>
              </w:divBdr>
              <w:divsChild>
                <w:div w:id="2098162207">
                  <w:marLeft w:val="0"/>
                  <w:marRight w:val="0"/>
                  <w:marTop w:val="0"/>
                  <w:marBottom w:val="0"/>
                  <w:divBdr>
                    <w:top w:val="none" w:sz="0" w:space="0" w:color="auto"/>
                    <w:left w:val="none" w:sz="0" w:space="0" w:color="auto"/>
                    <w:bottom w:val="none" w:sz="0" w:space="0" w:color="auto"/>
                    <w:right w:val="none" w:sz="0" w:space="0" w:color="auto"/>
                  </w:divBdr>
                  <w:divsChild>
                    <w:div w:id="158666289">
                      <w:marLeft w:val="0"/>
                      <w:marRight w:val="0"/>
                      <w:marTop w:val="0"/>
                      <w:marBottom w:val="0"/>
                      <w:divBdr>
                        <w:top w:val="none" w:sz="0" w:space="0" w:color="auto"/>
                        <w:left w:val="none" w:sz="0" w:space="0" w:color="auto"/>
                        <w:bottom w:val="none" w:sz="0" w:space="0" w:color="auto"/>
                        <w:right w:val="none" w:sz="0" w:space="0" w:color="auto"/>
                      </w:divBdr>
                    </w:div>
                    <w:div w:id="741948940">
                      <w:marLeft w:val="0"/>
                      <w:marRight w:val="0"/>
                      <w:marTop w:val="0"/>
                      <w:marBottom w:val="0"/>
                      <w:divBdr>
                        <w:top w:val="none" w:sz="0" w:space="0" w:color="auto"/>
                        <w:left w:val="none" w:sz="0" w:space="0" w:color="auto"/>
                        <w:bottom w:val="none" w:sz="0" w:space="0" w:color="auto"/>
                        <w:right w:val="none" w:sz="0" w:space="0" w:color="auto"/>
                      </w:divBdr>
                    </w:div>
                    <w:div w:id="935602907">
                      <w:marLeft w:val="0"/>
                      <w:marRight w:val="0"/>
                      <w:marTop w:val="0"/>
                      <w:marBottom w:val="0"/>
                      <w:divBdr>
                        <w:top w:val="none" w:sz="0" w:space="0" w:color="auto"/>
                        <w:left w:val="none" w:sz="0" w:space="0" w:color="auto"/>
                        <w:bottom w:val="none" w:sz="0" w:space="0" w:color="auto"/>
                        <w:right w:val="none" w:sz="0" w:space="0" w:color="auto"/>
                      </w:divBdr>
                    </w:div>
                    <w:div w:id="1821264782">
                      <w:marLeft w:val="0"/>
                      <w:marRight w:val="0"/>
                      <w:marTop w:val="0"/>
                      <w:marBottom w:val="0"/>
                      <w:divBdr>
                        <w:top w:val="none" w:sz="0" w:space="0" w:color="auto"/>
                        <w:left w:val="none" w:sz="0" w:space="0" w:color="auto"/>
                        <w:bottom w:val="none" w:sz="0" w:space="0" w:color="auto"/>
                        <w:right w:val="none" w:sz="0" w:space="0" w:color="auto"/>
                      </w:divBdr>
                    </w:div>
                    <w:div w:id="1947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5025">
      <w:bodyDiv w:val="1"/>
      <w:marLeft w:val="0"/>
      <w:marRight w:val="0"/>
      <w:marTop w:val="0"/>
      <w:marBottom w:val="0"/>
      <w:divBdr>
        <w:top w:val="none" w:sz="0" w:space="0" w:color="auto"/>
        <w:left w:val="none" w:sz="0" w:space="0" w:color="auto"/>
        <w:bottom w:val="none" w:sz="0" w:space="0" w:color="auto"/>
        <w:right w:val="none" w:sz="0" w:space="0" w:color="auto"/>
      </w:divBdr>
    </w:div>
    <w:div w:id="1452477195">
      <w:bodyDiv w:val="1"/>
      <w:marLeft w:val="0"/>
      <w:marRight w:val="0"/>
      <w:marTop w:val="0"/>
      <w:marBottom w:val="0"/>
      <w:divBdr>
        <w:top w:val="none" w:sz="0" w:space="0" w:color="auto"/>
        <w:left w:val="none" w:sz="0" w:space="0" w:color="auto"/>
        <w:bottom w:val="none" w:sz="0" w:space="0" w:color="auto"/>
        <w:right w:val="none" w:sz="0" w:space="0" w:color="auto"/>
      </w:divBdr>
      <w:divsChild>
        <w:div w:id="1344823315">
          <w:marLeft w:val="0"/>
          <w:marRight w:val="0"/>
          <w:marTop w:val="0"/>
          <w:marBottom w:val="0"/>
          <w:divBdr>
            <w:top w:val="none" w:sz="0" w:space="0" w:color="auto"/>
            <w:left w:val="none" w:sz="0" w:space="0" w:color="auto"/>
            <w:bottom w:val="none" w:sz="0" w:space="0" w:color="auto"/>
            <w:right w:val="none" w:sz="0" w:space="0" w:color="auto"/>
          </w:divBdr>
          <w:divsChild>
            <w:div w:id="1436318030">
              <w:marLeft w:val="0"/>
              <w:marRight w:val="0"/>
              <w:marTop w:val="0"/>
              <w:marBottom w:val="0"/>
              <w:divBdr>
                <w:top w:val="none" w:sz="0" w:space="0" w:color="auto"/>
                <w:left w:val="none" w:sz="0" w:space="0" w:color="auto"/>
                <w:bottom w:val="none" w:sz="0" w:space="0" w:color="auto"/>
                <w:right w:val="none" w:sz="0" w:space="0" w:color="auto"/>
              </w:divBdr>
              <w:divsChild>
                <w:div w:id="1900045845">
                  <w:marLeft w:val="0"/>
                  <w:marRight w:val="0"/>
                  <w:marTop w:val="0"/>
                  <w:marBottom w:val="0"/>
                  <w:divBdr>
                    <w:top w:val="none" w:sz="0" w:space="0" w:color="auto"/>
                    <w:left w:val="none" w:sz="0" w:space="0" w:color="auto"/>
                    <w:bottom w:val="none" w:sz="0" w:space="0" w:color="auto"/>
                    <w:right w:val="none" w:sz="0" w:space="0" w:color="auto"/>
                  </w:divBdr>
                  <w:divsChild>
                    <w:div w:id="1913466279">
                      <w:marLeft w:val="0"/>
                      <w:marRight w:val="0"/>
                      <w:marTop w:val="0"/>
                      <w:marBottom w:val="0"/>
                      <w:divBdr>
                        <w:top w:val="none" w:sz="0" w:space="0" w:color="auto"/>
                        <w:left w:val="none" w:sz="0" w:space="0" w:color="auto"/>
                        <w:bottom w:val="none" w:sz="0" w:space="0" w:color="auto"/>
                        <w:right w:val="none" w:sz="0" w:space="0" w:color="auto"/>
                      </w:divBdr>
                      <w:divsChild>
                        <w:div w:id="273564516">
                          <w:marLeft w:val="0"/>
                          <w:marRight w:val="0"/>
                          <w:marTop w:val="0"/>
                          <w:marBottom w:val="0"/>
                          <w:divBdr>
                            <w:top w:val="none" w:sz="0" w:space="0" w:color="auto"/>
                            <w:left w:val="none" w:sz="0" w:space="0" w:color="auto"/>
                            <w:bottom w:val="none" w:sz="0" w:space="0" w:color="auto"/>
                            <w:right w:val="none" w:sz="0" w:space="0" w:color="auto"/>
                          </w:divBdr>
                          <w:divsChild>
                            <w:div w:id="84542585">
                              <w:marLeft w:val="0"/>
                              <w:marRight w:val="115"/>
                              <w:marTop w:val="0"/>
                              <w:marBottom w:val="0"/>
                              <w:divBdr>
                                <w:top w:val="none" w:sz="0" w:space="0" w:color="auto"/>
                                <w:left w:val="none" w:sz="0" w:space="0" w:color="auto"/>
                                <w:bottom w:val="none" w:sz="0" w:space="0" w:color="auto"/>
                                <w:right w:val="none" w:sz="0" w:space="0" w:color="auto"/>
                              </w:divBdr>
                              <w:divsChild>
                                <w:div w:id="16106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915686">
      <w:bodyDiv w:val="1"/>
      <w:marLeft w:val="0"/>
      <w:marRight w:val="0"/>
      <w:marTop w:val="0"/>
      <w:marBottom w:val="0"/>
      <w:divBdr>
        <w:top w:val="none" w:sz="0" w:space="0" w:color="auto"/>
        <w:left w:val="none" w:sz="0" w:space="0" w:color="auto"/>
        <w:bottom w:val="none" w:sz="0" w:space="0" w:color="auto"/>
        <w:right w:val="none" w:sz="0" w:space="0" w:color="auto"/>
      </w:divBdr>
      <w:divsChild>
        <w:div w:id="124742512">
          <w:marLeft w:val="0"/>
          <w:marRight w:val="0"/>
          <w:marTop w:val="0"/>
          <w:marBottom w:val="0"/>
          <w:divBdr>
            <w:top w:val="none" w:sz="0" w:space="0" w:color="auto"/>
            <w:left w:val="none" w:sz="0" w:space="0" w:color="auto"/>
            <w:bottom w:val="none" w:sz="0" w:space="0" w:color="auto"/>
            <w:right w:val="none" w:sz="0" w:space="0" w:color="auto"/>
          </w:divBdr>
          <w:divsChild>
            <w:div w:id="1531143989">
              <w:marLeft w:val="0"/>
              <w:marRight w:val="0"/>
              <w:marTop w:val="0"/>
              <w:marBottom w:val="0"/>
              <w:divBdr>
                <w:top w:val="none" w:sz="0" w:space="0" w:color="auto"/>
                <w:left w:val="none" w:sz="0" w:space="0" w:color="auto"/>
                <w:bottom w:val="none" w:sz="0" w:space="0" w:color="auto"/>
                <w:right w:val="none" w:sz="0" w:space="0" w:color="auto"/>
              </w:divBdr>
              <w:divsChild>
                <w:div w:id="753933860">
                  <w:marLeft w:val="0"/>
                  <w:marRight w:val="0"/>
                  <w:marTop w:val="0"/>
                  <w:marBottom w:val="0"/>
                  <w:divBdr>
                    <w:top w:val="none" w:sz="0" w:space="0" w:color="auto"/>
                    <w:left w:val="none" w:sz="0" w:space="0" w:color="auto"/>
                    <w:bottom w:val="none" w:sz="0" w:space="0" w:color="auto"/>
                    <w:right w:val="none" w:sz="0" w:space="0" w:color="auto"/>
                  </w:divBdr>
                  <w:divsChild>
                    <w:div w:id="6588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041353">
      <w:bodyDiv w:val="1"/>
      <w:marLeft w:val="0"/>
      <w:marRight w:val="0"/>
      <w:marTop w:val="0"/>
      <w:marBottom w:val="0"/>
      <w:divBdr>
        <w:top w:val="none" w:sz="0" w:space="0" w:color="auto"/>
        <w:left w:val="none" w:sz="0" w:space="0" w:color="auto"/>
        <w:bottom w:val="none" w:sz="0" w:space="0" w:color="auto"/>
        <w:right w:val="none" w:sz="0" w:space="0" w:color="auto"/>
      </w:divBdr>
    </w:div>
    <w:div w:id="1489439178">
      <w:bodyDiv w:val="1"/>
      <w:marLeft w:val="0"/>
      <w:marRight w:val="0"/>
      <w:marTop w:val="0"/>
      <w:marBottom w:val="0"/>
      <w:divBdr>
        <w:top w:val="none" w:sz="0" w:space="0" w:color="auto"/>
        <w:left w:val="none" w:sz="0" w:space="0" w:color="auto"/>
        <w:bottom w:val="none" w:sz="0" w:space="0" w:color="auto"/>
        <w:right w:val="none" w:sz="0" w:space="0" w:color="auto"/>
      </w:divBdr>
      <w:divsChild>
        <w:div w:id="719324606">
          <w:marLeft w:val="0"/>
          <w:marRight w:val="0"/>
          <w:marTop w:val="0"/>
          <w:marBottom w:val="0"/>
          <w:divBdr>
            <w:top w:val="none" w:sz="0" w:space="0" w:color="auto"/>
            <w:left w:val="none" w:sz="0" w:space="0" w:color="auto"/>
            <w:bottom w:val="none" w:sz="0" w:space="0" w:color="auto"/>
            <w:right w:val="none" w:sz="0" w:space="0" w:color="auto"/>
          </w:divBdr>
          <w:divsChild>
            <w:div w:id="339551209">
              <w:marLeft w:val="0"/>
              <w:marRight w:val="0"/>
              <w:marTop w:val="0"/>
              <w:marBottom w:val="0"/>
              <w:divBdr>
                <w:top w:val="none" w:sz="0" w:space="0" w:color="auto"/>
                <w:left w:val="none" w:sz="0" w:space="0" w:color="auto"/>
                <w:bottom w:val="none" w:sz="0" w:space="0" w:color="auto"/>
                <w:right w:val="none" w:sz="0" w:space="0" w:color="auto"/>
              </w:divBdr>
              <w:divsChild>
                <w:div w:id="1258056979">
                  <w:marLeft w:val="0"/>
                  <w:marRight w:val="0"/>
                  <w:marTop w:val="0"/>
                  <w:marBottom w:val="0"/>
                  <w:divBdr>
                    <w:top w:val="none" w:sz="0" w:space="0" w:color="auto"/>
                    <w:left w:val="none" w:sz="0" w:space="0" w:color="auto"/>
                    <w:bottom w:val="none" w:sz="0" w:space="0" w:color="auto"/>
                    <w:right w:val="none" w:sz="0" w:space="0" w:color="auto"/>
                  </w:divBdr>
                  <w:divsChild>
                    <w:div w:id="1538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940051">
      <w:bodyDiv w:val="1"/>
      <w:marLeft w:val="0"/>
      <w:marRight w:val="0"/>
      <w:marTop w:val="0"/>
      <w:marBottom w:val="0"/>
      <w:divBdr>
        <w:top w:val="none" w:sz="0" w:space="0" w:color="auto"/>
        <w:left w:val="none" w:sz="0" w:space="0" w:color="auto"/>
        <w:bottom w:val="none" w:sz="0" w:space="0" w:color="auto"/>
        <w:right w:val="none" w:sz="0" w:space="0" w:color="auto"/>
      </w:divBdr>
    </w:div>
    <w:div w:id="1623269752">
      <w:bodyDiv w:val="1"/>
      <w:marLeft w:val="0"/>
      <w:marRight w:val="0"/>
      <w:marTop w:val="0"/>
      <w:marBottom w:val="0"/>
      <w:divBdr>
        <w:top w:val="none" w:sz="0" w:space="0" w:color="auto"/>
        <w:left w:val="none" w:sz="0" w:space="0" w:color="auto"/>
        <w:bottom w:val="none" w:sz="0" w:space="0" w:color="auto"/>
        <w:right w:val="none" w:sz="0" w:space="0" w:color="auto"/>
      </w:divBdr>
    </w:div>
    <w:div w:id="1693992673">
      <w:bodyDiv w:val="1"/>
      <w:marLeft w:val="0"/>
      <w:marRight w:val="0"/>
      <w:marTop w:val="0"/>
      <w:marBottom w:val="0"/>
      <w:divBdr>
        <w:top w:val="none" w:sz="0" w:space="0" w:color="auto"/>
        <w:left w:val="none" w:sz="0" w:space="0" w:color="auto"/>
        <w:bottom w:val="none" w:sz="0" w:space="0" w:color="auto"/>
        <w:right w:val="none" w:sz="0" w:space="0" w:color="auto"/>
      </w:divBdr>
    </w:div>
    <w:div w:id="1726028197">
      <w:bodyDiv w:val="1"/>
      <w:marLeft w:val="0"/>
      <w:marRight w:val="0"/>
      <w:marTop w:val="0"/>
      <w:marBottom w:val="0"/>
      <w:divBdr>
        <w:top w:val="none" w:sz="0" w:space="0" w:color="auto"/>
        <w:left w:val="none" w:sz="0" w:space="0" w:color="auto"/>
        <w:bottom w:val="none" w:sz="0" w:space="0" w:color="auto"/>
        <w:right w:val="none" w:sz="0" w:space="0" w:color="auto"/>
      </w:divBdr>
    </w:div>
    <w:div w:id="1765229250">
      <w:bodyDiv w:val="1"/>
      <w:marLeft w:val="0"/>
      <w:marRight w:val="0"/>
      <w:marTop w:val="0"/>
      <w:marBottom w:val="0"/>
      <w:divBdr>
        <w:top w:val="none" w:sz="0" w:space="0" w:color="auto"/>
        <w:left w:val="none" w:sz="0" w:space="0" w:color="auto"/>
        <w:bottom w:val="none" w:sz="0" w:space="0" w:color="auto"/>
        <w:right w:val="none" w:sz="0" w:space="0" w:color="auto"/>
      </w:divBdr>
    </w:div>
    <w:div w:id="1834173841">
      <w:bodyDiv w:val="1"/>
      <w:marLeft w:val="0"/>
      <w:marRight w:val="0"/>
      <w:marTop w:val="0"/>
      <w:marBottom w:val="0"/>
      <w:divBdr>
        <w:top w:val="none" w:sz="0" w:space="0" w:color="auto"/>
        <w:left w:val="none" w:sz="0" w:space="0" w:color="auto"/>
        <w:bottom w:val="none" w:sz="0" w:space="0" w:color="auto"/>
        <w:right w:val="none" w:sz="0" w:space="0" w:color="auto"/>
      </w:divBdr>
    </w:div>
    <w:div w:id="1842965343">
      <w:bodyDiv w:val="1"/>
      <w:marLeft w:val="0"/>
      <w:marRight w:val="0"/>
      <w:marTop w:val="0"/>
      <w:marBottom w:val="0"/>
      <w:divBdr>
        <w:top w:val="none" w:sz="0" w:space="0" w:color="auto"/>
        <w:left w:val="none" w:sz="0" w:space="0" w:color="auto"/>
        <w:bottom w:val="none" w:sz="0" w:space="0" w:color="auto"/>
        <w:right w:val="none" w:sz="0" w:space="0" w:color="auto"/>
      </w:divBdr>
    </w:div>
    <w:div w:id="1852912812">
      <w:bodyDiv w:val="1"/>
      <w:marLeft w:val="0"/>
      <w:marRight w:val="0"/>
      <w:marTop w:val="0"/>
      <w:marBottom w:val="0"/>
      <w:divBdr>
        <w:top w:val="none" w:sz="0" w:space="0" w:color="auto"/>
        <w:left w:val="none" w:sz="0" w:space="0" w:color="auto"/>
        <w:bottom w:val="none" w:sz="0" w:space="0" w:color="auto"/>
        <w:right w:val="none" w:sz="0" w:space="0" w:color="auto"/>
      </w:divBdr>
    </w:div>
    <w:div w:id="1898322801">
      <w:bodyDiv w:val="1"/>
      <w:marLeft w:val="0"/>
      <w:marRight w:val="0"/>
      <w:marTop w:val="0"/>
      <w:marBottom w:val="0"/>
      <w:divBdr>
        <w:top w:val="none" w:sz="0" w:space="0" w:color="auto"/>
        <w:left w:val="none" w:sz="0" w:space="0" w:color="auto"/>
        <w:bottom w:val="none" w:sz="0" w:space="0" w:color="auto"/>
        <w:right w:val="none" w:sz="0" w:space="0" w:color="auto"/>
      </w:divBdr>
      <w:divsChild>
        <w:div w:id="1951474580">
          <w:marLeft w:val="0"/>
          <w:marRight w:val="0"/>
          <w:marTop w:val="0"/>
          <w:marBottom w:val="0"/>
          <w:divBdr>
            <w:top w:val="none" w:sz="0" w:space="0" w:color="auto"/>
            <w:left w:val="none" w:sz="0" w:space="0" w:color="auto"/>
            <w:bottom w:val="none" w:sz="0" w:space="0" w:color="auto"/>
            <w:right w:val="none" w:sz="0" w:space="0" w:color="auto"/>
          </w:divBdr>
          <w:divsChild>
            <w:div w:id="138152940">
              <w:marLeft w:val="0"/>
              <w:marRight w:val="0"/>
              <w:marTop w:val="0"/>
              <w:marBottom w:val="0"/>
              <w:divBdr>
                <w:top w:val="none" w:sz="0" w:space="0" w:color="auto"/>
                <w:left w:val="none" w:sz="0" w:space="0" w:color="auto"/>
                <w:bottom w:val="none" w:sz="0" w:space="0" w:color="auto"/>
                <w:right w:val="none" w:sz="0" w:space="0" w:color="auto"/>
              </w:divBdr>
              <w:divsChild>
                <w:div w:id="507064997">
                  <w:marLeft w:val="0"/>
                  <w:marRight w:val="0"/>
                  <w:marTop w:val="0"/>
                  <w:marBottom w:val="0"/>
                  <w:divBdr>
                    <w:top w:val="none" w:sz="0" w:space="0" w:color="auto"/>
                    <w:left w:val="none" w:sz="0" w:space="0" w:color="auto"/>
                    <w:bottom w:val="none" w:sz="0" w:space="0" w:color="auto"/>
                    <w:right w:val="none" w:sz="0" w:space="0" w:color="auto"/>
                  </w:divBdr>
                  <w:divsChild>
                    <w:div w:id="123013615">
                      <w:marLeft w:val="0"/>
                      <w:marRight w:val="0"/>
                      <w:marTop w:val="0"/>
                      <w:marBottom w:val="0"/>
                      <w:divBdr>
                        <w:top w:val="none" w:sz="0" w:space="0" w:color="auto"/>
                        <w:left w:val="none" w:sz="0" w:space="0" w:color="auto"/>
                        <w:bottom w:val="none" w:sz="0" w:space="0" w:color="auto"/>
                        <w:right w:val="none" w:sz="0" w:space="0" w:color="auto"/>
                      </w:divBdr>
                    </w:div>
                    <w:div w:id="1106776744">
                      <w:marLeft w:val="0"/>
                      <w:marRight w:val="0"/>
                      <w:marTop w:val="0"/>
                      <w:marBottom w:val="0"/>
                      <w:divBdr>
                        <w:top w:val="none" w:sz="0" w:space="0" w:color="auto"/>
                        <w:left w:val="none" w:sz="0" w:space="0" w:color="auto"/>
                        <w:bottom w:val="none" w:sz="0" w:space="0" w:color="auto"/>
                        <w:right w:val="none" w:sz="0" w:space="0" w:color="auto"/>
                      </w:divBdr>
                    </w:div>
                    <w:div w:id="11196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588253">
      <w:bodyDiv w:val="1"/>
      <w:marLeft w:val="0"/>
      <w:marRight w:val="0"/>
      <w:marTop w:val="0"/>
      <w:marBottom w:val="0"/>
      <w:divBdr>
        <w:top w:val="none" w:sz="0" w:space="0" w:color="auto"/>
        <w:left w:val="none" w:sz="0" w:space="0" w:color="auto"/>
        <w:bottom w:val="none" w:sz="0" w:space="0" w:color="auto"/>
        <w:right w:val="none" w:sz="0" w:space="0" w:color="auto"/>
      </w:divBdr>
    </w:div>
    <w:div w:id="1904217092">
      <w:bodyDiv w:val="1"/>
      <w:marLeft w:val="0"/>
      <w:marRight w:val="0"/>
      <w:marTop w:val="0"/>
      <w:marBottom w:val="0"/>
      <w:divBdr>
        <w:top w:val="none" w:sz="0" w:space="0" w:color="auto"/>
        <w:left w:val="none" w:sz="0" w:space="0" w:color="auto"/>
        <w:bottom w:val="none" w:sz="0" w:space="0" w:color="auto"/>
        <w:right w:val="none" w:sz="0" w:space="0" w:color="auto"/>
      </w:divBdr>
      <w:divsChild>
        <w:div w:id="122845028">
          <w:marLeft w:val="0"/>
          <w:marRight w:val="0"/>
          <w:marTop w:val="0"/>
          <w:marBottom w:val="0"/>
          <w:divBdr>
            <w:top w:val="none" w:sz="0" w:space="0" w:color="auto"/>
            <w:left w:val="none" w:sz="0" w:space="0" w:color="auto"/>
            <w:bottom w:val="none" w:sz="0" w:space="0" w:color="auto"/>
            <w:right w:val="none" w:sz="0" w:space="0" w:color="auto"/>
          </w:divBdr>
        </w:div>
        <w:div w:id="263849107">
          <w:marLeft w:val="0"/>
          <w:marRight w:val="0"/>
          <w:marTop w:val="0"/>
          <w:marBottom w:val="0"/>
          <w:divBdr>
            <w:top w:val="none" w:sz="0" w:space="0" w:color="auto"/>
            <w:left w:val="none" w:sz="0" w:space="0" w:color="auto"/>
            <w:bottom w:val="none" w:sz="0" w:space="0" w:color="auto"/>
            <w:right w:val="none" w:sz="0" w:space="0" w:color="auto"/>
          </w:divBdr>
        </w:div>
        <w:div w:id="331295851">
          <w:marLeft w:val="0"/>
          <w:marRight w:val="0"/>
          <w:marTop w:val="0"/>
          <w:marBottom w:val="0"/>
          <w:divBdr>
            <w:top w:val="none" w:sz="0" w:space="0" w:color="auto"/>
            <w:left w:val="none" w:sz="0" w:space="0" w:color="auto"/>
            <w:bottom w:val="none" w:sz="0" w:space="0" w:color="auto"/>
            <w:right w:val="none" w:sz="0" w:space="0" w:color="auto"/>
          </w:divBdr>
        </w:div>
        <w:div w:id="533882208">
          <w:marLeft w:val="0"/>
          <w:marRight w:val="0"/>
          <w:marTop w:val="0"/>
          <w:marBottom w:val="0"/>
          <w:divBdr>
            <w:top w:val="none" w:sz="0" w:space="0" w:color="auto"/>
            <w:left w:val="none" w:sz="0" w:space="0" w:color="auto"/>
            <w:bottom w:val="none" w:sz="0" w:space="0" w:color="auto"/>
            <w:right w:val="none" w:sz="0" w:space="0" w:color="auto"/>
          </w:divBdr>
        </w:div>
        <w:div w:id="717510602">
          <w:marLeft w:val="0"/>
          <w:marRight w:val="0"/>
          <w:marTop w:val="0"/>
          <w:marBottom w:val="0"/>
          <w:divBdr>
            <w:top w:val="none" w:sz="0" w:space="0" w:color="auto"/>
            <w:left w:val="none" w:sz="0" w:space="0" w:color="auto"/>
            <w:bottom w:val="none" w:sz="0" w:space="0" w:color="auto"/>
            <w:right w:val="none" w:sz="0" w:space="0" w:color="auto"/>
          </w:divBdr>
        </w:div>
        <w:div w:id="1111434033">
          <w:marLeft w:val="0"/>
          <w:marRight w:val="0"/>
          <w:marTop w:val="0"/>
          <w:marBottom w:val="0"/>
          <w:divBdr>
            <w:top w:val="none" w:sz="0" w:space="0" w:color="auto"/>
            <w:left w:val="none" w:sz="0" w:space="0" w:color="auto"/>
            <w:bottom w:val="none" w:sz="0" w:space="0" w:color="auto"/>
            <w:right w:val="none" w:sz="0" w:space="0" w:color="auto"/>
          </w:divBdr>
        </w:div>
        <w:div w:id="1682318448">
          <w:marLeft w:val="0"/>
          <w:marRight w:val="0"/>
          <w:marTop w:val="0"/>
          <w:marBottom w:val="0"/>
          <w:divBdr>
            <w:top w:val="none" w:sz="0" w:space="0" w:color="auto"/>
            <w:left w:val="none" w:sz="0" w:space="0" w:color="auto"/>
            <w:bottom w:val="none" w:sz="0" w:space="0" w:color="auto"/>
            <w:right w:val="none" w:sz="0" w:space="0" w:color="auto"/>
          </w:divBdr>
        </w:div>
        <w:div w:id="1967852722">
          <w:marLeft w:val="0"/>
          <w:marRight w:val="0"/>
          <w:marTop w:val="0"/>
          <w:marBottom w:val="0"/>
          <w:divBdr>
            <w:top w:val="none" w:sz="0" w:space="0" w:color="auto"/>
            <w:left w:val="none" w:sz="0" w:space="0" w:color="auto"/>
            <w:bottom w:val="none" w:sz="0" w:space="0" w:color="auto"/>
            <w:right w:val="none" w:sz="0" w:space="0" w:color="auto"/>
          </w:divBdr>
        </w:div>
      </w:divsChild>
    </w:div>
    <w:div w:id="1906380723">
      <w:bodyDiv w:val="1"/>
      <w:marLeft w:val="0"/>
      <w:marRight w:val="0"/>
      <w:marTop w:val="0"/>
      <w:marBottom w:val="0"/>
      <w:divBdr>
        <w:top w:val="none" w:sz="0" w:space="0" w:color="auto"/>
        <w:left w:val="none" w:sz="0" w:space="0" w:color="auto"/>
        <w:bottom w:val="none" w:sz="0" w:space="0" w:color="auto"/>
        <w:right w:val="none" w:sz="0" w:space="0" w:color="auto"/>
      </w:divBdr>
    </w:div>
    <w:div w:id="1921406033">
      <w:bodyDiv w:val="1"/>
      <w:marLeft w:val="0"/>
      <w:marRight w:val="0"/>
      <w:marTop w:val="0"/>
      <w:marBottom w:val="0"/>
      <w:divBdr>
        <w:top w:val="none" w:sz="0" w:space="0" w:color="auto"/>
        <w:left w:val="none" w:sz="0" w:space="0" w:color="auto"/>
        <w:bottom w:val="none" w:sz="0" w:space="0" w:color="auto"/>
        <w:right w:val="none" w:sz="0" w:space="0" w:color="auto"/>
      </w:divBdr>
      <w:divsChild>
        <w:div w:id="824979008">
          <w:marLeft w:val="0"/>
          <w:marRight w:val="0"/>
          <w:marTop w:val="0"/>
          <w:marBottom w:val="0"/>
          <w:divBdr>
            <w:top w:val="none" w:sz="0" w:space="0" w:color="auto"/>
            <w:left w:val="none" w:sz="0" w:space="0" w:color="auto"/>
            <w:bottom w:val="none" w:sz="0" w:space="0" w:color="auto"/>
            <w:right w:val="none" w:sz="0" w:space="0" w:color="auto"/>
          </w:divBdr>
          <w:divsChild>
            <w:div w:id="1605765085">
              <w:marLeft w:val="0"/>
              <w:marRight w:val="0"/>
              <w:marTop w:val="0"/>
              <w:marBottom w:val="0"/>
              <w:divBdr>
                <w:top w:val="none" w:sz="0" w:space="0" w:color="auto"/>
                <w:left w:val="none" w:sz="0" w:space="0" w:color="auto"/>
                <w:bottom w:val="none" w:sz="0" w:space="0" w:color="auto"/>
                <w:right w:val="none" w:sz="0" w:space="0" w:color="auto"/>
              </w:divBdr>
              <w:divsChild>
                <w:div w:id="1179005174">
                  <w:marLeft w:val="0"/>
                  <w:marRight w:val="0"/>
                  <w:marTop w:val="0"/>
                  <w:marBottom w:val="0"/>
                  <w:divBdr>
                    <w:top w:val="none" w:sz="0" w:space="0" w:color="auto"/>
                    <w:left w:val="none" w:sz="0" w:space="0" w:color="auto"/>
                    <w:bottom w:val="none" w:sz="0" w:space="0" w:color="auto"/>
                    <w:right w:val="none" w:sz="0" w:space="0" w:color="auto"/>
                  </w:divBdr>
                  <w:divsChild>
                    <w:div w:id="651100927">
                      <w:marLeft w:val="0"/>
                      <w:marRight w:val="0"/>
                      <w:marTop w:val="0"/>
                      <w:marBottom w:val="0"/>
                      <w:divBdr>
                        <w:top w:val="none" w:sz="0" w:space="0" w:color="auto"/>
                        <w:left w:val="none" w:sz="0" w:space="0" w:color="auto"/>
                        <w:bottom w:val="none" w:sz="0" w:space="0" w:color="auto"/>
                        <w:right w:val="none" w:sz="0" w:space="0" w:color="auto"/>
                      </w:divBdr>
                    </w:div>
                    <w:div w:id="1059285505">
                      <w:marLeft w:val="0"/>
                      <w:marRight w:val="0"/>
                      <w:marTop w:val="0"/>
                      <w:marBottom w:val="0"/>
                      <w:divBdr>
                        <w:top w:val="none" w:sz="0" w:space="0" w:color="auto"/>
                        <w:left w:val="none" w:sz="0" w:space="0" w:color="auto"/>
                        <w:bottom w:val="none" w:sz="0" w:space="0" w:color="auto"/>
                        <w:right w:val="none" w:sz="0" w:space="0" w:color="auto"/>
                      </w:divBdr>
                    </w:div>
                    <w:div w:id="19381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171078">
      <w:bodyDiv w:val="1"/>
      <w:marLeft w:val="0"/>
      <w:marRight w:val="0"/>
      <w:marTop w:val="0"/>
      <w:marBottom w:val="0"/>
      <w:divBdr>
        <w:top w:val="none" w:sz="0" w:space="0" w:color="auto"/>
        <w:left w:val="none" w:sz="0" w:space="0" w:color="auto"/>
        <w:bottom w:val="none" w:sz="0" w:space="0" w:color="auto"/>
        <w:right w:val="none" w:sz="0" w:space="0" w:color="auto"/>
      </w:divBdr>
      <w:divsChild>
        <w:div w:id="415903327">
          <w:marLeft w:val="0"/>
          <w:marRight w:val="0"/>
          <w:marTop w:val="0"/>
          <w:marBottom w:val="0"/>
          <w:divBdr>
            <w:top w:val="none" w:sz="0" w:space="0" w:color="auto"/>
            <w:left w:val="none" w:sz="0" w:space="0" w:color="auto"/>
            <w:bottom w:val="none" w:sz="0" w:space="0" w:color="auto"/>
            <w:right w:val="none" w:sz="0" w:space="0" w:color="auto"/>
          </w:divBdr>
          <w:divsChild>
            <w:div w:id="2126002">
              <w:marLeft w:val="0"/>
              <w:marRight w:val="0"/>
              <w:marTop w:val="0"/>
              <w:marBottom w:val="0"/>
              <w:divBdr>
                <w:top w:val="none" w:sz="0" w:space="0" w:color="auto"/>
                <w:left w:val="none" w:sz="0" w:space="0" w:color="auto"/>
                <w:bottom w:val="none" w:sz="0" w:space="0" w:color="auto"/>
                <w:right w:val="none" w:sz="0" w:space="0" w:color="auto"/>
              </w:divBdr>
              <w:divsChild>
                <w:div w:id="1431781243">
                  <w:marLeft w:val="0"/>
                  <w:marRight w:val="0"/>
                  <w:marTop w:val="0"/>
                  <w:marBottom w:val="0"/>
                  <w:divBdr>
                    <w:top w:val="none" w:sz="0" w:space="0" w:color="auto"/>
                    <w:left w:val="none" w:sz="0" w:space="0" w:color="auto"/>
                    <w:bottom w:val="none" w:sz="0" w:space="0" w:color="auto"/>
                    <w:right w:val="none" w:sz="0" w:space="0" w:color="auto"/>
                  </w:divBdr>
                </w:div>
                <w:div w:id="211558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82975">
      <w:bodyDiv w:val="1"/>
      <w:marLeft w:val="0"/>
      <w:marRight w:val="0"/>
      <w:marTop w:val="0"/>
      <w:marBottom w:val="0"/>
      <w:divBdr>
        <w:top w:val="none" w:sz="0" w:space="0" w:color="auto"/>
        <w:left w:val="none" w:sz="0" w:space="0" w:color="auto"/>
        <w:bottom w:val="none" w:sz="0" w:space="0" w:color="auto"/>
        <w:right w:val="none" w:sz="0" w:space="0" w:color="auto"/>
      </w:divBdr>
    </w:div>
    <w:div w:id="2067485525">
      <w:bodyDiv w:val="1"/>
      <w:marLeft w:val="0"/>
      <w:marRight w:val="0"/>
      <w:marTop w:val="0"/>
      <w:marBottom w:val="0"/>
      <w:divBdr>
        <w:top w:val="none" w:sz="0" w:space="0" w:color="auto"/>
        <w:left w:val="none" w:sz="0" w:space="0" w:color="auto"/>
        <w:bottom w:val="none" w:sz="0" w:space="0" w:color="auto"/>
        <w:right w:val="none" w:sz="0" w:space="0" w:color="auto"/>
      </w:divBdr>
    </w:div>
    <w:div w:id="2089376733">
      <w:bodyDiv w:val="1"/>
      <w:marLeft w:val="0"/>
      <w:marRight w:val="0"/>
      <w:marTop w:val="0"/>
      <w:marBottom w:val="0"/>
      <w:divBdr>
        <w:top w:val="none" w:sz="0" w:space="0" w:color="auto"/>
        <w:left w:val="none" w:sz="0" w:space="0" w:color="auto"/>
        <w:bottom w:val="none" w:sz="0" w:space="0" w:color="auto"/>
        <w:right w:val="none" w:sz="0" w:space="0" w:color="auto"/>
      </w:divBdr>
    </w:div>
    <w:div w:id="2092582580">
      <w:bodyDiv w:val="1"/>
      <w:marLeft w:val="0"/>
      <w:marRight w:val="0"/>
      <w:marTop w:val="0"/>
      <w:marBottom w:val="0"/>
      <w:divBdr>
        <w:top w:val="none" w:sz="0" w:space="0" w:color="auto"/>
        <w:left w:val="none" w:sz="0" w:space="0" w:color="auto"/>
        <w:bottom w:val="none" w:sz="0" w:space="0" w:color="auto"/>
        <w:right w:val="none" w:sz="0" w:space="0" w:color="auto"/>
      </w:divBdr>
      <w:divsChild>
        <w:div w:id="630330546">
          <w:marLeft w:val="0"/>
          <w:marRight w:val="0"/>
          <w:marTop w:val="0"/>
          <w:marBottom w:val="0"/>
          <w:divBdr>
            <w:top w:val="none" w:sz="0" w:space="0" w:color="auto"/>
            <w:left w:val="none" w:sz="0" w:space="0" w:color="auto"/>
            <w:bottom w:val="none" w:sz="0" w:space="0" w:color="auto"/>
            <w:right w:val="none" w:sz="0" w:space="0" w:color="auto"/>
          </w:divBdr>
          <w:divsChild>
            <w:div w:id="1390033598">
              <w:marLeft w:val="0"/>
              <w:marRight w:val="0"/>
              <w:marTop w:val="0"/>
              <w:marBottom w:val="0"/>
              <w:divBdr>
                <w:top w:val="none" w:sz="0" w:space="0" w:color="auto"/>
                <w:left w:val="none" w:sz="0" w:space="0" w:color="auto"/>
                <w:bottom w:val="none" w:sz="0" w:space="0" w:color="auto"/>
                <w:right w:val="none" w:sz="0" w:space="0" w:color="auto"/>
              </w:divBdr>
              <w:divsChild>
                <w:div w:id="935478616">
                  <w:marLeft w:val="0"/>
                  <w:marRight w:val="0"/>
                  <w:marTop w:val="0"/>
                  <w:marBottom w:val="0"/>
                  <w:divBdr>
                    <w:top w:val="none" w:sz="0" w:space="0" w:color="auto"/>
                    <w:left w:val="none" w:sz="0" w:space="0" w:color="auto"/>
                    <w:bottom w:val="none" w:sz="0" w:space="0" w:color="auto"/>
                    <w:right w:val="none" w:sz="0" w:space="0" w:color="auto"/>
                  </w:divBdr>
                  <w:divsChild>
                    <w:div w:id="1377897628">
                      <w:marLeft w:val="0"/>
                      <w:marRight w:val="0"/>
                      <w:marTop w:val="0"/>
                      <w:marBottom w:val="0"/>
                      <w:divBdr>
                        <w:top w:val="none" w:sz="0" w:space="0" w:color="auto"/>
                        <w:left w:val="none" w:sz="0" w:space="0" w:color="auto"/>
                        <w:bottom w:val="none" w:sz="0" w:space="0" w:color="auto"/>
                        <w:right w:val="none" w:sz="0" w:space="0" w:color="auto"/>
                      </w:divBdr>
                    </w:div>
                    <w:div w:id="1412502782">
                      <w:marLeft w:val="0"/>
                      <w:marRight w:val="0"/>
                      <w:marTop w:val="0"/>
                      <w:marBottom w:val="0"/>
                      <w:divBdr>
                        <w:top w:val="none" w:sz="0" w:space="0" w:color="auto"/>
                        <w:left w:val="none" w:sz="0" w:space="0" w:color="auto"/>
                        <w:bottom w:val="none" w:sz="0" w:space="0" w:color="auto"/>
                        <w:right w:val="none" w:sz="0" w:space="0" w:color="auto"/>
                      </w:divBdr>
                    </w:div>
                    <w:div w:id="176830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1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mopub/MarketDevelopment/MarketRules/TSC.doc" TargetMode="External"/><Relationship Id="rId13" Type="http://schemas.openxmlformats.org/officeDocument/2006/relationships/footer" Target="footer1.xml"/><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mailto:modifications@sem-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mopub/MarketDevelopment/ModificationDocuments/Mod_32_11v2.docx" TargetMode="Externa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customXml" Target="../customXml/item1.xml"/><Relationship Id="rId10" Type="http://schemas.openxmlformats.org/officeDocument/2006/relationships/hyperlink" Target="http://semopub/MarketDevelopment/ModificationDocuments/Mod_32_11%20Excess%20Cash%20Collateral%20Drawdown%20Requirements.docx" TargetMode="Externa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http://semopub/MarketDevelopment/MarketRules/AP09.doc" TargetMode="External"/><Relationship Id="rId14" Type="http://schemas.openxmlformats.org/officeDocument/2006/relationships/hyperlink" Target="mailto:MarketHelpdesk@sem-o.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Modification Document" ma:contentTypeID="0x010100269864AADB634B43A1DAFE75AB6B7AEA00E694DBD827E2A74DAF8DBA9CA236CE9A" ma:contentTypeVersion="10" ma:contentTypeDescription="" ma:contentTypeScope="" ma:versionID="76444a00e0d344046184e9be4e4b7bda">
  <xsd:schema xmlns:xsd="http://www.w3.org/2001/XMLSchema" xmlns:p="http://schemas.microsoft.com/office/2006/metadata/properties" xmlns:ns2="f69c7b9a-bbed-41f8-b24c-bbeb71979adf" xmlns:ns3="bd8dd43f-48f8-46ce-9b8d-78f402b7750b" targetNamespace="http://schemas.microsoft.com/office/2006/metadata/properties" ma:root="true" ma:fieldsID="9f63ddca8ac484b9842f993b74a9b250" ns2:_="" ns3:_="">
    <xsd:import namespace="f69c7b9a-bbed-41f8-b24c-bbeb71979adf"/>
    <xsd:import namespace="bd8dd43f-48f8-46ce-9b8d-78f402b7750b"/>
    <xsd:element name="properties">
      <xsd:complexType>
        <xsd:sequence>
          <xsd:element name="documentManagement">
            <xsd:complexType>
              <xsd:all>
                <xsd:element ref="ns2:FromMMT" minOccurs="0"/>
                <xsd:element ref="ns2:MMTID" minOccurs="0"/>
                <xsd:element ref="ns3:ModID" minOccurs="0"/>
              </xsd:all>
            </xsd:complexType>
          </xsd:element>
        </xsd:sequence>
      </xsd:complexType>
    </xsd:element>
  </xsd:schema>
  <xsd:schema xmlns:xsd="http://www.w3.org/2001/XMLSchema" xmlns:dms="http://schemas.microsoft.com/office/2006/documentManagement/types" targetNamespace="f69c7b9a-bbed-41f8-b24c-bbeb71979adf" elementFormDefault="qualified">
    <xsd:import namespace="http://schemas.microsoft.com/office/2006/documentManagement/types"/>
    <xsd:element name="FromMMT" ma:index="1" nillable="true" ma:displayName="From MMT" ma:default="0" ma:description="Indicates if the item was published from MMT" ma:internalName="FromMMT">
      <xsd:simpleType>
        <xsd:restriction base="dms:Boolean"/>
      </xsd:simpleType>
    </xsd:element>
    <xsd:element name="MMTID" ma:index="2" nillable="true" ma:displayName="MMT ID" ma:decimals="0" ma:internalName="MMTID" ma:percentage="FALSE">
      <xsd:simpleType>
        <xsd:restriction base="dms:Number"/>
      </xsd:simpleType>
    </xsd:element>
  </xsd:schema>
  <xsd:schema xmlns:xsd="http://www.w3.org/2001/XMLSchema" xmlns:dms="http://schemas.microsoft.com/office/2006/documentManagement/types" targetNamespace="bd8dd43f-48f8-46ce-9b8d-78f402b7750b" elementFormDefault="qualified">
    <xsd:import namespace="http://schemas.microsoft.com/office/2006/documentManagement/types"/>
    <xsd:element name="ModID" ma:index="3" nillable="true" ma:displayName="Mod ID" ma:list="{fe5fb5e6-2196-48f2-87cb-9a5f0541640f}" ma:internalName="ModID" ma:showField="ModificationID">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ModID xmlns="bd8dd43f-48f8-46ce-9b8d-78f402b7750b">645</ModID>
    <FromMMT xmlns="f69c7b9a-bbed-41f8-b24c-bbeb71979adf">true</FromMMT>
    <MMTID xmlns="f69c7b9a-bbed-41f8-b24c-bbeb71979adf">1301</MMTID>
  </documentManagement>
</p:properties>
</file>

<file path=customXml/itemProps1.xml><?xml version="1.0" encoding="utf-8"?>
<ds:datastoreItem xmlns:ds="http://schemas.openxmlformats.org/officeDocument/2006/customXml" ds:itemID="{A5DB2F1D-48B9-46B6-A50A-2DF3F438BBCA}"/>
</file>

<file path=customXml/itemProps2.xml><?xml version="1.0" encoding="utf-8"?>
<ds:datastoreItem xmlns:ds="http://schemas.openxmlformats.org/officeDocument/2006/customXml" ds:itemID="{4F1ED89A-3E4E-4059-8FFD-F12D297DDB65}"/>
</file>

<file path=customXml/itemProps3.xml><?xml version="1.0" encoding="utf-8"?>
<ds:datastoreItem xmlns:ds="http://schemas.openxmlformats.org/officeDocument/2006/customXml" ds:itemID="{C2CC7FE7-1F72-48D5-BD6E-111F2A7B33A4}"/>
</file>

<file path=docProps/app.xml><?xml version="1.0" encoding="utf-8"?>
<Properties xmlns="http://schemas.openxmlformats.org/officeDocument/2006/extended-properties" xmlns:vt="http://schemas.openxmlformats.org/officeDocument/2006/docPropsVTypes">
  <Template>Normal</Template>
  <TotalTime>0</TotalTime>
  <Pages>25</Pages>
  <Words>4146</Words>
  <Characters>25507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29594</CharactersWithSpaces>
  <SharedDoc>false</SharedDoc>
  <HLinks>
    <vt:vector size="18" baseType="variant">
      <vt:variant>
        <vt:i4>7929866</vt:i4>
      </vt:variant>
      <vt:variant>
        <vt:i4>9</vt:i4>
      </vt:variant>
      <vt:variant>
        <vt:i4>0</vt:i4>
      </vt:variant>
      <vt:variant>
        <vt:i4>5</vt:i4>
      </vt:variant>
      <vt:variant>
        <vt:lpwstr>mailto:modifications@sem-o.com</vt:lpwstr>
      </vt:variant>
      <vt:variant>
        <vt:lpwstr/>
      </vt:variant>
      <vt:variant>
        <vt:i4>30</vt:i4>
      </vt:variant>
      <vt:variant>
        <vt:i4>6</vt:i4>
      </vt:variant>
      <vt:variant>
        <vt:i4>0</vt:i4>
      </vt:variant>
      <vt:variant>
        <vt:i4>5</vt:i4>
      </vt:variant>
      <vt:variant>
        <vt:lpwstr>http://www.sem-o.com/MarketDevelopment/ModificationDocuments/Mod_18_11.docx</vt:lpwstr>
      </vt:variant>
      <vt:variant>
        <vt:lpwstr/>
      </vt:variant>
      <vt:variant>
        <vt:i4>3539000</vt:i4>
      </vt:variant>
      <vt:variant>
        <vt:i4>3</vt:i4>
      </vt:variant>
      <vt:variant>
        <vt:i4>0</vt:i4>
      </vt:variant>
      <vt:variant>
        <vt:i4>5</vt:i4>
      </vt:variant>
      <vt:variant>
        <vt:lpwstr>http://www.sem-o.com/MarketDevelopment/MarketRules/TSC.doc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FRR</dc:title>
  <dc:subject/>
  <dc:creator/>
  <cp:keywords/>
  <cp:lastModifiedBy/>
  <cp:revision>1</cp:revision>
  <dcterms:created xsi:type="dcterms:W3CDTF">2012-01-18T18:07:00Z</dcterms:created>
  <dcterms:modified xsi:type="dcterms:W3CDTF">2012-01-18T18:07:00Z</dcterms:modified>
  <cp:contentType>Modification 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0x010100269864AADB634B43A1DAFE75AB6B7AEA00E694DBD827E2A74DAF8DBA9CA236CE9A</vt:lpwstr>
  </property>
  <property fmtid="{D5CDD505-2E9C-101B-9397-08002B2CF9AE}" pid="5" name="Copy to Website">
    <vt:lpwstr>true</vt:lpwstr>
  </property>
  <property fmtid="{D5CDD505-2E9C-101B-9397-08002B2CF9AE}" pid="6" name="Mod ID">
    <vt:lpwstr>983</vt:lpwstr>
  </property>
  <property fmtid="{D5CDD505-2E9C-101B-9397-08002B2CF9AE}" pid="7" name="Year of Modification Proposal">
    <vt:lpwstr>2011</vt:lpwstr>
  </property>
  <property fmtid="{D5CDD505-2E9C-101B-9397-08002B2CF9AE}" pid="8" name="Document Type">
    <vt:lpwstr>FRR</vt:lpwstr>
  </property>
  <property fmtid="{D5CDD505-2E9C-101B-9397-08002B2CF9AE}" pid="9" name="_CopySource">
    <vt:lpwstr>FRR_32_11 V2.0.docx</vt:lpwstr>
  </property>
  <property fmtid="{D5CDD505-2E9C-101B-9397-08002B2CF9AE}" pid="10" name="Order">
    <vt:r8>319700</vt:r8>
  </property>
  <property fmtid="{D5CDD505-2E9C-101B-9397-08002B2CF9AE}" pid="11" name="TemplateUrl">
    <vt:lpwstr/>
  </property>
  <property fmtid="{D5CDD505-2E9C-101B-9397-08002B2CF9AE}" pid="12" name="_SourceUrl">
    <vt:lpwstr/>
  </property>
  <property fmtid="{D5CDD505-2E9C-101B-9397-08002B2CF9AE}" pid="13" name="_SharedFileIndex">
    <vt:lpwstr/>
  </property>
  <property fmtid="{D5CDD505-2E9C-101B-9397-08002B2CF9AE}" pid="14" name="xd_Signature">
    <vt:bool>false</vt:bool>
  </property>
  <property fmtid="{D5CDD505-2E9C-101B-9397-08002B2CF9AE}" pid="15" name="xd_ProgID">
    <vt:lpwstr/>
  </property>
</Properties>
</file>