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0028A" w14:textId="77777777" w:rsidR="003E62B3" w:rsidRDefault="003E62B3">
      <w:pPr>
        <w:rPr>
          <w:ins w:id="0" w:author="Linnane, Sandra" w:date="2025-10-14T15:40:00Z" w16du:dateUtc="2025-10-14T14:40:00Z"/>
        </w:rPr>
      </w:pPr>
    </w:p>
    <w:tbl>
      <w:tblPr>
        <w:tblpPr w:leftFromText="187" w:rightFromText="187" w:vertAnchor="page" w:horzAnchor="margin" w:tblpY="5986"/>
        <w:tblW w:w="5000" w:type="pct"/>
        <w:tblCellMar>
          <w:top w:w="216" w:type="dxa"/>
          <w:left w:w="216" w:type="dxa"/>
          <w:bottom w:w="216" w:type="dxa"/>
          <w:right w:w="216" w:type="dxa"/>
        </w:tblCellMar>
        <w:tblLook w:val="04A0" w:firstRow="1" w:lastRow="0" w:firstColumn="1" w:lastColumn="0" w:noHBand="0" w:noVBand="1"/>
      </w:tblPr>
      <w:tblGrid>
        <w:gridCol w:w="4395"/>
        <w:gridCol w:w="2963"/>
        <w:gridCol w:w="2002"/>
      </w:tblGrid>
      <w:tr w:rsidR="00927684" w14:paraId="113F66AB" w14:textId="77777777" w:rsidTr="001443F8">
        <w:tc>
          <w:tcPr>
            <w:tcW w:w="4395" w:type="dxa"/>
            <w:tcBorders>
              <w:bottom w:val="single" w:sz="18" w:space="0" w:color="808080" w:themeColor="background1" w:themeShade="80"/>
              <w:right w:val="single" w:sz="18" w:space="0" w:color="808080" w:themeColor="background1" w:themeShade="80"/>
            </w:tcBorders>
            <w:vAlign w:val="center"/>
          </w:tcPr>
          <w:p w14:paraId="06972B5C" w14:textId="387349A5" w:rsidR="00927684" w:rsidRPr="00A4562C" w:rsidRDefault="00356BDD" w:rsidP="00EE54E3">
            <w:pPr>
              <w:pStyle w:val="NoSpacing"/>
              <w:rPr>
                <w:rFonts w:asciiTheme="majorHAnsi" w:eastAsiaTheme="majorEastAsia" w:hAnsiTheme="majorHAnsi" w:cstheme="majorBidi"/>
                <w:sz w:val="56"/>
                <w:szCs w:val="56"/>
              </w:rPr>
            </w:pPr>
            <w:sdt>
              <w:sdtPr>
                <w:rPr>
                  <w:rFonts w:asciiTheme="majorHAnsi" w:eastAsiaTheme="majorEastAsia" w:hAnsiTheme="majorHAnsi" w:cstheme="majorBidi"/>
                  <w:sz w:val="56"/>
                  <w:szCs w:val="56"/>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75259A">
                  <w:rPr>
                    <w:rFonts w:asciiTheme="majorHAnsi" w:eastAsiaTheme="majorEastAsia" w:hAnsiTheme="majorHAnsi" w:cstheme="majorBidi"/>
                    <w:sz w:val="56"/>
                    <w:szCs w:val="56"/>
                    <w:lang w:val="en-GB"/>
                  </w:rPr>
                  <w:t>CMC Agreed Procedure 3 - Qualification and Auction Process</w:t>
                </w:r>
              </w:sdtContent>
            </w:sdt>
          </w:p>
        </w:tc>
        <w:tc>
          <w:tcPr>
            <w:tcW w:w="4965"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5-11-01T00:00:00Z">
                <w:dateFormat w:val="MMMM d"/>
                <w:lid w:val="en-US"/>
                <w:storeMappedDataAs w:val="dateTime"/>
                <w:calendar w:val="gregorian"/>
              </w:date>
            </w:sdtPr>
            <w:sdtEndPr/>
            <w:sdtContent>
              <w:p w14:paraId="706709FD" w14:textId="475AE807" w:rsidR="00927684" w:rsidRDefault="00C951F2" w:rsidP="00EE54E3">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November 1</w:t>
                </w:r>
              </w:p>
            </w:sdtContent>
          </w:sdt>
          <w:sdt>
            <w:sdtPr>
              <w:rPr>
                <w:color w:val="4F81BD" w:themeColor="accent1"/>
                <w:sz w:val="144"/>
                <w:szCs w:val="144"/>
                <w14:shadow w14:blurRad="50800" w14:dist="38100" w14:dir="2700000" w14:sx="100000" w14:sy="100000" w14:kx="0" w14:ky="0" w14:algn="tl">
                  <w14:srgbClr w14:val="000000">
                    <w14:alpha w14:val="60000"/>
                  </w14:srgbClr>
                </w14:shadow>
                <w14:numForm w14:val="oldStyle"/>
              </w:rPr>
              <w:alias w:val="Year"/>
              <w:id w:val="276713170"/>
              <w:dataBinding w:prefixMappings="xmlns:ns0='http://schemas.microsoft.com/office/2006/coverPageProps'" w:xpath="/ns0:CoverPageProperties[1]/ns0:PublishDate[1]" w:storeItemID="{55AF091B-3C7A-41E3-B477-F2FDAA23CFDA}"/>
              <w:date w:fullDate="2025-11-01T00:00:00Z">
                <w:dateFormat w:val="yyyy"/>
                <w:lid w:val="en-US"/>
                <w:storeMappedDataAs w:val="dateTime"/>
                <w:calendar w:val="gregorian"/>
              </w:date>
            </w:sdtPr>
            <w:sdtEndPr/>
            <w:sdtContent>
              <w:p w14:paraId="3BF71723" w14:textId="42A301A9" w:rsidR="00927684" w:rsidRDefault="001B0129" w:rsidP="00EE54E3">
                <w:pPr>
                  <w:pStyle w:val="NoSpacing"/>
                  <w:rPr>
                    <w:color w:val="4F81BD" w:themeColor="accent1"/>
                    <w:sz w:val="200"/>
                    <w:szCs w:val="200"/>
                    <w14:numForm w14:val="oldStyle"/>
                  </w:rPr>
                </w:pPr>
                <w:r>
                  <w:rPr>
                    <w:color w:val="4F81BD" w:themeColor="accent1"/>
                    <w:sz w:val="144"/>
                    <w:szCs w:val="144"/>
                    <w14:shadow w14:blurRad="50800" w14:dist="38100" w14:dir="2700000" w14:sx="100000" w14:sy="100000" w14:kx="0" w14:ky="0" w14:algn="tl">
                      <w14:srgbClr w14:val="000000">
                        <w14:alpha w14:val="60000"/>
                      </w14:srgbClr>
                    </w14:shadow>
                    <w14:numForm w14:val="oldStyle"/>
                  </w:rPr>
                  <w:t>2025</w:t>
                </w:r>
              </w:p>
            </w:sdtContent>
          </w:sdt>
        </w:tc>
      </w:tr>
      <w:tr w:rsidR="00927684" w14:paraId="6D758A7F" w14:textId="77777777" w:rsidTr="001443F8">
        <w:trPr>
          <w:trHeight w:val="1033"/>
        </w:trPr>
        <w:tc>
          <w:tcPr>
            <w:tcW w:w="7358" w:type="dxa"/>
            <w:gridSpan w:val="2"/>
            <w:tcBorders>
              <w:top w:val="single" w:sz="18" w:space="0" w:color="808080" w:themeColor="background1" w:themeShade="80"/>
            </w:tcBorders>
            <w:vAlign w:val="center"/>
          </w:tcPr>
          <w:p w14:paraId="48527680" w14:textId="1D8AADC0" w:rsidR="00927684" w:rsidRDefault="00927684" w:rsidP="00EE54E3">
            <w:pPr>
              <w:pStyle w:val="NoSpacing"/>
            </w:pPr>
          </w:p>
        </w:tc>
        <w:tc>
          <w:tcPr>
            <w:tcW w:w="2002" w:type="dxa"/>
            <w:tcBorders>
              <w:top w:val="single" w:sz="18" w:space="0" w:color="808080" w:themeColor="background1" w:themeShade="80"/>
            </w:tcBorders>
            <w:vAlign w:val="center"/>
          </w:tcPr>
          <w:p w14:paraId="1E98F82D" w14:textId="6C386EEC" w:rsidR="00927684" w:rsidRPr="00C55736" w:rsidRDefault="00C55736" w:rsidP="00EE54E3">
            <w:pPr>
              <w:pStyle w:val="NoSpacing"/>
              <w:rPr>
                <w:rFonts w:asciiTheme="majorHAnsi" w:eastAsiaTheme="majorEastAsia" w:hAnsiTheme="majorHAnsi" w:cstheme="majorBidi"/>
                <w:sz w:val="36"/>
                <w:szCs w:val="36"/>
              </w:rPr>
            </w:pPr>
            <w:r>
              <w:rPr>
                <w:noProof/>
                <w:lang w:val="en-IE" w:eastAsia="en-IE" w:bidi="ar-SA"/>
              </w:rPr>
              <mc:AlternateContent>
                <mc:Choice Requires="wps">
                  <w:drawing>
                    <wp:anchor distT="0" distB="0" distL="114300" distR="114300" simplePos="0" relativeHeight="251659776" behindDoc="0" locked="0" layoutInCell="1" allowOverlap="1" wp14:anchorId="5B54F86D" wp14:editId="11F2A180">
                      <wp:simplePos x="0" y="0"/>
                      <wp:positionH relativeFrom="column">
                        <wp:posOffset>-125095</wp:posOffset>
                      </wp:positionH>
                      <wp:positionV relativeFrom="paragraph">
                        <wp:posOffset>-67945</wp:posOffset>
                      </wp:positionV>
                      <wp:extent cx="1229995" cy="304800"/>
                      <wp:effectExtent l="0" t="0" r="2730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04800"/>
                              </a:xfrm>
                              <a:prstGeom prst="rect">
                                <a:avLst/>
                              </a:prstGeom>
                              <a:solidFill>
                                <a:srgbClr val="FFFFFF"/>
                              </a:solidFill>
                              <a:ln w="9525">
                                <a:solidFill>
                                  <a:srgbClr val="000000"/>
                                </a:solidFill>
                                <a:miter lim="800000"/>
                                <a:headEnd/>
                                <a:tailEnd/>
                              </a:ln>
                            </wps:spPr>
                            <wps:txbx>
                              <w:txbxContent>
                                <w:p w14:paraId="310D8AF7" w14:textId="1732935E" w:rsidR="004435B5" w:rsidRPr="005B018B" w:rsidRDefault="004435B5">
                                  <w:pPr>
                                    <w:rPr>
                                      <w:rFonts w:asciiTheme="majorHAnsi" w:hAnsiTheme="majorHAnsi" w:cs="Arial"/>
                                    </w:rPr>
                                  </w:pPr>
                                  <w:r w:rsidRPr="005B018B">
                                    <w:rPr>
                                      <w:rFonts w:asciiTheme="majorHAnsi" w:hAnsiTheme="majorHAnsi" w:cs="Arial"/>
                                    </w:rPr>
                                    <w:t xml:space="preserve">Version </w:t>
                                  </w:r>
                                  <w:r w:rsidR="00E841B1">
                                    <w:rPr>
                                      <w:rFonts w:asciiTheme="majorHAnsi" w:hAnsiTheme="majorHAnsi" w:cs="Arial"/>
                                    </w:rPr>
                                    <w:t>1</w:t>
                                  </w:r>
                                  <w:r w:rsidR="001B0129">
                                    <w:rPr>
                                      <w:rFonts w:asciiTheme="majorHAnsi" w:hAnsiTheme="majorHAnsi" w:cs="Arial"/>
                                    </w:rPr>
                                    <w:t>3</w:t>
                                  </w:r>
                                  <w:r w:rsidRPr="005B018B">
                                    <w:rPr>
                                      <w:rFonts w:asciiTheme="majorHAnsi" w:hAnsiTheme="majorHAnsi" w:cs="Arial"/>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4F86D" id="_x0000_t202" coordsize="21600,21600" o:spt="202" path="m,l,21600r21600,l21600,xe">
                      <v:stroke joinstyle="miter"/>
                      <v:path gradientshapeok="t" o:connecttype="rect"/>
                    </v:shapetype>
                    <v:shape id="Text Box 2" o:spid="_x0000_s1026" type="#_x0000_t202" style="position:absolute;margin-left:-9.85pt;margin-top:-5.35pt;width:96.85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">
                      <v:textbox>
                        <w:txbxContent>
                          <w:p w14:paraId="310D8AF7" w14:textId="1732935E" w:rsidR="004435B5" w:rsidRPr="005B018B" w:rsidRDefault="004435B5">
                            <w:pPr>
                              <w:rPr>
                                <w:rFonts w:asciiTheme="majorHAnsi" w:hAnsiTheme="majorHAnsi" w:cs="Arial"/>
                              </w:rPr>
                            </w:pPr>
                            <w:r w:rsidRPr="005B018B">
                              <w:rPr>
                                <w:rFonts w:asciiTheme="majorHAnsi" w:hAnsiTheme="majorHAnsi" w:cs="Arial"/>
                              </w:rPr>
                              <w:t xml:space="preserve">Version </w:t>
                            </w:r>
                            <w:r w:rsidR="00E841B1">
                              <w:rPr>
                                <w:rFonts w:asciiTheme="majorHAnsi" w:hAnsiTheme="majorHAnsi" w:cs="Arial"/>
                              </w:rPr>
                              <w:t>1</w:t>
                            </w:r>
                            <w:r w:rsidR="001B0129">
                              <w:rPr>
                                <w:rFonts w:asciiTheme="majorHAnsi" w:hAnsiTheme="majorHAnsi" w:cs="Arial"/>
                              </w:rPr>
                              <w:t>3</w:t>
                            </w:r>
                            <w:r w:rsidRPr="005B018B">
                              <w:rPr>
                                <w:rFonts w:asciiTheme="majorHAnsi" w:hAnsiTheme="majorHAnsi" w:cs="Arial"/>
                              </w:rPr>
                              <w:t>.0</w:t>
                            </w:r>
                          </w:p>
                        </w:txbxContent>
                      </v:textbox>
                    </v:shape>
                  </w:pict>
                </mc:Fallback>
              </mc:AlternateContent>
            </w:r>
          </w:p>
        </w:tc>
      </w:tr>
    </w:tbl>
    <w:sdt>
      <w:sdtPr>
        <w:rPr>
          <w:rFonts w:asciiTheme="minorHAnsi" w:eastAsiaTheme="minorEastAsia" w:hAnsiTheme="minorHAnsi" w:cstheme="minorBidi"/>
          <w:color w:val="auto"/>
          <w:sz w:val="56"/>
          <w:szCs w:val="56"/>
          <w:lang w:val="en-IE"/>
        </w:rPr>
        <w:id w:val="-1645962581"/>
        <w:docPartObj>
          <w:docPartGallery w:val="Cover Pages"/>
          <w:docPartUnique/>
        </w:docPartObj>
      </w:sdtPr>
      <w:sdtEndPr>
        <w:rPr>
          <w:sz w:val="20"/>
          <w:szCs w:val="20"/>
        </w:rPr>
      </w:sdtEndPr>
      <w:sdtContent>
        <w:p w14:paraId="4EF36451" w14:textId="77777777" w:rsidR="00EE54E3" w:rsidRDefault="00EE54E3" w:rsidP="00D12F04">
          <w:pPr>
            <w:pStyle w:val="CERNORMAL"/>
            <w:jc w:val="center"/>
            <w:rPr>
              <w:rFonts w:asciiTheme="minorHAnsi" w:eastAsiaTheme="minorHAnsi" w:hAnsiTheme="minorHAnsi" w:cstheme="minorBidi"/>
              <w:color w:val="auto"/>
              <w:sz w:val="56"/>
              <w:szCs w:val="56"/>
              <w:lang w:val="en-IE"/>
            </w:rPr>
          </w:pPr>
        </w:p>
        <w:p w14:paraId="0EDF933B" w14:textId="6A5C58FB" w:rsidR="00C55736" w:rsidRPr="00A4562C" w:rsidRDefault="00D12F04" w:rsidP="00EE54E3">
          <w:pPr>
            <w:pStyle w:val="CERNORMAL"/>
            <w:ind w:hanging="1031"/>
            <w:jc w:val="center"/>
            <w:rPr>
              <w:rFonts w:asciiTheme="majorHAnsi" w:eastAsiaTheme="majorEastAsia" w:hAnsiTheme="majorHAnsi" w:cstheme="majorBidi"/>
              <w:sz w:val="56"/>
              <w:szCs w:val="56"/>
              <w:lang w:val="en-IE"/>
            </w:rPr>
          </w:pPr>
          <w:r w:rsidRPr="00A4562C">
            <w:rPr>
              <w:rFonts w:asciiTheme="majorHAnsi" w:eastAsiaTheme="majorEastAsia" w:hAnsiTheme="majorHAnsi" w:cstheme="majorBidi"/>
              <w:sz w:val="56"/>
              <w:szCs w:val="56"/>
              <w:lang w:val="en-IE"/>
            </w:rPr>
            <w:t>Capacity Market Code</w:t>
          </w:r>
        </w:p>
        <w:p w14:paraId="5923CE18" w14:textId="32200458" w:rsidR="00D12F04" w:rsidRPr="00427427" w:rsidRDefault="00D12F04" w:rsidP="00D12F04">
          <w:pPr>
            <w:pStyle w:val="CERNORMAL"/>
            <w:jc w:val="center"/>
            <w:rPr>
              <w:rFonts w:asciiTheme="majorHAnsi" w:eastAsiaTheme="majorEastAsia" w:hAnsiTheme="majorHAnsi" w:cstheme="majorBidi"/>
              <w:sz w:val="76"/>
              <w:szCs w:val="72"/>
              <w:lang w:val="en-IE"/>
            </w:rPr>
          </w:pPr>
          <w:r>
            <w:rPr>
              <w:rFonts w:asciiTheme="majorHAnsi" w:eastAsiaTheme="majorEastAsia" w:hAnsiTheme="majorHAnsi" w:cstheme="majorBidi"/>
              <w:sz w:val="76"/>
              <w:szCs w:val="72"/>
              <w:lang w:val="en-IE"/>
            </w:rPr>
            <w:t xml:space="preserve"> </w:t>
          </w:r>
        </w:p>
        <w:p w14:paraId="5E3C0E89" w14:textId="294DBC6E" w:rsidR="00DE1B24" w:rsidRDefault="00DE1B24"/>
        <w:p w14:paraId="54602A00" w14:textId="77777777" w:rsidR="00EE54E3" w:rsidRDefault="00EE54E3"/>
        <w:p w14:paraId="083836D1" w14:textId="77777777" w:rsidR="00EE54E3" w:rsidRDefault="00EE54E3"/>
        <w:p w14:paraId="69690B7C" w14:textId="77777777" w:rsidR="00D12F04" w:rsidRDefault="00D12F04"/>
        <w:p w14:paraId="566DB715" w14:textId="4EAE9FB1" w:rsidR="00D12F04" w:rsidRDefault="00D12F04"/>
        <w:p w14:paraId="2651D3EF" w14:textId="51E1017F" w:rsidR="002D1E84" w:rsidRDefault="002D1E84" w:rsidP="005B62D5">
          <w:pPr>
            <w:pStyle w:val="CERNORMAL"/>
            <w:ind w:left="0"/>
          </w:pPr>
          <w:bookmarkStart w:id="1" w:name="_Toc259800528"/>
          <w:bookmarkStart w:id="2" w:name="_Toc403405824"/>
          <w:r>
            <w:br w:type="page"/>
          </w:r>
        </w:p>
        <w:sdt>
          <w:sdtPr>
            <w:rPr>
              <w:rFonts w:ascii="Cambria" w:eastAsia="Times New Roman" w:hAnsi="Cambria" w:cs="Times New Roman"/>
              <w:caps/>
              <w:color w:val="365F91"/>
              <w:sz w:val="28"/>
              <w:szCs w:val="28"/>
              <w:lang w:eastAsia="en-IE"/>
            </w:rPr>
            <w:id w:val="-154303441"/>
            <w:docPartObj>
              <w:docPartGallery w:val="Table of Contents"/>
              <w:docPartUnique/>
            </w:docPartObj>
          </w:sdtPr>
          <w:sdtEndPr>
            <w:rPr>
              <w:color w:val="365F91" w:themeColor="accent1" w:themeShade="BF"/>
            </w:rPr>
          </w:sdtEndPr>
          <w:sdtContent>
            <w:sdt>
              <w:sdtPr>
                <w:rPr>
                  <w:rFonts w:ascii="Cambria" w:eastAsia="Times New Roman" w:hAnsi="Cambria" w:cs="Times New Roman"/>
                  <w:caps/>
                  <w:sz w:val="28"/>
                  <w:szCs w:val="28"/>
                  <w:lang w:eastAsia="en-IE"/>
                </w:rPr>
                <w:id w:val="-177508314"/>
                <w:docPartObj>
                  <w:docPartGallery w:val="Table of Contents"/>
                  <w:docPartUnique/>
                </w:docPartObj>
              </w:sdtPr>
              <w:sdtEndPr/>
              <w:sdtContent>
                <w:p w14:paraId="0BB21382" w14:textId="77777777" w:rsidR="00084DFF" w:rsidRPr="00EE54E3" w:rsidRDefault="002D6D88" w:rsidP="000E3D2A">
                  <w:pPr>
                    <w:keepNext/>
                    <w:keepLines/>
                    <w:spacing w:before="480" w:after="240" w:line="240" w:lineRule="auto"/>
                    <w:rPr>
                      <w:rFonts w:ascii="Arial" w:hAnsi="Arial" w:cs="Arial"/>
                      <w:noProof/>
                    </w:rPr>
                  </w:pPr>
                  <w:r w:rsidRPr="442B4131">
                    <w:rPr>
                      <w:rFonts w:ascii="Arial" w:eastAsia="Times New Roman" w:hAnsi="Arial" w:cs="Arial"/>
                      <w:b/>
                      <w:bCs/>
                      <w:color w:val="365F91" w:themeColor="accent1" w:themeShade="BF"/>
                      <w:sz w:val="28"/>
                      <w:szCs w:val="28"/>
                    </w:rPr>
                    <w:t>Contents</w:t>
                  </w:r>
                  <w:r w:rsidR="005B62D5" w:rsidRPr="442B4131">
                    <w:rPr>
                      <w:rFonts w:ascii="Arial" w:eastAsia="Times New Roman" w:hAnsi="Arial" w:cs="Arial"/>
                      <w:b/>
                      <w:bCs/>
                      <w:color w:val="365F91" w:themeColor="accent1" w:themeShade="BF"/>
                      <w:sz w:val="28"/>
                      <w:szCs w:val="28"/>
                    </w:rPr>
                    <w:fldChar w:fldCharType="begin"/>
                  </w:r>
                  <w:r w:rsidRPr="442B4131">
                    <w:rPr>
                      <w:rFonts w:ascii="Arial" w:eastAsia="Times New Roman" w:hAnsi="Arial" w:cs="Arial"/>
                      <w:b/>
                      <w:bCs/>
                      <w:color w:val="365F91" w:themeColor="accent1" w:themeShade="BF"/>
                      <w:sz w:val="28"/>
                      <w:szCs w:val="28"/>
                    </w:rPr>
                    <w:instrText xml:space="preserve"> TOC \o "1-3" \h \z \t "AP NUM HEAD 1,1,AP NUM HEAD 2,2,AP NUM HEAD 3,3,AP2 Heading,2,AP Heading2,2,Title,1" </w:instrText>
                  </w:r>
                  <w:r w:rsidR="005B62D5" w:rsidRPr="442B4131">
                    <w:rPr>
                      <w:rFonts w:ascii="Arial" w:eastAsia="Times New Roman" w:hAnsi="Arial" w:cs="Arial"/>
                      <w:b/>
                      <w:bCs/>
                      <w:color w:val="365F91" w:themeColor="accent1" w:themeShade="BF"/>
                      <w:sz w:val="28"/>
                      <w:szCs w:val="28"/>
                    </w:rPr>
                    <w:fldChar w:fldCharType="separate"/>
                  </w:r>
                </w:p>
                <w:p w14:paraId="49A30657" w14:textId="77777777" w:rsidR="00084DFF" w:rsidRPr="00257D13" w:rsidRDefault="00084DFF" w:rsidP="00257D13">
                  <w:pPr>
                    <w:pStyle w:val="TOC1"/>
                    <w:rPr>
                      <w:rFonts w:eastAsiaTheme="minorEastAsia"/>
                      <w:lang w:eastAsia="en-IE"/>
                    </w:rPr>
                  </w:pPr>
                  <w:hyperlink w:anchor="_Toc483819937" w:history="1">
                    <w:r w:rsidRPr="00257D13">
                      <w:rPr>
                        <w:rStyle w:val="Hyperlink"/>
                      </w:rPr>
                      <w:t>1.</w:t>
                    </w:r>
                    <w:r w:rsidRPr="00257D13">
                      <w:rPr>
                        <w:rFonts w:eastAsiaTheme="minorEastAsia"/>
                        <w:lang w:eastAsia="en-IE"/>
                      </w:rPr>
                      <w:tab/>
                    </w:r>
                    <w:r w:rsidRPr="00257D13">
                      <w:rPr>
                        <w:rStyle w:val="Hyperlink"/>
                      </w:rPr>
                      <w:t>Introduction</w:t>
                    </w:r>
                    <w:r w:rsidRPr="00257D13">
                      <w:rPr>
                        <w:webHidden/>
                      </w:rPr>
                      <w:tab/>
                    </w:r>
                    <w:r w:rsidRPr="00257D13">
                      <w:rPr>
                        <w:webHidden/>
                      </w:rPr>
                      <w:fldChar w:fldCharType="begin"/>
                    </w:r>
                    <w:r w:rsidRPr="00257D13">
                      <w:rPr>
                        <w:webHidden/>
                      </w:rPr>
                      <w:instrText xml:space="preserve"> PAGEREF _Toc483819937 \h </w:instrText>
                    </w:r>
                    <w:r w:rsidRPr="00257D13">
                      <w:rPr>
                        <w:webHidden/>
                      </w:rPr>
                    </w:r>
                    <w:r w:rsidRPr="00257D13">
                      <w:rPr>
                        <w:webHidden/>
                      </w:rPr>
                      <w:fldChar w:fldCharType="separate"/>
                    </w:r>
                    <w:r w:rsidR="00A50EC2" w:rsidRPr="00257D13">
                      <w:rPr>
                        <w:webHidden/>
                      </w:rPr>
                      <w:t>4</w:t>
                    </w:r>
                    <w:r w:rsidRPr="00257D13">
                      <w:rPr>
                        <w:webHidden/>
                      </w:rPr>
                      <w:fldChar w:fldCharType="end"/>
                    </w:r>
                  </w:hyperlink>
                </w:p>
                <w:p w14:paraId="0E372694" w14:textId="77777777" w:rsidR="00084DFF" w:rsidRPr="00EE54E3" w:rsidRDefault="00084DFF" w:rsidP="00E12EC7">
                  <w:pPr>
                    <w:pStyle w:val="TOC2"/>
                    <w:rPr>
                      <w:rFonts w:ascii="Arial" w:eastAsiaTheme="minorEastAsia" w:hAnsi="Arial" w:cs="Arial"/>
                      <w:noProof/>
                      <w:lang w:eastAsia="en-IE"/>
                    </w:rPr>
                  </w:pPr>
                  <w:hyperlink w:anchor="_Toc483819938" w:history="1">
                    <w:r w:rsidRPr="00EE54E3">
                      <w:rPr>
                        <w:rStyle w:val="Hyperlink"/>
                        <w:rFonts w:ascii="Arial" w:hAnsi="Arial" w:cs="Arial"/>
                        <w:noProof/>
                      </w:rPr>
                      <w:t>1.1</w:t>
                    </w:r>
                    <w:r w:rsidRPr="00EE54E3">
                      <w:rPr>
                        <w:rFonts w:ascii="Arial" w:eastAsiaTheme="minorEastAsia" w:hAnsi="Arial" w:cs="Arial"/>
                        <w:noProof/>
                        <w:lang w:eastAsia="en-IE"/>
                      </w:rPr>
                      <w:tab/>
                    </w:r>
                    <w:r w:rsidRPr="00EE54E3">
                      <w:rPr>
                        <w:rStyle w:val="Hyperlink"/>
                        <w:rFonts w:ascii="Arial" w:hAnsi="Arial" w:cs="Arial"/>
                        <w:noProof/>
                      </w:rPr>
                      <w:t>Background and Purpose</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_Toc483819938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4</w:t>
                    </w:r>
                    <w:r w:rsidRPr="00EE54E3">
                      <w:rPr>
                        <w:rFonts w:ascii="Arial" w:hAnsi="Arial" w:cs="Arial"/>
                        <w:noProof/>
                        <w:webHidden/>
                      </w:rPr>
                      <w:fldChar w:fldCharType="end"/>
                    </w:r>
                  </w:hyperlink>
                </w:p>
                <w:p w14:paraId="74CFAF9D" w14:textId="77777777" w:rsidR="00084DFF" w:rsidRPr="00EE54E3" w:rsidRDefault="00084DFF">
                  <w:pPr>
                    <w:pStyle w:val="TOC3"/>
                    <w:tabs>
                      <w:tab w:val="left" w:pos="1080"/>
                      <w:tab w:val="right" w:leader="dot" w:pos="9350"/>
                    </w:tabs>
                    <w:rPr>
                      <w:rFonts w:ascii="Arial" w:eastAsiaTheme="minorEastAsia" w:hAnsi="Arial" w:cs="Arial"/>
                      <w:noProof/>
                      <w:lang w:eastAsia="en-IE"/>
                    </w:rPr>
                  </w:pPr>
                  <w:hyperlink w:anchor="_Toc483819939" w:history="1">
                    <w:r w:rsidRPr="00EE54E3">
                      <w:rPr>
                        <w:rStyle w:val="Hyperlink"/>
                        <w:rFonts w:ascii="Arial" w:hAnsi="Arial" w:cs="Arial"/>
                        <w:noProof/>
                      </w:rPr>
                      <w:t>1.2</w:t>
                    </w:r>
                    <w:r w:rsidRPr="00EE54E3">
                      <w:rPr>
                        <w:rFonts w:ascii="Arial" w:eastAsiaTheme="minorEastAsia" w:hAnsi="Arial" w:cs="Arial"/>
                        <w:noProof/>
                        <w:lang w:eastAsia="en-IE"/>
                      </w:rPr>
                      <w:tab/>
                    </w:r>
                    <w:r w:rsidRPr="00EE54E3">
                      <w:rPr>
                        <w:rStyle w:val="Hyperlink"/>
                        <w:rFonts w:ascii="Arial" w:hAnsi="Arial" w:cs="Arial"/>
                        <w:noProof/>
                      </w:rPr>
                      <w:t>Scope of Agreed Procedure</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_Toc483819939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4</w:t>
                    </w:r>
                    <w:r w:rsidRPr="00EE54E3">
                      <w:rPr>
                        <w:rFonts w:ascii="Arial" w:hAnsi="Arial" w:cs="Arial"/>
                        <w:noProof/>
                        <w:webHidden/>
                      </w:rPr>
                      <w:fldChar w:fldCharType="end"/>
                    </w:r>
                  </w:hyperlink>
                </w:p>
                <w:p w14:paraId="5E910E8C" w14:textId="77777777" w:rsidR="00084DFF" w:rsidRPr="00EE54E3" w:rsidRDefault="00084DFF">
                  <w:pPr>
                    <w:pStyle w:val="TOC3"/>
                    <w:tabs>
                      <w:tab w:val="left" w:pos="1080"/>
                      <w:tab w:val="right" w:leader="dot" w:pos="9350"/>
                    </w:tabs>
                    <w:rPr>
                      <w:rFonts w:ascii="Arial" w:eastAsiaTheme="minorEastAsia" w:hAnsi="Arial" w:cs="Arial"/>
                      <w:noProof/>
                      <w:lang w:eastAsia="en-IE"/>
                    </w:rPr>
                  </w:pPr>
                  <w:hyperlink w:anchor="_Toc483819940" w:history="1">
                    <w:r w:rsidRPr="00EE54E3">
                      <w:rPr>
                        <w:rStyle w:val="Hyperlink"/>
                        <w:rFonts w:ascii="Arial" w:hAnsi="Arial" w:cs="Arial"/>
                        <w:noProof/>
                      </w:rPr>
                      <w:t>1.3</w:t>
                    </w:r>
                    <w:r w:rsidRPr="00EE54E3">
                      <w:rPr>
                        <w:rFonts w:ascii="Arial" w:eastAsiaTheme="minorEastAsia" w:hAnsi="Arial" w:cs="Arial"/>
                        <w:noProof/>
                        <w:lang w:eastAsia="en-IE"/>
                      </w:rPr>
                      <w:tab/>
                    </w:r>
                    <w:r w:rsidRPr="00EE54E3">
                      <w:rPr>
                        <w:rStyle w:val="Hyperlink"/>
                        <w:rFonts w:ascii="Arial" w:hAnsi="Arial" w:cs="Arial"/>
                        <w:noProof/>
                      </w:rPr>
                      <w:t>Definitions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_Toc483819940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4</w:t>
                    </w:r>
                    <w:r w:rsidRPr="00EE54E3">
                      <w:rPr>
                        <w:rFonts w:ascii="Arial" w:hAnsi="Arial" w:cs="Arial"/>
                        <w:noProof/>
                        <w:webHidden/>
                      </w:rPr>
                      <w:fldChar w:fldCharType="end"/>
                    </w:r>
                  </w:hyperlink>
                </w:p>
                <w:p w14:paraId="7DE7FC14" w14:textId="77777777" w:rsidR="00084DFF" w:rsidRPr="00EE54E3" w:rsidRDefault="00084DFF">
                  <w:pPr>
                    <w:pStyle w:val="TOC3"/>
                    <w:tabs>
                      <w:tab w:val="left" w:pos="1080"/>
                      <w:tab w:val="right" w:leader="dot" w:pos="9350"/>
                    </w:tabs>
                    <w:rPr>
                      <w:rFonts w:ascii="Arial" w:eastAsiaTheme="minorEastAsia" w:hAnsi="Arial" w:cs="Arial"/>
                      <w:noProof/>
                      <w:lang w:eastAsia="en-IE"/>
                    </w:rPr>
                  </w:pPr>
                  <w:hyperlink w:anchor="_Toc483819941" w:history="1">
                    <w:r w:rsidRPr="00EE54E3">
                      <w:rPr>
                        <w:rStyle w:val="Hyperlink"/>
                        <w:rFonts w:ascii="Arial" w:hAnsi="Arial" w:cs="Arial"/>
                        <w:noProof/>
                      </w:rPr>
                      <w:t>1.4</w:t>
                    </w:r>
                    <w:r w:rsidRPr="00EE54E3">
                      <w:rPr>
                        <w:rFonts w:ascii="Arial" w:eastAsiaTheme="minorEastAsia" w:hAnsi="Arial" w:cs="Arial"/>
                        <w:noProof/>
                        <w:lang w:eastAsia="en-IE"/>
                      </w:rPr>
                      <w:tab/>
                    </w:r>
                    <w:r w:rsidRPr="00EE54E3">
                      <w:rPr>
                        <w:rStyle w:val="Hyperlink"/>
                        <w:rFonts w:ascii="Arial" w:hAnsi="Arial" w:cs="Arial"/>
                        <w:noProof/>
                      </w:rPr>
                      <w:t>Compliance with Agreed Procedure</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_Toc483819941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5</w:t>
                    </w:r>
                    <w:r w:rsidRPr="00EE54E3">
                      <w:rPr>
                        <w:rFonts w:ascii="Arial" w:hAnsi="Arial" w:cs="Arial"/>
                        <w:noProof/>
                        <w:webHidden/>
                      </w:rPr>
                      <w:fldChar w:fldCharType="end"/>
                    </w:r>
                  </w:hyperlink>
                </w:p>
                <w:p w14:paraId="47BE88B2" w14:textId="77777777" w:rsidR="00084DFF" w:rsidRPr="00EE54E3" w:rsidRDefault="00084DFF" w:rsidP="00257D13">
                  <w:pPr>
                    <w:pStyle w:val="TOC1"/>
                    <w:rPr>
                      <w:rFonts w:eastAsiaTheme="minorEastAsia"/>
                      <w:lang w:eastAsia="en-IE"/>
                    </w:rPr>
                  </w:pPr>
                  <w:hyperlink w:anchor="_Toc483819942" w:history="1">
                    <w:r w:rsidRPr="00EE54E3">
                      <w:rPr>
                        <w:rStyle w:val="Hyperlink"/>
                      </w:rPr>
                      <w:t>Part A Qualification Process</w:t>
                    </w:r>
                    <w:r w:rsidRPr="00EE54E3">
                      <w:rPr>
                        <w:webHidden/>
                      </w:rPr>
                      <w:tab/>
                    </w:r>
                    <w:r w:rsidRPr="00EE54E3">
                      <w:rPr>
                        <w:webHidden/>
                      </w:rPr>
                      <w:fldChar w:fldCharType="begin"/>
                    </w:r>
                    <w:r w:rsidRPr="00EE54E3">
                      <w:rPr>
                        <w:webHidden/>
                      </w:rPr>
                      <w:instrText xml:space="preserve"> PAGEREF _Toc483819942 \h </w:instrText>
                    </w:r>
                    <w:r w:rsidRPr="00EE54E3">
                      <w:rPr>
                        <w:webHidden/>
                      </w:rPr>
                    </w:r>
                    <w:r w:rsidRPr="00EE54E3">
                      <w:rPr>
                        <w:webHidden/>
                      </w:rPr>
                      <w:fldChar w:fldCharType="separate"/>
                    </w:r>
                    <w:r w:rsidR="00A50EC2" w:rsidRPr="00EE54E3">
                      <w:rPr>
                        <w:webHidden/>
                      </w:rPr>
                      <w:t>6</w:t>
                    </w:r>
                    <w:r w:rsidRPr="00EE54E3">
                      <w:rPr>
                        <w:webHidden/>
                      </w:rPr>
                      <w:fldChar w:fldCharType="end"/>
                    </w:r>
                  </w:hyperlink>
                </w:p>
                <w:p w14:paraId="738EF133" w14:textId="77777777" w:rsidR="00084DFF" w:rsidRPr="00EE54E3" w:rsidRDefault="00084DFF" w:rsidP="00257D13">
                  <w:pPr>
                    <w:pStyle w:val="TOC1"/>
                    <w:rPr>
                      <w:rFonts w:eastAsiaTheme="minorEastAsia"/>
                      <w:lang w:eastAsia="en-IE"/>
                    </w:rPr>
                  </w:pPr>
                  <w:hyperlink w:anchor="_Toc483819943" w:history="1">
                    <w:r w:rsidRPr="00EE54E3">
                      <w:rPr>
                        <w:rStyle w:val="Hyperlink"/>
                        <w:bCs/>
                        <w:kern w:val="28"/>
                        <w:lang w:eastAsia="en-GB"/>
                      </w:rPr>
                      <w:t>2.</w:t>
                    </w:r>
                    <w:r w:rsidRPr="00EE54E3">
                      <w:rPr>
                        <w:rFonts w:eastAsiaTheme="minorEastAsia"/>
                        <w:lang w:eastAsia="en-IE"/>
                      </w:rPr>
                      <w:tab/>
                    </w:r>
                    <w:r w:rsidRPr="00EE54E3">
                      <w:rPr>
                        <w:rStyle w:val="Hyperlink"/>
                        <w:bCs/>
                        <w:kern w:val="28"/>
                        <w:lang w:eastAsia="en-GB"/>
                      </w:rPr>
                      <w:t>Overview</w:t>
                    </w:r>
                    <w:r w:rsidRPr="00EE54E3">
                      <w:rPr>
                        <w:webHidden/>
                      </w:rPr>
                      <w:tab/>
                    </w:r>
                    <w:r w:rsidRPr="00EE54E3">
                      <w:rPr>
                        <w:webHidden/>
                      </w:rPr>
                      <w:fldChar w:fldCharType="begin"/>
                    </w:r>
                    <w:r w:rsidRPr="00EE54E3">
                      <w:rPr>
                        <w:webHidden/>
                      </w:rPr>
                      <w:instrText xml:space="preserve"> PAGEREF _Toc483819943 \h </w:instrText>
                    </w:r>
                    <w:r w:rsidRPr="00EE54E3">
                      <w:rPr>
                        <w:webHidden/>
                      </w:rPr>
                    </w:r>
                    <w:r w:rsidRPr="00EE54E3">
                      <w:rPr>
                        <w:webHidden/>
                      </w:rPr>
                      <w:fldChar w:fldCharType="separate"/>
                    </w:r>
                    <w:r w:rsidR="00A50EC2" w:rsidRPr="00EE54E3">
                      <w:rPr>
                        <w:webHidden/>
                      </w:rPr>
                      <w:t>7</w:t>
                    </w:r>
                    <w:r w:rsidRPr="00EE54E3">
                      <w:rPr>
                        <w:webHidden/>
                      </w:rPr>
                      <w:fldChar w:fldCharType="end"/>
                    </w:r>
                  </w:hyperlink>
                </w:p>
                <w:p w14:paraId="4DC817E1" w14:textId="77777777" w:rsidR="00084DFF" w:rsidRPr="00EE54E3" w:rsidRDefault="00084DFF">
                  <w:pPr>
                    <w:pStyle w:val="TOC3"/>
                    <w:tabs>
                      <w:tab w:val="left" w:pos="1080"/>
                      <w:tab w:val="right" w:leader="dot" w:pos="9350"/>
                    </w:tabs>
                    <w:rPr>
                      <w:rFonts w:ascii="Arial" w:eastAsiaTheme="minorEastAsia" w:hAnsi="Arial" w:cs="Arial"/>
                      <w:noProof/>
                      <w:lang w:eastAsia="en-IE"/>
                    </w:rPr>
                  </w:pPr>
                  <w:hyperlink w:anchor="_Toc483819944" w:history="1">
                    <w:r w:rsidRPr="00EE54E3">
                      <w:rPr>
                        <w:rStyle w:val="Hyperlink"/>
                        <w:rFonts w:ascii="Arial" w:hAnsi="Arial" w:cs="Arial"/>
                        <w:noProof/>
                      </w:rPr>
                      <w:t>2.1</w:t>
                    </w:r>
                    <w:r w:rsidRPr="00EE54E3">
                      <w:rPr>
                        <w:rFonts w:ascii="Arial" w:eastAsiaTheme="minorEastAsia" w:hAnsi="Arial" w:cs="Arial"/>
                        <w:noProof/>
                        <w:lang w:eastAsia="en-IE"/>
                      </w:rPr>
                      <w:tab/>
                    </w:r>
                    <w:r w:rsidRPr="00EE54E3">
                      <w:rPr>
                        <w:rStyle w:val="Hyperlink"/>
                        <w:rFonts w:ascii="Arial" w:hAnsi="Arial" w:cs="Arial"/>
                        <w:noProof/>
                      </w:rPr>
                      <w:t>Qualification Process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_Toc483819944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7</w:t>
                    </w:r>
                    <w:r w:rsidRPr="00EE54E3">
                      <w:rPr>
                        <w:rFonts w:ascii="Arial" w:hAnsi="Arial" w:cs="Arial"/>
                        <w:noProof/>
                        <w:webHidden/>
                      </w:rPr>
                      <w:fldChar w:fldCharType="end"/>
                    </w:r>
                  </w:hyperlink>
                </w:p>
                <w:p w14:paraId="1048F160" w14:textId="77777777" w:rsidR="00084DFF" w:rsidRPr="00EE54E3" w:rsidRDefault="00084DFF">
                  <w:pPr>
                    <w:pStyle w:val="TOC3"/>
                    <w:tabs>
                      <w:tab w:val="left" w:pos="1080"/>
                      <w:tab w:val="right" w:leader="dot" w:pos="9350"/>
                    </w:tabs>
                    <w:rPr>
                      <w:rFonts w:ascii="Arial" w:eastAsiaTheme="minorEastAsia" w:hAnsi="Arial" w:cs="Arial"/>
                      <w:noProof/>
                      <w:lang w:eastAsia="en-IE"/>
                    </w:rPr>
                  </w:pPr>
                  <w:hyperlink w:anchor="_Toc483819945" w:history="1">
                    <w:r w:rsidRPr="00EE54E3">
                      <w:rPr>
                        <w:rStyle w:val="Hyperlink"/>
                        <w:rFonts w:ascii="Arial" w:hAnsi="Arial" w:cs="Arial"/>
                        <w:noProof/>
                      </w:rPr>
                      <w:t>2.2</w:t>
                    </w:r>
                    <w:r w:rsidRPr="00EE54E3">
                      <w:rPr>
                        <w:rFonts w:ascii="Arial" w:eastAsiaTheme="minorEastAsia" w:hAnsi="Arial" w:cs="Arial"/>
                        <w:noProof/>
                        <w:lang w:eastAsia="en-IE"/>
                      </w:rPr>
                      <w:tab/>
                    </w:r>
                    <w:r w:rsidRPr="00EE54E3">
                      <w:rPr>
                        <w:rStyle w:val="Hyperlink"/>
                        <w:rFonts w:ascii="Arial" w:hAnsi="Arial" w:cs="Arial"/>
                        <w:noProof/>
                      </w:rPr>
                      <w:t>Key Qualification Dates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_Toc483819945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8</w:t>
                    </w:r>
                    <w:r w:rsidRPr="00EE54E3">
                      <w:rPr>
                        <w:rFonts w:ascii="Arial" w:hAnsi="Arial" w:cs="Arial"/>
                        <w:noProof/>
                        <w:webHidden/>
                      </w:rPr>
                      <w:fldChar w:fldCharType="end"/>
                    </w:r>
                  </w:hyperlink>
                </w:p>
                <w:p w14:paraId="5960B329" w14:textId="77777777" w:rsidR="00084DFF" w:rsidRPr="00EE54E3" w:rsidRDefault="00084DFF" w:rsidP="00257D13">
                  <w:pPr>
                    <w:pStyle w:val="TOC1"/>
                    <w:rPr>
                      <w:rFonts w:eastAsiaTheme="minorEastAsia"/>
                      <w:lang w:eastAsia="en-IE"/>
                    </w:rPr>
                  </w:pPr>
                  <w:hyperlink w:anchor="_Toc483819946" w:history="1">
                    <w:r w:rsidRPr="00EE54E3">
                      <w:rPr>
                        <w:rStyle w:val="Hyperlink"/>
                        <w:bCs/>
                        <w:kern w:val="28"/>
                        <w:lang w:eastAsia="en-GB"/>
                      </w:rPr>
                      <w:t>3.</w:t>
                    </w:r>
                    <w:r w:rsidRPr="00EE54E3">
                      <w:rPr>
                        <w:rFonts w:eastAsiaTheme="minorEastAsia"/>
                        <w:lang w:eastAsia="en-IE"/>
                      </w:rPr>
                      <w:tab/>
                    </w:r>
                    <w:r w:rsidRPr="00EE54E3">
                      <w:rPr>
                        <w:rStyle w:val="Hyperlink"/>
                        <w:bCs/>
                        <w:kern w:val="28"/>
                        <w:lang w:eastAsia="en-GB"/>
                      </w:rPr>
                      <w:t>Procedural Steps</w:t>
                    </w:r>
                    <w:r w:rsidRPr="00EE54E3">
                      <w:rPr>
                        <w:webHidden/>
                      </w:rPr>
                      <w:tab/>
                    </w:r>
                    <w:r w:rsidRPr="00EE54E3">
                      <w:rPr>
                        <w:webHidden/>
                      </w:rPr>
                      <w:fldChar w:fldCharType="begin"/>
                    </w:r>
                    <w:r w:rsidRPr="00EE54E3">
                      <w:rPr>
                        <w:webHidden/>
                      </w:rPr>
                      <w:instrText xml:space="preserve"> PAGEREF _Toc483819946 \h </w:instrText>
                    </w:r>
                    <w:r w:rsidRPr="00EE54E3">
                      <w:rPr>
                        <w:webHidden/>
                      </w:rPr>
                    </w:r>
                    <w:r w:rsidRPr="00EE54E3">
                      <w:rPr>
                        <w:webHidden/>
                      </w:rPr>
                      <w:fldChar w:fldCharType="separate"/>
                    </w:r>
                    <w:r w:rsidR="00A50EC2" w:rsidRPr="00EE54E3">
                      <w:rPr>
                        <w:webHidden/>
                      </w:rPr>
                      <w:t>9</w:t>
                    </w:r>
                    <w:r w:rsidRPr="00EE54E3">
                      <w:rPr>
                        <w:webHidden/>
                      </w:rPr>
                      <w:fldChar w:fldCharType="end"/>
                    </w:r>
                  </w:hyperlink>
                </w:p>
                <w:p w14:paraId="6DC60A14" w14:textId="77777777" w:rsidR="00084DFF" w:rsidRPr="00EE54E3" w:rsidRDefault="00084DFF" w:rsidP="00E12EC7">
                  <w:pPr>
                    <w:pStyle w:val="TOC2"/>
                    <w:rPr>
                      <w:rFonts w:ascii="Arial" w:eastAsiaTheme="minorEastAsia" w:hAnsi="Arial" w:cs="Arial"/>
                      <w:noProof/>
                      <w:lang w:eastAsia="en-IE"/>
                    </w:rPr>
                  </w:pPr>
                  <w:hyperlink w:anchor="_Toc483819947" w:history="1">
                    <w:r w:rsidRPr="00EE54E3">
                      <w:rPr>
                        <w:rStyle w:val="Hyperlink"/>
                        <w:rFonts w:ascii="Arial" w:hAnsi="Arial" w:cs="Arial"/>
                        <w:noProof/>
                      </w:rPr>
                      <w:t>3.1</w:t>
                    </w:r>
                    <w:r w:rsidRPr="00EE54E3">
                      <w:rPr>
                        <w:rFonts w:ascii="Arial" w:eastAsiaTheme="minorEastAsia" w:hAnsi="Arial" w:cs="Arial"/>
                        <w:noProof/>
                        <w:lang w:eastAsia="en-IE"/>
                      </w:rPr>
                      <w:tab/>
                    </w:r>
                    <w:r w:rsidRPr="00EE54E3">
                      <w:rPr>
                        <w:rStyle w:val="Hyperlink"/>
                        <w:rFonts w:ascii="Arial" w:hAnsi="Arial" w:cs="Arial"/>
                        <w:noProof/>
                      </w:rPr>
                      <w:t>Pre-Qualification Activities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_Toc483819947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9</w:t>
                    </w:r>
                    <w:r w:rsidRPr="00EE54E3">
                      <w:rPr>
                        <w:rFonts w:ascii="Arial" w:hAnsi="Arial" w:cs="Arial"/>
                        <w:noProof/>
                        <w:webHidden/>
                      </w:rPr>
                      <w:fldChar w:fldCharType="end"/>
                    </w:r>
                  </w:hyperlink>
                </w:p>
                <w:p w14:paraId="617D8777" w14:textId="45678611" w:rsidR="00084DFF" w:rsidRPr="00EE54E3" w:rsidRDefault="00084DFF" w:rsidP="00E12EC7">
                  <w:pPr>
                    <w:pStyle w:val="TOC2"/>
                    <w:ind w:hanging="270"/>
                    <w:rPr>
                      <w:rFonts w:ascii="Arial" w:eastAsiaTheme="minorEastAsia" w:hAnsi="Arial" w:cs="Arial"/>
                      <w:noProof/>
                      <w:lang w:eastAsia="en-IE"/>
                    </w:rPr>
                  </w:pPr>
                  <w:hyperlink w:anchor="_Toc483819948" w:history="1">
                    <w:r w:rsidRPr="00EE54E3">
                      <w:rPr>
                        <w:rStyle w:val="Hyperlink"/>
                        <w:rFonts w:ascii="Arial" w:hAnsi="Arial" w:cs="Arial"/>
                        <w:noProof/>
                      </w:rPr>
                      <w:t>3.1.1</w:t>
                    </w:r>
                    <w:r w:rsidR="00E12EC7" w:rsidRPr="00EE54E3">
                      <w:rPr>
                        <w:rStyle w:val="Hyperlink"/>
                        <w:rFonts w:ascii="Arial" w:hAnsi="Arial" w:cs="Arial"/>
                        <w:noProof/>
                      </w:rPr>
                      <w:t xml:space="preserve">  </w:t>
                    </w:r>
                    <w:r w:rsidRPr="00EE54E3">
                      <w:rPr>
                        <w:rStyle w:val="Hyperlink"/>
                        <w:rFonts w:ascii="Arial" w:hAnsi="Arial" w:cs="Arial"/>
                        <w:noProof/>
                      </w:rPr>
                      <w:t>Initial Auction Information Pack</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_Toc483819948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9</w:t>
                    </w:r>
                    <w:r w:rsidRPr="00EE54E3">
                      <w:rPr>
                        <w:rFonts w:ascii="Arial" w:hAnsi="Arial" w:cs="Arial"/>
                        <w:noProof/>
                        <w:webHidden/>
                      </w:rPr>
                      <w:fldChar w:fldCharType="end"/>
                    </w:r>
                  </w:hyperlink>
                </w:p>
                <w:p w14:paraId="27C2D725" w14:textId="600BF29E" w:rsidR="00084DFF" w:rsidRPr="00EE54E3" w:rsidRDefault="00084DFF" w:rsidP="00E12EC7">
                  <w:pPr>
                    <w:pStyle w:val="TOC2"/>
                    <w:ind w:hanging="270"/>
                    <w:rPr>
                      <w:rFonts w:ascii="Arial" w:eastAsiaTheme="minorEastAsia" w:hAnsi="Arial" w:cs="Arial"/>
                      <w:noProof/>
                      <w:lang w:eastAsia="en-IE"/>
                    </w:rPr>
                  </w:pPr>
                  <w:hyperlink w:anchor="_Toc483819949" w:history="1">
                    <w:r w:rsidRPr="00EE54E3">
                      <w:rPr>
                        <w:rStyle w:val="Hyperlink"/>
                        <w:rFonts w:ascii="Arial" w:hAnsi="Arial" w:cs="Arial"/>
                        <w:noProof/>
                      </w:rPr>
                      <w:t>3.1.2</w:t>
                    </w:r>
                    <w:r w:rsidR="00E12EC7" w:rsidRPr="00EE54E3">
                      <w:rPr>
                        <w:rStyle w:val="Hyperlink"/>
                        <w:rFonts w:ascii="Arial" w:hAnsi="Arial" w:cs="Arial"/>
                        <w:noProof/>
                      </w:rPr>
                      <w:t xml:space="preserve">  </w:t>
                    </w:r>
                    <w:r w:rsidRPr="00EE54E3">
                      <w:rPr>
                        <w:rStyle w:val="Hyperlink"/>
                        <w:rFonts w:ascii="Arial" w:hAnsi="Arial" w:cs="Arial"/>
                        <w:noProof/>
                      </w:rPr>
                      <w:t>Exception Application - Unit Specific Price Cap</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_Toc483819949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11</w:t>
                    </w:r>
                    <w:r w:rsidRPr="00EE54E3">
                      <w:rPr>
                        <w:rFonts w:ascii="Arial" w:hAnsi="Arial" w:cs="Arial"/>
                        <w:noProof/>
                        <w:webHidden/>
                      </w:rPr>
                      <w:fldChar w:fldCharType="end"/>
                    </w:r>
                  </w:hyperlink>
                </w:p>
                <w:p w14:paraId="213E6C96" w14:textId="6BC98963" w:rsidR="00084DFF" w:rsidRPr="00EE54E3" w:rsidRDefault="00084DFF" w:rsidP="00E12EC7">
                  <w:pPr>
                    <w:pStyle w:val="TOC2"/>
                    <w:ind w:left="1440"/>
                    <w:rPr>
                      <w:rFonts w:ascii="Arial" w:eastAsiaTheme="minorEastAsia" w:hAnsi="Arial" w:cs="Arial"/>
                      <w:noProof/>
                      <w:lang w:eastAsia="en-IE"/>
                    </w:rPr>
                  </w:pPr>
                  <w:hyperlink w:anchor="_Toc483819951" w:history="1">
                    <w:r w:rsidRPr="00EE54E3">
                      <w:rPr>
                        <w:rStyle w:val="Hyperlink"/>
                        <w:rFonts w:ascii="Arial" w:hAnsi="Arial" w:cs="Arial"/>
                        <w:noProof/>
                      </w:rPr>
                      <w:t>3.1.3</w:t>
                    </w:r>
                    <w:r w:rsidR="00E12EC7" w:rsidRPr="00EE54E3">
                      <w:rPr>
                        <w:rFonts w:ascii="Arial" w:eastAsiaTheme="minorEastAsia" w:hAnsi="Arial" w:cs="Arial"/>
                        <w:noProof/>
                        <w:lang w:eastAsia="en-IE"/>
                      </w:rPr>
                      <w:t xml:space="preserve">  </w:t>
                    </w:r>
                    <w:r w:rsidRPr="00EE54E3">
                      <w:rPr>
                        <w:rStyle w:val="Hyperlink"/>
                        <w:rFonts w:ascii="Arial" w:hAnsi="Arial" w:cs="Arial"/>
                        <w:noProof/>
                      </w:rPr>
                      <w:t>Exception Application - Cost Recovery beyond the New Capacity Investment Rate Threshold</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_Toc483819951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13</w:t>
                    </w:r>
                    <w:r w:rsidRPr="00EE54E3">
                      <w:rPr>
                        <w:rFonts w:ascii="Arial" w:hAnsi="Arial" w:cs="Arial"/>
                        <w:noProof/>
                        <w:webHidden/>
                      </w:rPr>
                      <w:fldChar w:fldCharType="end"/>
                    </w:r>
                  </w:hyperlink>
                </w:p>
                <w:p w14:paraId="72D87CB2" w14:textId="77777777" w:rsidR="00084DFF" w:rsidRPr="00EE54E3" w:rsidRDefault="00084DFF" w:rsidP="00E12EC7">
                  <w:pPr>
                    <w:pStyle w:val="TOC2"/>
                    <w:ind w:left="1440"/>
                    <w:rPr>
                      <w:rFonts w:ascii="Arial" w:eastAsiaTheme="minorEastAsia" w:hAnsi="Arial" w:cs="Arial"/>
                      <w:noProof/>
                      <w:lang w:eastAsia="en-IE"/>
                    </w:rPr>
                  </w:pPr>
                  <w:hyperlink w:anchor="_Toc483819952" w:history="1">
                    <w:r w:rsidRPr="00EE54E3">
                      <w:rPr>
                        <w:rStyle w:val="Hyperlink"/>
                        <w:rFonts w:ascii="Arial" w:hAnsi="Arial" w:cs="Arial"/>
                        <w:noProof/>
                      </w:rPr>
                      <w:t>3.1.4</w:t>
                    </w:r>
                    <w:r w:rsidRPr="00EE54E3">
                      <w:rPr>
                        <w:rFonts w:ascii="Arial" w:eastAsiaTheme="minorEastAsia" w:hAnsi="Arial" w:cs="Arial"/>
                        <w:noProof/>
                        <w:lang w:eastAsia="en-IE"/>
                      </w:rPr>
                      <w:tab/>
                    </w:r>
                    <w:r w:rsidRPr="00EE54E3">
                      <w:rPr>
                        <w:rStyle w:val="Hyperlink"/>
                        <w:rFonts w:ascii="Arial" w:hAnsi="Arial" w:cs="Arial"/>
                        <w:noProof/>
                      </w:rPr>
                      <w:t>Opt-out Notification</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_Toc483819952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15</w:t>
                    </w:r>
                    <w:r w:rsidRPr="00EE54E3">
                      <w:rPr>
                        <w:rFonts w:ascii="Arial" w:hAnsi="Arial" w:cs="Arial"/>
                        <w:noProof/>
                        <w:webHidden/>
                      </w:rPr>
                      <w:fldChar w:fldCharType="end"/>
                    </w:r>
                  </w:hyperlink>
                </w:p>
                <w:p w14:paraId="7634C06E" w14:textId="77777777" w:rsidR="00084DFF" w:rsidRPr="00EE54E3" w:rsidRDefault="00084DFF" w:rsidP="00E12EC7">
                  <w:pPr>
                    <w:pStyle w:val="TOC2"/>
                    <w:rPr>
                      <w:rFonts w:ascii="Arial" w:eastAsiaTheme="minorEastAsia" w:hAnsi="Arial" w:cs="Arial"/>
                      <w:noProof/>
                      <w:lang w:eastAsia="en-IE"/>
                    </w:rPr>
                  </w:pPr>
                  <w:hyperlink w:anchor="_Toc483819953" w:history="1">
                    <w:r w:rsidRPr="00EE54E3">
                      <w:rPr>
                        <w:rStyle w:val="Hyperlink"/>
                        <w:rFonts w:ascii="Arial" w:hAnsi="Arial" w:cs="Arial"/>
                        <w:noProof/>
                      </w:rPr>
                      <w:t>3.2</w:t>
                    </w:r>
                    <w:r w:rsidRPr="00EE54E3">
                      <w:rPr>
                        <w:rFonts w:ascii="Arial" w:eastAsiaTheme="minorEastAsia" w:hAnsi="Arial" w:cs="Arial"/>
                        <w:noProof/>
                        <w:lang w:eastAsia="en-IE"/>
                      </w:rPr>
                      <w:tab/>
                    </w:r>
                    <w:r w:rsidRPr="00EE54E3">
                      <w:rPr>
                        <w:rStyle w:val="Hyperlink"/>
                        <w:rFonts w:ascii="Arial" w:hAnsi="Arial" w:cs="Arial"/>
                        <w:noProof/>
                      </w:rPr>
                      <w:t>Application for Qualification and Qualification Assessment</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_Toc483819953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17</w:t>
                    </w:r>
                    <w:r w:rsidRPr="00EE54E3">
                      <w:rPr>
                        <w:rFonts w:ascii="Arial" w:hAnsi="Arial" w:cs="Arial"/>
                        <w:noProof/>
                        <w:webHidden/>
                      </w:rPr>
                      <w:fldChar w:fldCharType="end"/>
                    </w:r>
                  </w:hyperlink>
                </w:p>
                <w:p w14:paraId="60C74142" w14:textId="77777777" w:rsidR="00084DFF" w:rsidRPr="00EE54E3" w:rsidRDefault="00084DFF" w:rsidP="00E12EC7">
                  <w:pPr>
                    <w:pStyle w:val="TOC2"/>
                    <w:rPr>
                      <w:rFonts w:ascii="Arial" w:eastAsiaTheme="minorEastAsia" w:hAnsi="Arial" w:cs="Arial"/>
                      <w:noProof/>
                      <w:lang w:eastAsia="en-IE"/>
                    </w:rPr>
                  </w:pPr>
                  <w:hyperlink w:anchor="_Toc483819954" w:history="1">
                    <w:r w:rsidRPr="00EE54E3">
                      <w:rPr>
                        <w:rStyle w:val="Hyperlink"/>
                        <w:rFonts w:ascii="Arial" w:hAnsi="Arial" w:cs="Arial"/>
                        <w:noProof/>
                      </w:rPr>
                      <w:t>3.3</w:t>
                    </w:r>
                    <w:r w:rsidRPr="00EE54E3">
                      <w:rPr>
                        <w:rFonts w:ascii="Arial" w:eastAsiaTheme="minorEastAsia" w:hAnsi="Arial" w:cs="Arial"/>
                        <w:noProof/>
                        <w:lang w:eastAsia="en-IE"/>
                      </w:rPr>
                      <w:tab/>
                    </w:r>
                    <w:r w:rsidRPr="00EE54E3">
                      <w:rPr>
                        <w:rStyle w:val="Hyperlink"/>
                        <w:rFonts w:ascii="Arial" w:hAnsi="Arial" w:cs="Arial"/>
                        <w:noProof/>
                      </w:rPr>
                      <w:t>Notification of Qualification Decisions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_Toc483819954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19</w:t>
                    </w:r>
                    <w:r w:rsidRPr="00EE54E3">
                      <w:rPr>
                        <w:rFonts w:ascii="Arial" w:hAnsi="Arial" w:cs="Arial"/>
                        <w:noProof/>
                        <w:webHidden/>
                      </w:rPr>
                      <w:fldChar w:fldCharType="end"/>
                    </w:r>
                  </w:hyperlink>
                </w:p>
                <w:p w14:paraId="571F6036" w14:textId="77777777" w:rsidR="00084DFF" w:rsidRPr="00EE54E3" w:rsidRDefault="00084DFF" w:rsidP="00E12EC7">
                  <w:pPr>
                    <w:pStyle w:val="TOC2"/>
                    <w:ind w:left="1440"/>
                    <w:rPr>
                      <w:rFonts w:ascii="Arial" w:eastAsiaTheme="minorEastAsia" w:hAnsi="Arial" w:cs="Arial"/>
                      <w:noProof/>
                      <w:lang w:eastAsia="en-IE"/>
                    </w:rPr>
                  </w:pPr>
                  <w:hyperlink w:anchor="_Toc483819955" w:history="1">
                    <w:r w:rsidRPr="00EE54E3">
                      <w:rPr>
                        <w:rStyle w:val="Hyperlink"/>
                        <w:rFonts w:ascii="Arial" w:hAnsi="Arial" w:cs="Arial"/>
                        <w:noProof/>
                      </w:rPr>
                      <w:t>3.3.1</w:t>
                    </w:r>
                    <w:r w:rsidRPr="00EE54E3">
                      <w:rPr>
                        <w:rFonts w:ascii="Arial" w:eastAsiaTheme="minorEastAsia" w:hAnsi="Arial" w:cs="Arial"/>
                        <w:noProof/>
                        <w:lang w:eastAsia="en-IE"/>
                      </w:rPr>
                      <w:tab/>
                    </w:r>
                    <w:r w:rsidRPr="00EE54E3">
                      <w:rPr>
                        <w:rStyle w:val="Hyperlink"/>
                        <w:rFonts w:ascii="Arial" w:hAnsi="Arial" w:cs="Arial"/>
                        <w:noProof/>
                      </w:rPr>
                      <w:t>Provisional SO Qualification Decisions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_Toc483819955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19</w:t>
                    </w:r>
                    <w:r w:rsidRPr="00EE54E3">
                      <w:rPr>
                        <w:rFonts w:ascii="Arial" w:hAnsi="Arial" w:cs="Arial"/>
                        <w:noProof/>
                        <w:webHidden/>
                      </w:rPr>
                      <w:fldChar w:fldCharType="end"/>
                    </w:r>
                  </w:hyperlink>
                </w:p>
                <w:p w14:paraId="69BACC49" w14:textId="77777777" w:rsidR="00084DFF" w:rsidRPr="00EE54E3" w:rsidRDefault="00084DFF" w:rsidP="00E12EC7">
                  <w:pPr>
                    <w:pStyle w:val="TOC2"/>
                    <w:ind w:left="1440"/>
                    <w:rPr>
                      <w:rFonts w:ascii="Arial" w:eastAsiaTheme="minorEastAsia" w:hAnsi="Arial" w:cs="Arial"/>
                      <w:noProof/>
                      <w:lang w:eastAsia="en-IE"/>
                    </w:rPr>
                  </w:pPr>
                  <w:hyperlink w:anchor="_Toc483819956" w:history="1">
                    <w:r w:rsidRPr="00EE54E3">
                      <w:rPr>
                        <w:rStyle w:val="Hyperlink"/>
                        <w:rFonts w:ascii="Arial" w:hAnsi="Arial" w:cs="Arial"/>
                        <w:noProof/>
                      </w:rPr>
                      <w:t>3.3.2</w:t>
                    </w:r>
                    <w:r w:rsidRPr="00EE54E3">
                      <w:rPr>
                        <w:rFonts w:ascii="Arial" w:eastAsiaTheme="minorEastAsia" w:hAnsi="Arial" w:cs="Arial"/>
                        <w:noProof/>
                        <w:lang w:eastAsia="en-IE"/>
                      </w:rPr>
                      <w:tab/>
                    </w:r>
                    <w:r w:rsidRPr="00EE54E3">
                      <w:rPr>
                        <w:rStyle w:val="Hyperlink"/>
                        <w:rFonts w:ascii="Arial" w:hAnsi="Arial" w:cs="Arial"/>
                        <w:noProof/>
                      </w:rPr>
                      <w:t>Reconsideration of Provisional SO Qualification Decisions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_Toc483819956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22</w:t>
                    </w:r>
                    <w:r w:rsidRPr="00EE54E3">
                      <w:rPr>
                        <w:rFonts w:ascii="Arial" w:hAnsi="Arial" w:cs="Arial"/>
                        <w:noProof/>
                        <w:webHidden/>
                      </w:rPr>
                      <w:fldChar w:fldCharType="end"/>
                    </w:r>
                  </w:hyperlink>
                </w:p>
                <w:p w14:paraId="1C76D849" w14:textId="77777777" w:rsidR="00084DFF" w:rsidRPr="00EE54E3" w:rsidRDefault="00084DFF" w:rsidP="00E12EC7">
                  <w:pPr>
                    <w:pStyle w:val="TOC2"/>
                    <w:ind w:left="1440"/>
                    <w:rPr>
                      <w:rFonts w:ascii="Arial" w:eastAsiaTheme="minorEastAsia" w:hAnsi="Arial" w:cs="Arial"/>
                      <w:noProof/>
                      <w:lang w:eastAsia="en-IE"/>
                    </w:rPr>
                  </w:pPr>
                  <w:hyperlink w:anchor="_Toc483819958" w:history="1">
                    <w:r w:rsidRPr="00EE54E3">
                      <w:rPr>
                        <w:rStyle w:val="Hyperlink"/>
                        <w:rFonts w:ascii="Arial" w:hAnsi="Arial" w:cs="Arial"/>
                        <w:noProof/>
                      </w:rPr>
                      <w:t>3.3.3</w:t>
                    </w:r>
                    <w:r w:rsidRPr="00EE54E3">
                      <w:rPr>
                        <w:rFonts w:ascii="Arial" w:eastAsiaTheme="minorEastAsia" w:hAnsi="Arial" w:cs="Arial"/>
                        <w:noProof/>
                        <w:lang w:eastAsia="en-IE"/>
                      </w:rPr>
                      <w:tab/>
                    </w:r>
                    <w:r w:rsidRPr="00EE54E3">
                      <w:rPr>
                        <w:rStyle w:val="Hyperlink"/>
                        <w:rFonts w:ascii="Arial" w:hAnsi="Arial" w:cs="Arial"/>
                        <w:noProof/>
                      </w:rPr>
                      <w:t>Final Qualification Decisions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_Toc483819958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25</w:t>
                    </w:r>
                    <w:r w:rsidRPr="00EE54E3">
                      <w:rPr>
                        <w:rFonts w:ascii="Arial" w:hAnsi="Arial" w:cs="Arial"/>
                        <w:noProof/>
                        <w:webHidden/>
                      </w:rPr>
                      <w:fldChar w:fldCharType="end"/>
                    </w:r>
                  </w:hyperlink>
                </w:p>
                <w:p w14:paraId="16541CE6" w14:textId="77777777" w:rsidR="00084DFF" w:rsidRPr="00EE54E3" w:rsidRDefault="00084DFF" w:rsidP="00E12EC7">
                  <w:pPr>
                    <w:pStyle w:val="TOC2"/>
                    <w:ind w:left="1440"/>
                    <w:rPr>
                      <w:rFonts w:ascii="Arial" w:eastAsiaTheme="minorEastAsia" w:hAnsi="Arial" w:cs="Arial"/>
                      <w:noProof/>
                      <w:lang w:eastAsia="en-IE"/>
                    </w:rPr>
                  </w:pPr>
                  <w:hyperlink w:anchor="_Toc483819959" w:history="1">
                    <w:r w:rsidRPr="00EE54E3">
                      <w:rPr>
                        <w:rStyle w:val="Hyperlink"/>
                        <w:rFonts w:ascii="Arial" w:hAnsi="Arial" w:cs="Arial"/>
                        <w:noProof/>
                      </w:rPr>
                      <w:t>3.3.4</w:t>
                    </w:r>
                    <w:r w:rsidRPr="00EE54E3">
                      <w:rPr>
                        <w:rFonts w:ascii="Arial" w:eastAsiaTheme="minorEastAsia" w:hAnsi="Arial" w:cs="Arial"/>
                        <w:noProof/>
                        <w:lang w:eastAsia="en-IE"/>
                      </w:rPr>
                      <w:tab/>
                    </w:r>
                    <w:r w:rsidRPr="00EE54E3">
                      <w:rPr>
                        <w:rStyle w:val="Hyperlink"/>
                        <w:rFonts w:ascii="Arial" w:hAnsi="Arial" w:cs="Arial"/>
                        <w:noProof/>
                      </w:rPr>
                      <w:t>Publication of Qualification Results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_Toc483819959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28</w:t>
                    </w:r>
                    <w:r w:rsidRPr="00EE54E3">
                      <w:rPr>
                        <w:rFonts w:ascii="Arial" w:hAnsi="Arial" w:cs="Arial"/>
                        <w:noProof/>
                        <w:webHidden/>
                      </w:rPr>
                      <w:fldChar w:fldCharType="end"/>
                    </w:r>
                  </w:hyperlink>
                </w:p>
                <w:p w14:paraId="33E555C2" w14:textId="77777777" w:rsidR="00084DFF" w:rsidRPr="00EE54E3" w:rsidRDefault="00084DFF" w:rsidP="00E12EC7">
                  <w:pPr>
                    <w:pStyle w:val="TOC2"/>
                    <w:rPr>
                      <w:rFonts w:ascii="Arial" w:eastAsiaTheme="minorEastAsia" w:hAnsi="Arial" w:cs="Arial"/>
                      <w:noProof/>
                      <w:lang w:eastAsia="en-IE"/>
                    </w:rPr>
                  </w:pPr>
                  <w:hyperlink w:anchor="_Toc483819960" w:history="1">
                    <w:r w:rsidRPr="00EE54E3">
                      <w:rPr>
                        <w:rStyle w:val="Hyperlink"/>
                        <w:rFonts w:ascii="Arial" w:hAnsi="Arial" w:cs="Arial"/>
                        <w:noProof/>
                      </w:rPr>
                      <w:t>3.4</w:t>
                    </w:r>
                    <w:r w:rsidRPr="00EE54E3">
                      <w:rPr>
                        <w:rFonts w:ascii="Arial" w:eastAsiaTheme="minorEastAsia" w:hAnsi="Arial" w:cs="Arial"/>
                        <w:noProof/>
                        <w:lang w:eastAsia="en-IE"/>
                      </w:rPr>
                      <w:tab/>
                    </w:r>
                    <w:r w:rsidRPr="00EE54E3">
                      <w:rPr>
                        <w:rStyle w:val="Hyperlink"/>
                        <w:rFonts w:ascii="Arial" w:hAnsi="Arial" w:cs="Arial"/>
                        <w:noProof/>
                      </w:rPr>
                      <w:t>Other Qualification Related Process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_Toc483819960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30</w:t>
                    </w:r>
                    <w:r w:rsidRPr="00EE54E3">
                      <w:rPr>
                        <w:rFonts w:ascii="Arial" w:hAnsi="Arial" w:cs="Arial"/>
                        <w:noProof/>
                        <w:webHidden/>
                      </w:rPr>
                      <w:fldChar w:fldCharType="end"/>
                    </w:r>
                  </w:hyperlink>
                </w:p>
                <w:p w14:paraId="0017C1C8" w14:textId="77777777" w:rsidR="00084DFF" w:rsidRPr="00EE54E3" w:rsidRDefault="00084DFF" w:rsidP="00E12EC7">
                  <w:pPr>
                    <w:pStyle w:val="TOC2"/>
                    <w:ind w:left="1440"/>
                    <w:rPr>
                      <w:rFonts w:ascii="Arial" w:eastAsiaTheme="minorEastAsia" w:hAnsi="Arial" w:cs="Arial"/>
                      <w:noProof/>
                      <w:lang w:eastAsia="en-IE"/>
                    </w:rPr>
                  </w:pPr>
                  <w:hyperlink w:anchor="_Toc483819961" w:history="1">
                    <w:r w:rsidRPr="00EE54E3">
                      <w:rPr>
                        <w:rStyle w:val="Hyperlink"/>
                        <w:rFonts w:ascii="Arial" w:hAnsi="Arial" w:cs="Arial"/>
                        <w:noProof/>
                      </w:rPr>
                      <w:t>3.4.1</w:t>
                    </w:r>
                    <w:r w:rsidRPr="00EE54E3">
                      <w:rPr>
                        <w:rFonts w:ascii="Arial" w:eastAsiaTheme="minorEastAsia" w:hAnsi="Arial" w:cs="Arial"/>
                        <w:noProof/>
                        <w:lang w:eastAsia="en-IE"/>
                      </w:rPr>
                      <w:tab/>
                      <w:t>Extended</w:t>
                    </w:r>
                    <w:r w:rsidRPr="00EE54E3">
                      <w:rPr>
                        <w:rStyle w:val="Hyperlink"/>
                        <w:rFonts w:ascii="Arial" w:hAnsi="Arial" w:cs="Arial"/>
                        <w:noProof/>
                      </w:rPr>
                      <w:t xml:space="preserve"> Qualification for Secondary Trade - Early Start</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_Toc483819961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30</w:t>
                    </w:r>
                    <w:r w:rsidRPr="00EE54E3">
                      <w:rPr>
                        <w:rFonts w:ascii="Arial" w:hAnsi="Arial" w:cs="Arial"/>
                        <w:noProof/>
                        <w:webHidden/>
                      </w:rPr>
                      <w:fldChar w:fldCharType="end"/>
                    </w:r>
                  </w:hyperlink>
                </w:p>
                <w:p w14:paraId="2A71C204" w14:textId="7CA3499B" w:rsidR="00084DFF" w:rsidRPr="00EE54E3" w:rsidRDefault="00084DFF" w:rsidP="00E12EC7">
                  <w:pPr>
                    <w:pStyle w:val="TOC2"/>
                    <w:ind w:left="1440"/>
                    <w:rPr>
                      <w:rFonts w:ascii="Arial" w:eastAsiaTheme="minorEastAsia" w:hAnsi="Arial" w:cs="Arial"/>
                      <w:noProof/>
                      <w:lang w:eastAsia="en-IE"/>
                    </w:rPr>
                  </w:pPr>
                  <w:hyperlink w:anchor="_Toc483819962" w:history="1">
                    <w:r w:rsidRPr="00EE54E3">
                      <w:rPr>
                        <w:rStyle w:val="Hyperlink"/>
                        <w:rFonts w:ascii="Arial" w:hAnsi="Arial" w:cs="Arial"/>
                        <w:noProof/>
                      </w:rPr>
                      <w:t>3.4.2</w:t>
                    </w:r>
                    <w:r w:rsidRPr="00EE54E3">
                      <w:rPr>
                        <w:rFonts w:ascii="Arial" w:eastAsiaTheme="minorEastAsia" w:hAnsi="Arial" w:cs="Arial"/>
                        <w:noProof/>
                        <w:lang w:eastAsia="en-IE"/>
                      </w:rPr>
                      <w:tab/>
                      <w:t>Extended</w:t>
                    </w:r>
                    <w:r w:rsidRPr="00EE54E3">
                      <w:rPr>
                        <w:rStyle w:val="Hyperlink"/>
                        <w:rFonts w:ascii="Arial" w:hAnsi="Arial" w:cs="Arial"/>
                        <w:noProof/>
                      </w:rPr>
                      <w:t xml:space="preserve"> Qua</w:t>
                    </w:r>
                    <w:r w:rsidR="00E12EC7" w:rsidRPr="00EE54E3">
                      <w:rPr>
                        <w:rStyle w:val="Hyperlink"/>
                        <w:rFonts w:ascii="Arial" w:hAnsi="Arial" w:cs="Arial"/>
                        <w:noProof/>
                      </w:rPr>
                      <w:t>lification for Secondary Trade -</w:t>
                    </w:r>
                    <w:r w:rsidRPr="00EE54E3">
                      <w:rPr>
                        <w:rStyle w:val="Hyperlink"/>
                        <w:rFonts w:ascii="Arial" w:hAnsi="Arial" w:cs="Arial"/>
                        <w:noProof/>
                      </w:rPr>
                      <w:t xml:space="preserve"> Extended Duration</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_Toc483819962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32</w:t>
                    </w:r>
                    <w:r w:rsidRPr="00EE54E3">
                      <w:rPr>
                        <w:rFonts w:ascii="Arial" w:hAnsi="Arial" w:cs="Arial"/>
                        <w:noProof/>
                        <w:webHidden/>
                      </w:rPr>
                      <w:fldChar w:fldCharType="end"/>
                    </w:r>
                  </w:hyperlink>
                </w:p>
                <w:p w14:paraId="692CDB4F" w14:textId="77777777" w:rsidR="00084DFF" w:rsidRPr="00EE54E3" w:rsidRDefault="00084DFF" w:rsidP="00257D13">
                  <w:pPr>
                    <w:pStyle w:val="TOC1"/>
                    <w:rPr>
                      <w:rFonts w:eastAsiaTheme="minorEastAsia"/>
                      <w:lang w:eastAsia="en-IE"/>
                    </w:rPr>
                  </w:pPr>
                  <w:hyperlink w:anchor="_Toc483819963" w:history="1">
                    <w:r w:rsidRPr="00EE54E3">
                      <w:rPr>
                        <w:rStyle w:val="Hyperlink"/>
                      </w:rPr>
                      <w:t>Part B Auction Process</w:t>
                    </w:r>
                    <w:r w:rsidRPr="00EE54E3">
                      <w:rPr>
                        <w:webHidden/>
                      </w:rPr>
                      <w:tab/>
                    </w:r>
                    <w:r w:rsidRPr="00EE54E3">
                      <w:rPr>
                        <w:webHidden/>
                      </w:rPr>
                      <w:fldChar w:fldCharType="begin"/>
                    </w:r>
                    <w:r w:rsidRPr="00EE54E3">
                      <w:rPr>
                        <w:webHidden/>
                      </w:rPr>
                      <w:instrText xml:space="preserve"> PAGEREF _Toc483819963 \h </w:instrText>
                    </w:r>
                    <w:r w:rsidRPr="00EE54E3">
                      <w:rPr>
                        <w:webHidden/>
                      </w:rPr>
                    </w:r>
                    <w:r w:rsidRPr="00EE54E3">
                      <w:rPr>
                        <w:webHidden/>
                      </w:rPr>
                      <w:fldChar w:fldCharType="separate"/>
                    </w:r>
                    <w:r w:rsidR="00A50EC2" w:rsidRPr="00EE54E3">
                      <w:rPr>
                        <w:webHidden/>
                      </w:rPr>
                      <w:t>34</w:t>
                    </w:r>
                    <w:r w:rsidRPr="00EE54E3">
                      <w:rPr>
                        <w:webHidden/>
                      </w:rPr>
                      <w:fldChar w:fldCharType="end"/>
                    </w:r>
                  </w:hyperlink>
                </w:p>
                <w:p w14:paraId="78E65497" w14:textId="77777777" w:rsidR="00084DFF" w:rsidRPr="00EE54E3" w:rsidRDefault="00084DFF" w:rsidP="00257D13">
                  <w:pPr>
                    <w:pStyle w:val="TOC1"/>
                    <w:rPr>
                      <w:rFonts w:eastAsiaTheme="minorEastAsia"/>
                      <w:lang w:eastAsia="en-IE"/>
                    </w:rPr>
                  </w:pPr>
                  <w:hyperlink w:anchor="_Toc483819964" w:history="1">
                    <w:r w:rsidRPr="00EE54E3">
                      <w:rPr>
                        <w:rStyle w:val="Hyperlink"/>
                      </w:rPr>
                      <w:t>4.</w:t>
                    </w:r>
                    <w:r w:rsidRPr="00EE54E3">
                      <w:rPr>
                        <w:rFonts w:eastAsiaTheme="minorEastAsia"/>
                        <w:lang w:eastAsia="en-IE"/>
                      </w:rPr>
                      <w:tab/>
                    </w:r>
                    <w:r w:rsidRPr="00EE54E3">
                      <w:rPr>
                        <w:rStyle w:val="Hyperlink"/>
                      </w:rPr>
                      <w:t>Overview</w:t>
                    </w:r>
                    <w:r w:rsidRPr="00EE54E3">
                      <w:rPr>
                        <w:webHidden/>
                      </w:rPr>
                      <w:tab/>
                    </w:r>
                    <w:r w:rsidRPr="00EE54E3">
                      <w:rPr>
                        <w:webHidden/>
                      </w:rPr>
                      <w:fldChar w:fldCharType="begin"/>
                    </w:r>
                    <w:r w:rsidRPr="00EE54E3">
                      <w:rPr>
                        <w:webHidden/>
                      </w:rPr>
                      <w:instrText xml:space="preserve"> PAGEREF _Toc483819964 \h </w:instrText>
                    </w:r>
                    <w:r w:rsidRPr="00EE54E3">
                      <w:rPr>
                        <w:webHidden/>
                      </w:rPr>
                    </w:r>
                    <w:r w:rsidRPr="00EE54E3">
                      <w:rPr>
                        <w:webHidden/>
                      </w:rPr>
                      <w:fldChar w:fldCharType="separate"/>
                    </w:r>
                    <w:r w:rsidR="00A50EC2" w:rsidRPr="00EE54E3">
                      <w:rPr>
                        <w:webHidden/>
                      </w:rPr>
                      <w:t>35</w:t>
                    </w:r>
                    <w:r w:rsidRPr="00EE54E3">
                      <w:rPr>
                        <w:webHidden/>
                      </w:rPr>
                      <w:fldChar w:fldCharType="end"/>
                    </w:r>
                  </w:hyperlink>
                </w:p>
                <w:p w14:paraId="37481E77" w14:textId="77777777" w:rsidR="00084DFF" w:rsidRPr="00EE54E3" w:rsidRDefault="00084DFF" w:rsidP="00E12EC7">
                  <w:pPr>
                    <w:pStyle w:val="TOC2"/>
                    <w:rPr>
                      <w:rFonts w:ascii="Arial" w:eastAsiaTheme="minorEastAsia" w:hAnsi="Arial" w:cs="Arial"/>
                      <w:noProof/>
                      <w:lang w:eastAsia="en-IE"/>
                    </w:rPr>
                  </w:pPr>
                  <w:hyperlink w:anchor="_Toc483819965" w:history="1">
                    <w:r w:rsidRPr="00EE54E3">
                      <w:rPr>
                        <w:rStyle w:val="Hyperlink"/>
                        <w:rFonts w:ascii="Arial" w:hAnsi="Arial" w:cs="Arial"/>
                        <w:noProof/>
                      </w:rPr>
                      <w:t>4.1</w:t>
                    </w:r>
                    <w:r w:rsidRPr="00EE54E3">
                      <w:rPr>
                        <w:rFonts w:ascii="Arial" w:eastAsiaTheme="minorEastAsia" w:hAnsi="Arial" w:cs="Arial"/>
                        <w:noProof/>
                        <w:lang w:eastAsia="en-IE"/>
                      </w:rPr>
                      <w:tab/>
                    </w:r>
                    <w:r w:rsidRPr="00EE54E3">
                      <w:rPr>
                        <w:rStyle w:val="Hyperlink"/>
                        <w:rFonts w:ascii="Arial" w:hAnsi="Arial" w:cs="Arial"/>
                        <w:noProof/>
                      </w:rPr>
                      <w:t>Capacity Auction Process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_Toc483819965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35</w:t>
                    </w:r>
                    <w:r w:rsidRPr="00EE54E3">
                      <w:rPr>
                        <w:rFonts w:ascii="Arial" w:hAnsi="Arial" w:cs="Arial"/>
                        <w:noProof/>
                        <w:webHidden/>
                      </w:rPr>
                      <w:fldChar w:fldCharType="end"/>
                    </w:r>
                  </w:hyperlink>
                </w:p>
                <w:p w14:paraId="64C58D93" w14:textId="77777777" w:rsidR="00084DFF" w:rsidRPr="00EE54E3" w:rsidRDefault="00084DFF" w:rsidP="00E12EC7">
                  <w:pPr>
                    <w:pStyle w:val="TOC2"/>
                    <w:rPr>
                      <w:rFonts w:ascii="Arial" w:eastAsiaTheme="minorEastAsia" w:hAnsi="Arial" w:cs="Arial"/>
                      <w:noProof/>
                      <w:lang w:eastAsia="en-IE"/>
                    </w:rPr>
                  </w:pPr>
                  <w:hyperlink w:anchor="_Toc483819966" w:history="1">
                    <w:r w:rsidRPr="00EE54E3">
                      <w:rPr>
                        <w:rStyle w:val="Hyperlink"/>
                        <w:rFonts w:ascii="Arial" w:hAnsi="Arial" w:cs="Arial"/>
                        <w:noProof/>
                      </w:rPr>
                      <w:t>4.2</w:t>
                    </w:r>
                    <w:r w:rsidRPr="00EE54E3">
                      <w:rPr>
                        <w:rFonts w:ascii="Arial" w:eastAsiaTheme="minorEastAsia" w:hAnsi="Arial" w:cs="Arial"/>
                        <w:noProof/>
                        <w:lang w:eastAsia="en-IE"/>
                      </w:rPr>
                      <w:tab/>
                    </w:r>
                    <w:r w:rsidRPr="00EE54E3">
                      <w:rPr>
                        <w:rStyle w:val="Hyperlink"/>
                        <w:rFonts w:ascii="Arial" w:hAnsi="Arial" w:cs="Arial"/>
                        <w:noProof/>
                      </w:rPr>
                      <w:t>Key Capacity Auction Dates</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_Toc483819966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36</w:t>
                    </w:r>
                    <w:r w:rsidRPr="00EE54E3">
                      <w:rPr>
                        <w:rFonts w:ascii="Arial" w:hAnsi="Arial" w:cs="Arial"/>
                        <w:noProof/>
                        <w:webHidden/>
                      </w:rPr>
                      <w:fldChar w:fldCharType="end"/>
                    </w:r>
                  </w:hyperlink>
                </w:p>
                <w:p w14:paraId="09D53226" w14:textId="77777777" w:rsidR="00084DFF" w:rsidRPr="00EE54E3" w:rsidRDefault="00084DFF" w:rsidP="00257D13">
                  <w:pPr>
                    <w:pStyle w:val="TOC1"/>
                    <w:rPr>
                      <w:rFonts w:eastAsiaTheme="minorEastAsia"/>
                      <w:lang w:eastAsia="en-IE"/>
                    </w:rPr>
                  </w:pPr>
                  <w:hyperlink w:anchor="_Toc483819967" w:history="1">
                    <w:r w:rsidRPr="00EE54E3">
                      <w:rPr>
                        <w:rStyle w:val="Hyperlink"/>
                      </w:rPr>
                      <w:t>5.</w:t>
                    </w:r>
                    <w:r w:rsidRPr="00EE54E3">
                      <w:rPr>
                        <w:rFonts w:eastAsiaTheme="minorEastAsia"/>
                        <w:lang w:eastAsia="en-IE"/>
                      </w:rPr>
                      <w:tab/>
                    </w:r>
                    <w:r w:rsidRPr="00EE54E3">
                      <w:rPr>
                        <w:rStyle w:val="Hyperlink"/>
                      </w:rPr>
                      <w:t>Procedural Steps</w:t>
                    </w:r>
                    <w:r w:rsidRPr="00EE54E3">
                      <w:rPr>
                        <w:webHidden/>
                      </w:rPr>
                      <w:tab/>
                    </w:r>
                    <w:r w:rsidRPr="00EE54E3">
                      <w:rPr>
                        <w:webHidden/>
                      </w:rPr>
                      <w:fldChar w:fldCharType="begin"/>
                    </w:r>
                    <w:r w:rsidRPr="00EE54E3">
                      <w:rPr>
                        <w:webHidden/>
                      </w:rPr>
                      <w:instrText xml:space="preserve"> PAGEREF _Toc483819967 \h </w:instrText>
                    </w:r>
                    <w:r w:rsidRPr="00EE54E3">
                      <w:rPr>
                        <w:webHidden/>
                      </w:rPr>
                    </w:r>
                    <w:r w:rsidRPr="00EE54E3">
                      <w:rPr>
                        <w:webHidden/>
                      </w:rPr>
                      <w:fldChar w:fldCharType="separate"/>
                    </w:r>
                    <w:r w:rsidR="00A50EC2" w:rsidRPr="00EE54E3">
                      <w:rPr>
                        <w:webHidden/>
                      </w:rPr>
                      <w:t>38</w:t>
                    </w:r>
                    <w:r w:rsidRPr="00EE54E3">
                      <w:rPr>
                        <w:webHidden/>
                      </w:rPr>
                      <w:fldChar w:fldCharType="end"/>
                    </w:r>
                  </w:hyperlink>
                </w:p>
                <w:p w14:paraId="52F184F1" w14:textId="77777777" w:rsidR="00084DFF" w:rsidRPr="00EE54E3" w:rsidRDefault="00084DFF" w:rsidP="00E12EC7">
                  <w:pPr>
                    <w:pStyle w:val="TOC2"/>
                    <w:rPr>
                      <w:rFonts w:ascii="Arial" w:eastAsiaTheme="minorEastAsia" w:hAnsi="Arial" w:cs="Arial"/>
                      <w:noProof/>
                      <w:lang w:eastAsia="en-IE"/>
                    </w:rPr>
                  </w:pPr>
                  <w:hyperlink w:anchor="_Toc483819968" w:history="1">
                    <w:r w:rsidRPr="00EE54E3">
                      <w:rPr>
                        <w:rStyle w:val="Hyperlink"/>
                        <w:rFonts w:ascii="Arial" w:hAnsi="Arial" w:cs="Arial"/>
                        <w:noProof/>
                      </w:rPr>
                      <w:t>5.1</w:t>
                    </w:r>
                    <w:r w:rsidRPr="00EE54E3">
                      <w:rPr>
                        <w:rFonts w:ascii="Arial" w:eastAsiaTheme="minorEastAsia" w:hAnsi="Arial" w:cs="Arial"/>
                        <w:noProof/>
                        <w:lang w:eastAsia="en-IE"/>
                      </w:rPr>
                      <w:tab/>
                    </w:r>
                    <w:r w:rsidRPr="00EE54E3">
                      <w:rPr>
                        <w:rStyle w:val="Hyperlink"/>
                        <w:rFonts w:ascii="Arial" w:hAnsi="Arial" w:cs="Arial"/>
                        <w:noProof/>
                      </w:rPr>
                      <w:t>Pre-Auction</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_Toc483819968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38</w:t>
                    </w:r>
                    <w:r w:rsidRPr="00EE54E3">
                      <w:rPr>
                        <w:rFonts w:ascii="Arial" w:hAnsi="Arial" w:cs="Arial"/>
                        <w:noProof/>
                        <w:webHidden/>
                      </w:rPr>
                      <w:fldChar w:fldCharType="end"/>
                    </w:r>
                  </w:hyperlink>
                </w:p>
                <w:p w14:paraId="1685E0AE" w14:textId="77777777" w:rsidR="00084DFF" w:rsidRPr="00EE54E3" w:rsidRDefault="00084DFF" w:rsidP="00E12EC7">
                  <w:pPr>
                    <w:pStyle w:val="TOC2"/>
                    <w:rPr>
                      <w:rFonts w:ascii="Arial" w:eastAsiaTheme="minorEastAsia" w:hAnsi="Arial" w:cs="Arial"/>
                      <w:noProof/>
                      <w:lang w:eastAsia="en-IE"/>
                    </w:rPr>
                  </w:pPr>
                  <w:hyperlink w:anchor="_Toc483819969" w:history="1">
                    <w:r w:rsidRPr="00EE54E3">
                      <w:rPr>
                        <w:rStyle w:val="Hyperlink"/>
                        <w:rFonts w:ascii="Arial" w:hAnsi="Arial" w:cs="Arial"/>
                        <w:noProof/>
                      </w:rPr>
                      <w:t>5.2</w:t>
                    </w:r>
                    <w:r w:rsidRPr="00EE54E3">
                      <w:rPr>
                        <w:rFonts w:ascii="Arial" w:eastAsiaTheme="minorEastAsia" w:hAnsi="Arial" w:cs="Arial"/>
                        <w:noProof/>
                        <w:lang w:eastAsia="en-IE"/>
                      </w:rPr>
                      <w:tab/>
                    </w:r>
                    <w:r w:rsidRPr="00EE54E3">
                      <w:rPr>
                        <w:rStyle w:val="Hyperlink"/>
                        <w:rFonts w:ascii="Arial" w:hAnsi="Arial" w:cs="Arial"/>
                        <w:noProof/>
                      </w:rPr>
                      <w:t>Post Auction</w:t>
                    </w:r>
                    <w:r w:rsidRPr="00EE54E3">
                      <w:rPr>
                        <w:rFonts w:ascii="Arial" w:hAnsi="Arial" w:cs="Arial"/>
                        <w:noProof/>
                        <w:webHidden/>
                      </w:rPr>
                      <w:tab/>
                    </w:r>
                    <w:r w:rsidRPr="00EE54E3">
                      <w:rPr>
                        <w:rFonts w:ascii="Arial" w:hAnsi="Arial" w:cs="Arial"/>
                        <w:noProof/>
                        <w:webHidden/>
                      </w:rPr>
                      <w:fldChar w:fldCharType="begin"/>
                    </w:r>
                    <w:r w:rsidRPr="00EE54E3">
                      <w:rPr>
                        <w:rFonts w:ascii="Arial" w:hAnsi="Arial" w:cs="Arial"/>
                        <w:noProof/>
                        <w:webHidden/>
                      </w:rPr>
                      <w:instrText xml:space="preserve"> PAGEREF _Toc483819969 \h </w:instrText>
                    </w:r>
                    <w:r w:rsidRPr="00EE54E3">
                      <w:rPr>
                        <w:rFonts w:ascii="Arial" w:hAnsi="Arial" w:cs="Arial"/>
                        <w:noProof/>
                        <w:webHidden/>
                      </w:rPr>
                    </w:r>
                    <w:r w:rsidRPr="00EE54E3">
                      <w:rPr>
                        <w:rFonts w:ascii="Arial" w:hAnsi="Arial" w:cs="Arial"/>
                        <w:noProof/>
                        <w:webHidden/>
                      </w:rPr>
                      <w:fldChar w:fldCharType="separate"/>
                    </w:r>
                    <w:r w:rsidR="00A50EC2" w:rsidRPr="00EE54E3">
                      <w:rPr>
                        <w:rFonts w:ascii="Arial" w:hAnsi="Arial" w:cs="Arial"/>
                        <w:noProof/>
                        <w:webHidden/>
                      </w:rPr>
                      <w:t>43</w:t>
                    </w:r>
                    <w:r w:rsidRPr="00EE54E3">
                      <w:rPr>
                        <w:rFonts w:ascii="Arial" w:hAnsi="Arial" w:cs="Arial"/>
                        <w:noProof/>
                        <w:webHidden/>
                      </w:rPr>
                      <w:fldChar w:fldCharType="end"/>
                    </w:r>
                  </w:hyperlink>
                </w:p>
                <w:p w14:paraId="39A1BE83" w14:textId="58057F42" w:rsidR="002D6D88" w:rsidRPr="002D6D88" w:rsidRDefault="005B62D5" w:rsidP="005B62D5">
                  <w:pPr>
                    <w:keepNext/>
                    <w:keepLines/>
                    <w:spacing w:before="480" w:after="0" w:line="240" w:lineRule="auto"/>
                    <w:rPr>
                      <w:rFonts w:ascii="Cambria" w:eastAsia="Times New Roman" w:hAnsi="Cambria" w:cs="Times New Roman"/>
                      <w:b/>
                      <w:bCs/>
                      <w:noProof/>
                      <w:color w:val="365F91"/>
                      <w:sz w:val="28"/>
                      <w:szCs w:val="28"/>
                    </w:rPr>
                  </w:pPr>
                  <w:r w:rsidRPr="442B4131">
                    <w:rPr>
                      <w:rFonts w:ascii="Arial" w:eastAsia="Times New Roman" w:hAnsi="Arial" w:cs="Arial"/>
                      <w:b/>
                      <w:bCs/>
                      <w:color w:val="365F91" w:themeColor="accent1" w:themeShade="BF"/>
                      <w:sz w:val="28"/>
                      <w:szCs w:val="28"/>
                    </w:rPr>
                    <w:lastRenderedPageBreak/>
                    <w:fldChar w:fldCharType="end"/>
                  </w:r>
                </w:p>
              </w:sdtContent>
            </w:sdt>
          </w:sdtContent>
        </w:sdt>
        <w:p w14:paraId="2ED8897B" w14:textId="77130007" w:rsidR="002D6D88" w:rsidRPr="00E91554" w:rsidRDefault="002D6D88" w:rsidP="00E91554">
          <w:pPr>
            <w:rPr>
              <w:rFonts w:ascii="Arial" w:hAnsi="Arial" w:cs="Arial"/>
              <w:b/>
              <w:sz w:val="24"/>
              <w:szCs w:val="24"/>
            </w:rPr>
          </w:pPr>
          <w:bookmarkStart w:id="3" w:name="_Toc466467194"/>
          <w:bookmarkStart w:id="4" w:name="_Toc471477140"/>
          <w:bookmarkStart w:id="5" w:name="_Toc471481140"/>
          <w:r w:rsidRPr="00BE1FD4">
            <w:rPr>
              <w:rFonts w:ascii="Arial" w:hAnsi="Arial" w:cs="Arial"/>
              <w:b/>
              <w:sz w:val="24"/>
              <w:szCs w:val="24"/>
            </w:rPr>
            <w:t>Document History</w:t>
          </w:r>
        </w:p>
        <w:tbl>
          <w:tblPr>
            <w:tblStyle w:val="TableList3"/>
            <w:tblW w:w="928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176"/>
            <w:gridCol w:w="1452"/>
            <w:gridCol w:w="2700"/>
            <w:gridCol w:w="3960"/>
          </w:tblGrid>
          <w:tr w:rsidR="002D6D88" w:rsidRPr="001267B9" w14:paraId="7C970D52" w14:textId="77777777" w:rsidTr="00106AE7">
            <w:trPr>
              <w:trHeight w:val="77"/>
            </w:trPr>
            <w:tc>
              <w:tcPr>
                <w:tcW w:w="1176" w:type="dxa"/>
                <w:tcBorders>
                  <w:top w:val="single" w:sz="18" w:space="0" w:color="auto"/>
                  <w:bottom w:val="single" w:sz="18" w:space="0" w:color="auto"/>
                </w:tcBorders>
                <w:shd w:val="clear" w:color="auto" w:fill="F2F2F2" w:themeFill="background1" w:themeFillShade="F2"/>
              </w:tcPr>
              <w:p w14:paraId="441EECEE"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Version</w:t>
                </w:r>
              </w:p>
            </w:tc>
            <w:tc>
              <w:tcPr>
                <w:tcW w:w="1452" w:type="dxa"/>
                <w:tcBorders>
                  <w:top w:val="single" w:sz="18" w:space="0" w:color="auto"/>
                  <w:bottom w:val="single" w:sz="18" w:space="0" w:color="auto"/>
                </w:tcBorders>
                <w:shd w:val="clear" w:color="auto" w:fill="F2F2F2" w:themeFill="background1" w:themeFillShade="F2"/>
              </w:tcPr>
              <w:p w14:paraId="7174379B"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Date</w:t>
                </w:r>
              </w:p>
            </w:tc>
            <w:tc>
              <w:tcPr>
                <w:tcW w:w="2700" w:type="dxa"/>
                <w:tcBorders>
                  <w:top w:val="single" w:sz="18" w:space="0" w:color="auto"/>
                  <w:bottom w:val="single" w:sz="18" w:space="0" w:color="auto"/>
                </w:tcBorders>
                <w:shd w:val="clear" w:color="auto" w:fill="F2F2F2" w:themeFill="background1" w:themeFillShade="F2"/>
              </w:tcPr>
              <w:p w14:paraId="12862AA6"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Author</w:t>
                </w:r>
              </w:p>
            </w:tc>
            <w:tc>
              <w:tcPr>
                <w:tcW w:w="3960" w:type="dxa"/>
                <w:tcBorders>
                  <w:top w:val="single" w:sz="18" w:space="0" w:color="auto"/>
                  <w:bottom w:val="single" w:sz="18" w:space="0" w:color="auto"/>
                </w:tcBorders>
                <w:shd w:val="clear" w:color="auto" w:fill="F2F2F2" w:themeFill="background1" w:themeFillShade="F2"/>
              </w:tcPr>
              <w:p w14:paraId="401EE72A"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Comment</w:t>
                </w:r>
              </w:p>
            </w:tc>
          </w:tr>
          <w:tr w:rsidR="002D6D88" w:rsidRPr="001267B9" w14:paraId="7B8ADCCF" w14:textId="77777777" w:rsidTr="00106AE7">
            <w:trPr>
              <w:trHeight w:val="300"/>
            </w:trPr>
            <w:tc>
              <w:tcPr>
                <w:tcW w:w="1176" w:type="dxa"/>
                <w:tcBorders>
                  <w:top w:val="single" w:sz="18" w:space="0" w:color="auto"/>
                  <w:bottom w:val="single" w:sz="12" w:space="0" w:color="auto"/>
                </w:tcBorders>
              </w:tcPr>
              <w:p w14:paraId="49E7058A" w14:textId="5BC4CEB4" w:rsidR="002D6D88" w:rsidRPr="001267B9" w:rsidDel="00C917EB" w:rsidRDefault="00106AE7" w:rsidP="007B4AD9">
                <w:pPr>
                  <w:pStyle w:val="Body1"/>
                  <w:rPr>
                    <w:rFonts w:ascii="Arial" w:hAnsi="Arial" w:cs="Arial"/>
                    <w:lang w:val="en-IE"/>
                  </w:rPr>
                </w:pPr>
                <w:r>
                  <w:rPr>
                    <w:rFonts w:ascii="Arial" w:hAnsi="Arial" w:cs="Arial"/>
                    <w:lang w:val="en-IE"/>
                  </w:rPr>
                  <w:t>1</w:t>
                </w:r>
                <w:r w:rsidR="0069515E">
                  <w:rPr>
                    <w:rFonts w:ascii="Arial" w:hAnsi="Arial" w:cs="Arial"/>
                    <w:lang w:val="en-IE"/>
                  </w:rPr>
                  <w:t>.0</w:t>
                </w:r>
              </w:p>
            </w:tc>
            <w:tc>
              <w:tcPr>
                <w:tcW w:w="1452" w:type="dxa"/>
                <w:tcBorders>
                  <w:top w:val="single" w:sz="18" w:space="0" w:color="auto"/>
                  <w:bottom w:val="single" w:sz="12" w:space="0" w:color="auto"/>
                </w:tcBorders>
              </w:tcPr>
              <w:p w14:paraId="3ECC57A0" w14:textId="6FA65982" w:rsidR="002D6D88" w:rsidRPr="001267B9" w:rsidDel="00C917EB" w:rsidRDefault="00D86B92" w:rsidP="0069515E">
                <w:pPr>
                  <w:pStyle w:val="Body1"/>
                  <w:rPr>
                    <w:rFonts w:ascii="Arial" w:hAnsi="Arial" w:cs="Arial"/>
                    <w:lang w:val="en-IE"/>
                  </w:rPr>
                </w:pPr>
                <w:r>
                  <w:rPr>
                    <w:rFonts w:ascii="Arial" w:hAnsi="Arial" w:cs="Arial"/>
                    <w:lang w:val="en-IE"/>
                  </w:rPr>
                  <w:t>3</w:t>
                </w:r>
                <w:r w:rsidR="0069515E">
                  <w:rPr>
                    <w:rFonts w:ascii="Arial" w:hAnsi="Arial" w:cs="Arial"/>
                    <w:lang w:val="en-IE"/>
                  </w:rPr>
                  <w:t>1</w:t>
                </w:r>
                <w:r w:rsidR="00462D23">
                  <w:rPr>
                    <w:rFonts w:ascii="Arial" w:hAnsi="Arial" w:cs="Arial"/>
                    <w:lang w:val="en-IE"/>
                  </w:rPr>
                  <w:t>/05</w:t>
                </w:r>
                <w:r w:rsidR="00437A3A">
                  <w:rPr>
                    <w:rFonts w:ascii="Arial" w:hAnsi="Arial" w:cs="Arial"/>
                    <w:lang w:val="en-IE"/>
                  </w:rPr>
                  <w:t>/2017</w:t>
                </w:r>
              </w:p>
            </w:tc>
            <w:tc>
              <w:tcPr>
                <w:tcW w:w="2700" w:type="dxa"/>
                <w:tcBorders>
                  <w:top w:val="single" w:sz="18" w:space="0" w:color="auto"/>
                  <w:bottom w:val="single" w:sz="12" w:space="0" w:color="auto"/>
                </w:tcBorders>
              </w:tcPr>
              <w:p w14:paraId="404A5C75" w14:textId="6A72ECCB" w:rsidR="002D6D88" w:rsidRPr="001267B9" w:rsidDel="00C917EB" w:rsidRDefault="004557B4" w:rsidP="007B4AD9">
                <w:pPr>
                  <w:pStyle w:val="Body1"/>
                  <w:rPr>
                    <w:rFonts w:ascii="Arial" w:hAnsi="Arial" w:cs="Arial"/>
                    <w:lang w:val="en-IE"/>
                  </w:rPr>
                </w:pPr>
                <w:r>
                  <w:rPr>
                    <w:rFonts w:ascii="Arial" w:hAnsi="Arial" w:cs="Arial"/>
                    <w:lang w:val="en-IE"/>
                  </w:rPr>
                  <w:t>I-SEM Project Team</w:t>
                </w:r>
              </w:p>
            </w:tc>
            <w:tc>
              <w:tcPr>
                <w:tcW w:w="3960" w:type="dxa"/>
                <w:tcBorders>
                  <w:top w:val="single" w:sz="18" w:space="0" w:color="auto"/>
                  <w:bottom w:val="single" w:sz="12" w:space="0" w:color="auto"/>
                </w:tcBorders>
              </w:tcPr>
              <w:p w14:paraId="7FC9CB58" w14:textId="55F32028" w:rsidR="002D6D88" w:rsidRPr="001267B9" w:rsidDel="00C917EB" w:rsidRDefault="004557B4" w:rsidP="007B4AD9">
                <w:pPr>
                  <w:pStyle w:val="Body1"/>
                  <w:rPr>
                    <w:rFonts w:ascii="Arial" w:hAnsi="Arial" w:cs="Arial"/>
                    <w:lang w:val="en-IE"/>
                  </w:rPr>
                </w:pPr>
                <w:r>
                  <w:rPr>
                    <w:rFonts w:ascii="Arial" w:hAnsi="Arial" w:cs="Arial"/>
                    <w:lang w:val="en-IE"/>
                  </w:rPr>
                  <w:t>Issued to the Regulatory Authorities</w:t>
                </w:r>
              </w:p>
            </w:tc>
          </w:tr>
          <w:tr w:rsidR="0060663F" w:rsidRPr="001267B9" w14:paraId="344CE9A0"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3FD92BC9" w14:textId="787A7AC5" w:rsidR="0060663F" w:rsidRPr="00D00376" w:rsidDel="00C917EB" w:rsidRDefault="0060663F" w:rsidP="004435B5">
                <w:pPr>
                  <w:pStyle w:val="Body1"/>
                  <w:rPr>
                    <w:rFonts w:ascii="Arial" w:hAnsi="Arial" w:cs="Arial"/>
                    <w:b w:val="0"/>
                    <w:bCs/>
                    <w:lang w:val="en-IE"/>
                  </w:rPr>
                </w:pPr>
                <w:r w:rsidRPr="00D00376">
                  <w:rPr>
                    <w:rFonts w:ascii="Arial" w:hAnsi="Arial" w:cs="Arial"/>
                    <w:b w:val="0"/>
                    <w:bCs/>
                    <w:lang w:val="en-IE"/>
                  </w:rPr>
                  <w:t>2.0</w:t>
                </w:r>
              </w:p>
            </w:tc>
            <w:tc>
              <w:tcPr>
                <w:tcW w:w="1452" w:type="dxa"/>
              </w:tcPr>
              <w:p w14:paraId="0971A62C" w14:textId="244634CC" w:rsidR="0060663F" w:rsidRPr="001267B9" w:rsidDel="00C917EB" w:rsidRDefault="0060663F"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sidRPr="00AD7E30">
                  <w:rPr>
                    <w:rFonts w:ascii="Arial" w:hAnsi="Arial" w:cs="Arial"/>
                    <w:lang w:val="en-IE"/>
                  </w:rPr>
                  <w:t>21/05/2019</w:t>
                </w:r>
              </w:p>
            </w:tc>
            <w:tc>
              <w:tcPr>
                <w:tcW w:w="2700" w:type="dxa"/>
              </w:tcPr>
              <w:p w14:paraId="6800ABE4" w14:textId="4E2EBA62" w:rsidR="0060663F" w:rsidRPr="001267B9" w:rsidDel="00C917EB" w:rsidRDefault="0060663F" w:rsidP="00F80C90">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sidRPr="00AD7E30">
                  <w:rPr>
                    <w:rFonts w:ascii="Arial" w:hAnsi="Arial" w:cs="Arial"/>
                    <w:lang w:val="en-IE"/>
                  </w:rPr>
                  <w:t>Eir</w:t>
                </w:r>
                <w:r w:rsidR="00F80C90">
                  <w:rPr>
                    <w:rFonts w:ascii="Arial" w:hAnsi="Arial" w:cs="Arial"/>
                    <w:lang w:val="en-IE"/>
                  </w:rPr>
                  <w:t>G</w:t>
                </w:r>
                <w:r w:rsidRPr="00AD7E30">
                  <w:rPr>
                    <w:rFonts w:ascii="Arial" w:hAnsi="Arial" w:cs="Arial"/>
                    <w:lang w:val="en-IE"/>
                  </w:rPr>
                  <w:t>rid &amp; SONI</w:t>
                </w:r>
              </w:p>
            </w:tc>
            <w:tc>
              <w:tcPr>
                <w:tcW w:w="3960" w:type="dxa"/>
              </w:tcPr>
              <w:p w14:paraId="7CCF35B9" w14:textId="06593A98" w:rsidR="0060663F" w:rsidRPr="001267B9" w:rsidDel="00C917EB" w:rsidRDefault="0060663F"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sidRPr="00AD7E30">
                  <w:rPr>
                    <w:rFonts w:ascii="Arial" w:hAnsi="Arial" w:cs="Arial"/>
                    <w:lang w:val="en-IE"/>
                  </w:rPr>
                  <w:t>Capacity Market Code V2.0 update</w:t>
                </w:r>
              </w:p>
            </w:tc>
          </w:tr>
          <w:tr w:rsidR="00F80C90" w:rsidRPr="001267B9" w14:paraId="32F92D90"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611E10DF" w14:textId="77777777" w:rsidR="00F80C90" w:rsidRPr="00D00376" w:rsidRDefault="00F80C90" w:rsidP="004435B5">
                <w:pPr>
                  <w:pStyle w:val="Body1"/>
                  <w:rPr>
                    <w:rFonts w:ascii="Arial" w:hAnsi="Arial" w:cs="Arial"/>
                    <w:b w:val="0"/>
                    <w:bCs/>
                    <w:lang w:val="en-IE"/>
                  </w:rPr>
                </w:pPr>
                <w:r w:rsidRPr="00D00376">
                  <w:rPr>
                    <w:rFonts w:ascii="Arial" w:hAnsi="Arial" w:cs="Arial"/>
                    <w:b w:val="0"/>
                    <w:bCs/>
                    <w:lang w:val="en-IE"/>
                  </w:rPr>
                  <w:t>3.0</w:t>
                </w:r>
              </w:p>
              <w:p w14:paraId="1A62D0B9" w14:textId="32D8B003" w:rsidR="00556C98" w:rsidRPr="00D00376" w:rsidRDefault="00556C98" w:rsidP="004435B5">
                <w:pPr>
                  <w:pStyle w:val="Body1"/>
                  <w:rPr>
                    <w:rFonts w:ascii="Arial" w:hAnsi="Arial" w:cs="Arial"/>
                    <w:b w:val="0"/>
                    <w:bCs/>
                    <w:lang w:val="en-IE"/>
                  </w:rPr>
                </w:pPr>
              </w:p>
            </w:tc>
            <w:tc>
              <w:tcPr>
                <w:tcW w:w="1452" w:type="dxa"/>
              </w:tcPr>
              <w:p w14:paraId="4DCA3D42" w14:textId="77777777" w:rsidR="00F80C90" w:rsidRDefault="00F80C90"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10/10/2019</w:t>
                </w:r>
              </w:p>
              <w:p w14:paraId="5BEE0094" w14:textId="731F08C3" w:rsidR="00556C98" w:rsidRPr="00AD7E30" w:rsidRDefault="00556C98"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p>
            </w:tc>
            <w:tc>
              <w:tcPr>
                <w:tcW w:w="2700" w:type="dxa"/>
              </w:tcPr>
              <w:p w14:paraId="54991085" w14:textId="5ED07BAC" w:rsidR="00556C98" w:rsidRPr="00AD7E30" w:rsidRDefault="00F80C90">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w:t>
                </w:r>
                <w:r w:rsidR="004D2AD1">
                  <w:rPr>
                    <w:rFonts w:ascii="Arial" w:hAnsi="Arial" w:cs="Arial"/>
                    <w:lang w:val="en-IE"/>
                  </w:rPr>
                  <w:t>ONI</w:t>
                </w:r>
              </w:p>
            </w:tc>
            <w:tc>
              <w:tcPr>
                <w:tcW w:w="3960" w:type="dxa"/>
              </w:tcPr>
              <w:p w14:paraId="5D35721B" w14:textId="77777777" w:rsidR="00556C98" w:rsidRDefault="00F80C90"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V3.0 update</w:t>
                </w:r>
              </w:p>
              <w:p w14:paraId="0F1BA798" w14:textId="5F01D514" w:rsidR="00556C98" w:rsidRPr="00AD7E30" w:rsidRDefault="00556C98"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p>
            </w:tc>
          </w:tr>
          <w:tr w:rsidR="004D2AD1" w:rsidRPr="001267B9" w14:paraId="2C2483CB"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1766064F" w14:textId="249E9172" w:rsidR="004D2AD1" w:rsidRPr="00D00376" w:rsidRDefault="004D2AD1" w:rsidP="004435B5">
                <w:pPr>
                  <w:pStyle w:val="Body1"/>
                  <w:rPr>
                    <w:rFonts w:ascii="Arial" w:hAnsi="Arial" w:cs="Arial"/>
                    <w:bCs/>
                    <w:lang w:val="en-IE"/>
                  </w:rPr>
                </w:pPr>
                <w:r w:rsidRPr="00D00376">
                  <w:rPr>
                    <w:rFonts w:ascii="Arial" w:hAnsi="Arial" w:cs="Arial"/>
                    <w:b w:val="0"/>
                    <w:bCs/>
                    <w:lang w:val="en-IE"/>
                  </w:rPr>
                  <w:t>4.0</w:t>
                </w:r>
              </w:p>
            </w:tc>
            <w:tc>
              <w:tcPr>
                <w:tcW w:w="1452" w:type="dxa"/>
              </w:tcPr>
              <w:p w14:paraId="400CC763" w14:textId="16BB1BBB" w:rsidR="004D2AD1" w:rsidRDefault="004D2AD1"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31/07/2020</w:t>
                </w:r>
              </w:p>
            </w:tc>
            <w:tc>
              <w:tcPr>
                <w:tcW w:w="2700" w:type="dxa"/>
              </w:tcPr>
              <w:p w14:paraId="4549F945" w14:textId="25D5369C" w:rsidR="004D2AD1" w:rsidRDefault="004D2AD1">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41EC9532" w14:textId="63B15AD4" w:rsidR="004D2AD1" w:rsidRDefault="004D2AD1"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V4.0 update</w:t>
                </w:r>
              </w:p>
            </w:tc>
          </w:tr>
          <w:tr w:rsidR="003F2042" w:rsidRPr="001267B9" w14:paraId="202D92C3"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C4E62AE" w14:textId="4FC68085" w:rsidR="003F2042" w:rsidRPr="00D00376" w:rsidRDefault="003F2042" w:rsidP="004435B5">
                <w:pPr>
                  <w:pStyle w:val="Body1"/>
                  <w:rPr>
                    <w:rFonts w:ascii="Arial" w:hAnsi="Arial" w:cs="Arial"/>
                    <w:b w:val="0"/>
                    <w:bCs/>
                    <w:lang w:val="en-IE"/>
                  </w:rPr>
                </w:pPr>
                <w:r w:rsidRPr="00D00376">
                  <w:rPr>
                    <w:rFonts w:ascii="Arial" w:hAnsi="Arial" w:cs="Arial"/>
                    <w:b w:val="0"/>
                    <w:bCs/>
                    <w:lang w:val="en-IE"/>
                  </w:rPr>
                  <w:t>5.0</w:t>
                </w:r>
              </w:p>
            </w:tc>
            <w:tc>
              <w:tcPr>
                <w:tcW w:w="1452" w:type="dxa"/>
              </w:tcPr>
              <w:p w14:paraId="762C8B8B" w14:textId="0D3D51AD" w:rsidR="003F2042" w:rsidRDefault="003F2042"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16/04/2021</w:t>
                </w:r>
              </w:p>
            </w:tc>
            <w:tc>
              <w:tcPr>
                <w:tcW w:w="2700" w:type="dxa"/>
              </w:tcPr>
              <w:p w14:paraId="25F247A3" w14:textId="047307C8" w:rsidR="003F2042" w:rsidRDefault="003F2042">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5AB300AB" w14:textId="4BFE4465" w:rsidR="003F2042" w:rsidRDefault="003F2042"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V5.0 update</w:t>
                </w:r>
              </w:p>
            </w:tc>
          </w:tr>
          <w:tr w:rsidR="00C946D7" w:rsidRPr="001267B9" w14:paraId="24D41D3A"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0E5BF307" w14:textId="31F1D80D" w:rsidR="00C946D7" w:rsidRPr="00D00376" w:rsidRDefault="00C946D7" w:rsidP="004435B5">
                <w:pPr>
                  <w:pStyle w:val="Body1"/>
                  <w:rPr>
                    <w:rFonts w:ascii="Arial" w:hAnsi="Arial" w:cs="Arial"/>
                    <w:b w:val="0"/>
                    <w:bCs/>
                    <w:lang w:val="en-IE"/>
                  </w:rPr>
                </w:pPr>
                <w:r w:rsidRPr="00D00376">
                  <w:rPr>
                    <w:rFonts w:ascii="Arial" w:hAnsi="Arial" w:cs="Arial"/>
                    <w:b w:val="0"/>
                    <w:bCs/>
                    <w:lang w:val="en-IE"/>
                  </w:rPr>
                  <w:t>6.0</w:t>
                </w:r>
              </w:p>
            </w:tc>
            <w:tc>
              <w:tcPr>
                <w:tcW w:w="1452" w:type="dxa"/>
              </w:tcPr>
              <w:p w14:paraId="78870F68" w14:textId="62C7F856" w:rsidR="00C946D7" w:rsidRDefault="00C946D7"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18/02/2022</w:t>
                </w:r>
              </w:p>
            </w:tc>
            <w:tc>
              <w:tcPr>
                <w:tcW w:w="2700" w:type="dxa"/>
              </w:tcPr>
              <w:p w14:paraId="70670E00" w14:textId="387EF8E8" w:rsidR="00C946D7" w:rsidRDefault="00C946D7">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3C9114B4" w14:textId="59F95C58" w:rsidR="00C946D7" w:rsidRDefault="00C946D7"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V6.0 update</w:t>
                </w:r>
              </w:p>
            </w:tc>
          </w:tr>
          <w:tr w:rsidR="00994E21" w:rsidRPr="001267B9" w14:paraId="4CF73E14"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EC881B2" w14:textId="274D4E71" w:rsidR="00994E21" w:rsidRPr="00D00376" w:rsidRDefault="00994E21" w:rsidP="004435B5">
                <w:pPr>
                  <w:pStyle w:val="Body1"/>
                  <w:rPr>
                    <w:rFonts w:ascii="Arial" w:hAnsi="Arial" w:cs="Arial"/>
                    <w:b w:val="0"/>
                    <w:bCs/>
                    <w:lang w:val="en-IE"/>
                  </w:rPr>
                </w:pPr>
                <w:r w:rsidRPr="00D00376">
                  <w:rPr>
                    <w:rFonts w:ascii="Arial" w:hAnsi="Arial" w:cs="Arial"/>
                    <w:b w:val="0"/>
                    <w:bCs/>
                    <w:lang w:val="en-IE"/>
                  </w:rPr>
                  <w:t>7.0</w:t>
                </w:r>
              </w:p>
            </w:tc>
            <w:tc>
              <w:tcPr>
                <w:tcW w:w="1452" w:type="dxa"/>
              </w:tcPr>
              <w:p w14:paraId="7D245AF5" w14:textId="782DED91" w:rsidR="00994E21" w:rsidRDefault="00994E21"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12/08/2022</w:t>
                </w:r>
              </w:p>
            </w:tc>
            <w:tc>
              <w:tcPr>
                <w:tcW w:w="2700" w:type="dxa"/>
              </w:tcPr>
              <w:p w14:paraId="76C26C46" w14:textId="774583CB" w:rsidR="00994E21" w:rsidRDefault="00994E21">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1BC0C2A0" w14:textId="54C2C1FD" w:rsidR="00994E21" w:rsidRDefault="00994E21"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V7.0 update</w:t>
                </w:r>
              </w:p>
            </w:tc>
          </w:tr>
          <w:tr w:rsidR="00AF0ABF" w:rsidRPr="001267B9" w14:paraId="3CB72938"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2F8BA96E" w14:textId="1BC1A229" w:rsidR="00AF0ABF" w:rsidRPr="00897BDB" w:rsidRDefault="00AF0ABF" w:rsidP="004435B5">
                <w:pPr>
                  <w:pStyle w:val="Body1"/>
                  <w:rPr>
                    <w:rFonts w:ascii="Arial" w:hAnsi="Arial" w:cs="Arial"/>
                    <w:b w:val="0"/>
                    <w:lang w:val="en-IE"/>
                  </w:rPr>
                </w:pPr>
                <w:r w:rsidRPr="00897BDB">
                  <w:rPr>
                    <w:rFonts w:ascii="Arial" w:hAnsi="Arial" w:cs="Arial"/>
                    <w:b w:val="0"/>
                    <w:lang w:val="en-IE"/>
                  </w:rPr>
                  <w:t>8.0</w:t>
                </w:r>
              </w:p>
            </w:tc>
            <w:tc>
              <w:tcPr>
                <w:tcW w:w="1452" w:type="dxa"/>
              </w:tcPr>
              <w:p w14:paraId="1BEFC092" w14:textId="72B34B98" w:rsidR="00AF0ABF" w:rsidRDefault="00AF0ABF"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09/12/2022</w:t>
                </w:r>
              </w:p>
            </w:tc>
            <w:tc>
              <w:tcPr>
                <w:tcW w:w="2700" w:type="dxa"/>
              </w:tcPr>
              <w:p w14:paraId="57BB722F" w14:textId="3763A033" w:rsidR="00AF0ABF" w:rsidRDefault="00AF0ABF">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4D186A69" w14:textId="06B77B80" w:rsidR="00AF0ABF" w:rsidRDefault="00AF0ABF"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V8.0 update</w:t>
                </w:r>
              </w:p>
            </w:tc>
          </w:tr>
          <w:tr w:rsidR="005053D0" w:rsidRPr="001267B9" w14:paraId="6C019F2A"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2BFA29E5" w14:textId="2E021C7A" w:rsidR="005053D0" w:rsidRPr="00897BDB" w:rsidRDefault="005053D0" w:rsidP="004435B5">
                <w:pPr>
                  <w:pStyle w:val="Body1"/>
                  <w:rPr>
                    <w:rFonts w:ascii="Arial" w:hAnsi="Arial" w:cs="Arial"/>
                    <w:b w:val="0"/>
                    <w:lang w:val="en-IE"/>
                  </w:rPr>
                </w:pPr>
                <w:r w:rsidRPr="00897BDB">
                  <w:rPr>
                    <w:rFonts w:ascii="Arial" w:hAnsi="Arial" w:cs="Arial"/>
                    <w:b w:val="0"/>
                    <w:lang w:val="en-IE"/>
                  </w:rPr>
                  <w:t>9.0</w:t>
                </w:r>
              </w:p>
            </w:tc>
            <w:tc>
              <w:tcPr>
                <w:tcW w:w="1452" w:type="dxa"/>
              </w:tcPr>
              <w:p w14:paraId="37260577" w14:textId="57224B93" w:rsidR="005053D0" w:rsidRDefault="005053D0"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01/09/2023</w:t>
                </w:r>
              </w:p>
            </w:tc>
            <w:tc>
              <w:tcPr>
                <w:tcW w:w="2700" w:type="dxa"/>
              </w:tcPr>
              <w:p w14:paraId="48AC86D0" w14:textId="1A997A5C" w:rsidR="005053D0" w:rsidRDefault="005053D0">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1DBCB893" w14:textId="049730D9" w:rsidR="005053D0" w:rsidRDefault="005053D0"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V9.0 update</w:t>
                </w:r>
              </w:p>
            </w:tc>
          </w:tr>
          <w:tr w:rsidR="00E841B1" w:rsidRPr="001267B9" w14:paraId="19DEF5E4"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A2CACCA" w14:textId="192D26DF" w:rsidR="00E841B1" w:rsidRPr="001803F7" w:rsidRDefault="00E841B1" w:rsidP="004435B5">
                <w:pPr>
                  <w:pStyle w:val="Body1"/>
                  <w:rPr>
                    <w:rFonts w:ascii="Arial" w:hAnsi="Arial" w:cs="Arial"/>
                    <w:b w:val="0"/>
                    <w:lang w:val="en-IE"/>
                  </w:rPr>
                </w:pPr>
                <w:r w:rsidRPr="001803F7">
                  <w:rPr>
                    <w:rFonts w:ascii="Arial" w:hAnsi="Arial" w:cs="Arial"/>
                    <w:b w:val="0"/>
                    <w:lang w:val="en-IE"/>
                  </w:rPr>
                  <w:t>10.0</w:t>
                </w:r>
              </w:p>
            </w:tc>
            <w:tc>
              <w:tcPr>
                <w:tcW w:w="1452" w:type="dxa"/>
              </w:tcPr>
              <w:p w14:paraId="2EED9322" w14:textId="27744896" w:rsidR="00E841B1" w:rsidRDefault="00E841B1"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08/11/2023</w:t>
                </w:r>
              </w:p>
            </w:tc>
            <w:tc>
              <w:tcPr>
                <w:tcW w:w="2700" w:type="dxa"/>
              </w:tcPr>
              <w:p w14:paraId="6B323958" w14:textId="15556B35" w:rsidR="00E841B1" w:rsidRDefault="00E841B1">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00CED571" w14:textId="666767C5" w:rsidR="00E841B1" w:rsidRDefault="00E841B1"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V10.0 update</w:t>
                </w:r>
              </w:p>
            </w:tc>
          </w:tr>
          <w:tr w:rsidR="00CF775C" w:rsidRPr="001267B9" w14:paraId="4178D6B6"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6D7443F8" w14:textId="2967C099" w:rsidR="00CF775C" w:rsidRPr="001803F7" w:rsidRDefault="00CF775C" w:rsidP="004435B5">
                <w:pPr>
                  <w:pStyle w:val="Body1"/>
                  <w:rPr>
                    <w:rFonts w:ascii="Arial" w:hAnsi="Arial" w:cs="Arial"/>
                    <w:b w:val="0"/>
                    <w:lang w:val="en-IE"/>
                  </w:rPr>
                </w:pPr>
                <w:r w:rsidRPr="001803F7">
                  <w:rPr>
                    <w:rFonts w:ascii="Arial" w:hAnsi="Arial" w:cs="Arial"/>
                    <w:b w:val="0"/>
                    <w:lang w:val="en-IE"/>
                  </w:rPr>
                  <w:t>11.0</w:t>
                </w:r>
              </w:p>
            </w:tc>
            <w:tc>
              <w:tcPr>
                <w:tcW w:w="1452" w:type="dxa"/>
              </w:tcPr>
              <w:p w14:paraId="2060772F" w14:textId="2A60DB11" w:rsidR="00CF775C" w:rsidRDefault="00CF775C"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08/03/2024</w:t>
                </w:r>
              </w:p>
            </w:tc>
            <w:tc>
              <w:tcPr>
                <w:tcW w:w="2700" w:type="dxa"/>
              </w:tcPr>
              <w:p w14:paraId="2FC903BE" w14:textId="7239DCD0" w:rsidR="00CF775C" w:rsidRDefault="00CF775C">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4DA1564E" w14:textId="7644364E" w:rsidR="00CF775C" w:rsidRDefault="00CF775C"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V11.0 update</w:t>
                </w:r>
              </w:p>
            </w:tc>
          </w:tr>
          <w:tr w:rsidR="00C951F2" w:rsidRPr="001267B9" w14:paraId="4B951E3C"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5227A399" w14:textId="6CD9B657" w:rsidR="00C951F2" w:rsidRPr="00695BA6" w:rsidRDefault="00695BA6" w:rsidP="004435B5">
                <w:pPr>
                  <w:pStyle w:val="Body1"/>
                  <w:rPr>
                    <w:rFonts w:ascii="Arial" w:hAnsi="Arial" w:cs="Arial"/>
                    <w:b w:val="0"/>
                    <w:bCs/>
                    <w:lang w:val="en-IE"/>
                  </w:rPr>
                </w:pPr>
                <w:r>
                  <w:rPr>
                    <w:rFonts w:ascii="Arial" w:hAnsi="Arial" w:cs="Arial"/>
                    <w:b w:val="0"/>
                    <w:bCs/>
                    <w:lang w:val="en-IE"/>
                  </w:rPr>
                  <w:t>12.0</w:t>
                </w:r>
              </w:p>
            </w:tc>
            <w:tc>
              <w:tcPr>
                <w:tcW w:w="1452" w:type="dxa"/>
              </w:tcPr>
              <w:p w14:paraId="55BBFC66" w14:textId="083C912E" w:rsidR="00C951F2" w:rsidRDefault="00C951F2"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01/11/2024</w:t>
                </w:r>
              </w:p>
            </w:tc>
            <w:tc>
              <w:tcPr>
                <w:tcW w:w="2700" w:type="dxa"/>
              </w:tcPr>
              <w:p w14:paraId="27CEAA66" w14:textId="355804D3" w:rsidR="00C951F2" w:rsidRDefault="00C951F2">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3E6BE0A0" w14:textId="5B8AA723" w:rsidR="00C951F2" w:rsidRDefault="00C951F2"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V12.0 update</w:t>
                </w:r>
              </w:p>
            </w:tc>
          </w:tr>
          <w:tr w:rsidR="001B0129" w:rsidRPr="001267B9" w14:paraId="4B22438C"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6EC399DB" w14:textId="1627EACC" w:rsidR="001B0129" w:rsidRPr="00112CD9" w:rsidRDefault="001B0129" w:rsidP="004435B5">
                <w:pPr>
                  <w:pStyle w:val="Body1"/>
                  <w:rPr>
                    <w:rFonts w:ascii="Arial" w:hAnsi="Arial" w:cs="Arial"/>
                    <w:b w:val="0"/>
                    <w:bCs/>
                    <w:lang w:val="en-IE"/>
                  </w:rPr>
                </w:pPr>
                <w:r w:rsidRPr="005140E4">
                  <w:rPr>
                    <w:rFonts w:ascii="Arial" w:hAnsi="Arial" w:cs="Arial"/>
                    <w:bCs/>
                    <w:lang w:val="en-IE"/>
                  </w:rPr>
                  <w:t>13.0</w:t>
                </w:r>
              </w:p>
            </w:tc>
            <w:tc>
              <w:tcPr>
                <w:tcW w:w="1452" w:type="dxa"/>
              </w:tcPr>
              <w:p w14:paraId="60F25A3F" w14:textId="66619B0B" w:rsidR="001B0129" w:rsidRDefault="001B0129"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01/11/2025</w:t>
                </w:r>
              </w:p>
            </w:tc>
            <w:tc>
              <w:tcPr>
                <w:tcW w:w="2700" w:type="dxa"/>
              </w:tcPr>
              <w:p w14:paraId="4C7D0E1C" w14:textId="6F34D2A1" w:rsidR="001B0129" w:rsidRDefault="001B0129">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74931F3C" w14:textId="1F301749" w:rsidR="001B0129" w:rsidRDefault="0037445E"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V13.0 update</w:t>
                </w:r>
              </w:p>
            </w:tc>
          </w:tr>
        </w:tbl>
        <w:p w14:paraId="622B5477" w14:textId="77777777" w:rsidR="002D6D88" w:rsidRDefault="002D6D88" w:rsidP="002D6D88">
          <w:pPr>
            <w:pStyle w:val="H1"/>
            <w:rPr>
              <w:rFonts w:ascii="Arial" w:hAnsi="Arial" w:cs="Arial"/>
              <w:sz w:val="24"/>
              <w:szCs w:val="24"/>
              <w:lang w:val="en-IE"/>
            </w:rPr>
          </w:pPr>
        </w:p>
        <w:p w14:paraId="4362A6BE" w14:textId="033A67A8" w:rsidR="002D6D88" w:rsidRPr="00E91554" w:rsidRDefault="002D6D88" w:rsidP="00E91554">
          <w:pPr>
            <w:rPr>
              <w:rFonts w:ascii="Arial" w:hAnsi="Arial" w:cs="Arial"/>
              <w:b/>
              <w:sz w:val="24"/>
              <w:szCs w:val="24"/>
            </w:rPr>
          </w:pPr>
          <w:r w:rsidRPr="00E91554">
            <w:rPr>
              <w:rFonts w:ascii="Arial" w:hAnsi="Arial" w:cs="Arial"/>
              <w:b/>
              <w:sz w:val="24"/>
              <w:szCs w:val="24"/>
            </w:rPr>
            <w:t>Related Documents</w:t>
          </w:r>
        </w:p>
        <w:tbl>
          <w:tblPr>
            <w:tblStyle w:val="TableList3"/>
            <w:tblW w:w="9198" w:type="dxa"/>
            <w:tblLayout w:type="fixed"/>
            <w:tblLook w:val="0000" w:firstRow="0" w:lastRow="0" w:firstColumn="0" w:lastColumn="0" w:noHBand="0" w:noVBand="0"/>
          </w:tblPr>
          <w:tblGrid>
            <w:gridCol w:w="3528"/>
            <w:gridCol w:w="1260"/>
            <w:gridCol w:w="1416"/>
            <w:gridCol w:w="2994"/>
          </w:tblGrid>
          <w:tr w:rsidR="002D6D88" w:rsidRPr="001267B9" w14:paraId="0DC05090" w14:textId="77777777" w:rsidTr="00106AE7">
            <w:trPr>
              <w:trHeight w:val="109"/>
            </w:trPr>
            <w:tc>
              <w:tcPr>
                <w:tcW w:w="3528" w:type="dxa"/>
                <w:tcBorders>
                  <w:top w:val="single" w:sz="18" w:space="0" w:color="auto"/>
                  <w:bottom w:val="single" w:sz="18" w:space="0" w:color="auto"/>
                </w:tcBorders>
                <w:shd w:val="clear" w:color="auto" w:fill="F2F2F2" w:themeFill="background1" w:themeFillShade="F2"/>
              </w:tcPr>
              <w:p w14:paraId="3AA3952D"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Document Title</w:t>
                </w:r>
              </w:p>
            </w:tc>
            <w:tc>
              <w:tcPr>
                <w:tcW w:w="1260" w:type="dxa"/>
                <w:tcBorders>
                  <w:top w:val="single" w:sz="18" w:space="0" w:color="auto"/>
                  <w:bottom w:val="single" w:sz="18" w:space="0" w:color="auto"/>
                </w:tcBorders>
                <w:shd w:val="clear" w:color="auto" w:fill="F2F2F2" w:themeFill="background1" w:themeFillShade="F2"/>
              </w:tcPr>
              <w:p w14:paraId="309EA422"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 xml:space="preserve">Version </w:t>
                </w:r>
              </w:p>
            </w:tc>
            <w:tc>
              <w:tcPr>
                <w:tcW w:w="1416" w:type="dxa"/>
                <w:tcBorders>
                  <w:top w:val="single" w:sz="18" w:space="0" w:color="auto"/>
                  <w:bottom w:val="single" w:sz="18" w:space="0" w:color="auto"/>
                </w:tcBorders>
                <w:shd w:val="clear" w:color="auto" w:fill="F2F2F2" w:themeFill="background1" w:themeFillShade="F2"/>
              </w:tcPr>
              <w:p w14:paraId="510B7C73"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Date</w:t>
                </w:r>
              </w:p>
            </w:tc>
            <w:tc>
              <w:tcPr>
                <w:tcW w:w="2994" w:type="dxa"/>
                <w:tcBorders>
                  <w:top w:val="single" w:sz="18" w:space="0" w:color="auto"/>
                  <w:bottom w:val="single" w:sz="18" w:space="0" w:color="auto"/>
                </w:tcBorders>
                <w:shd w:val="clear" w:color="auto" w:fill="F2F2F2" w:themeFill="background1" w:themeFillShade="F2"/>
              </w:tcPr>
              <w:p w14:paraId="40B22849"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By</w:t>
                </w:r>
              </w:p>
            </w:tc>
          </w:tr>
          <w:tr w:rsidR="002D6D88" w:rsidRPr="001267B9" w14:paraId="61D57E6C" w14:textId="77777777" w:rsidTr="00106AE7">
            <w:trPr>
              <w:trHeight w:val="300"/>
            </w:trPr>
            <w:tc>
              <w:tcPr>
                <w:tcW w:w="3528" w:type="dxa"/>
                <w:tcBorders>
                  <w:top w:val="single" w:sz="18" w:space="0" w:color="auto"/>
                </w:tcBorders>
              </w:tcPr>
              <w:p w14:paraId="25DF6833" w14:textId="77777777" w:rsidR="002D6D88" w:rsidRPr="001267B9" w:rsidRDefault="002D6D88" w:rsidP="007B4AD9">
                <w:pPr>
                  <w:pStyle w:val="Body1"/>
                  <w:rPr>
                    <w:rFonts w:ascii="Arial" w:hAnsi="Arial" w:cs="Arial"/>
                    <w:lang w:val="en-IE"/>
                  </w:rPr>
                </w:pPr>
                <w:r>
                  <w:rPr>
                    <w:rFonts w:ascii="Arial" w:hAnsi="Arial" w:cs="Arial"/>
                    <w:lang w:val="en-IE"/>
                  </w:rPr>
                  <w:t>Capacity Market Code</w:t>
                </w:r>
                <w:r w:rsidRPr="001267B9">
                  <w:rPr>
                    <w:rFonts w:ascii="Arial" w:hAnsi="Arial" w:cs="Arial"/>
                    <w:lang w:val="en-IE"/>
                  </w:rPr>
                  <w:t xml:space="preserve"> </w:t>
                </w:r>
              </w:p>
            </w:tc>
            <w:tc>
              <w:tcPr>
                <w:tcW w:w="1260" w:type="dxa"/>
                <w:tcBorders>
                  <w:top w:val="single" w:sz="18" w:space="0" w:color="auto"/>
                </w:tcBorders>
              </w:tcPr>
              <w:p w14:paraId="06AD35BC" w14:textId="165BD0DE" w:rsidR="002D6D88" w:rsidRPr="001267B9" w:rsidRDefault="00E841B1" w:rsidP="007B4AD9">
                <w:pPr>
                  <w:pStyle w:val="Body1"/>
                  <w:rPr>
                    <w:rFonts w:ascii="Arial" w:hAnsi="Arial" w:cs="Arial"/>
                    <w:lang w:val="en-IE"/>
                  </w:rPr>
                </w:pPr>
                <w:r>
                  <w:rPr>
                    <w:rFonts w:ascii="Arial" w:hAnsi="Arial" w:cs="Arial"/>
                    <w:lang w:val="en-IE"/>
                  </w:rPr>
                  <w:t>1</w:t>
                </w:r>
                <w:r w:rsidR="0037445E">
                  <w:rPr>
                    <w:rFonts w:ascii="Arial" w:hAnsi="Arial" w:cs="Arial"/>
                    <w:lang w:val="en-IE"/>
                  </w:rPr>
                  <w:t>3</w:t>
                </w:r>
                <w:r w:rsidR="00124205">
                  <w:rPr>
                    <w:rFonts w:ascii="Arial" w:hAnsi="Arial" w:cs="Arial"/>
                    <w:lang w:val="en-IE"/>
                  </w:rPr>
                  <w:t>.0</w:t>
                </w:r>
              </w:p>
            </w:tc>
            <w:tc>
              <w:tcPr>
                <w:tcW w:w="1416" w:type="dxa"/>
                <w:tcBorders>
                  <w:top w:val="single" w:sz="18" w:space="0" w:color="auto"/>
                </w:tcBorders>
              </w:tcPr>
              <w:p w14:paraId="3DF33288" w14:textId="5B688E7E" w:rsidR="002D6D88" w:rsidRPr="001267B9" w:rsidRDefault="00C951F2" w:rsidP="00E51C7D">
                <w:pPr>
                  <w:pStyle w:val="Body1"/>
                  <w:rPr>
                    <w:rFonts w:ascii="Arial" w:hAnsi="Arial" w:cs="Arial"/>
                    <w:snapToGrid w:val="0"/>
                    <w:lang w:val="en-IE"/>
                  </w:rPr>
                </w:pPr>
                <w:r>
                  <w:rPr>
                    <w:rFonts w:ascii="Arial" w:hAnsi="Arial" w:cs="Arial"/>
                    <w:snapToGrid w:val="0"/>
                    <w:lang w:val="en-IE"/>
                  </w:rPr>
                  <w:t>01/11/</w:t>
                </w:r>
                <w:r w:rsidR="0037445E">
                  <w:rPr>
                    <w:rFonts w:ascii="Arial" w:hAnsi="Arial" w:cs="Arial"/>
                    <w:snapToGrid w:val="0"/>
                    <w:lang w:val="en-IE"/>
                  </w:rPr>
                  <w:t>2025</w:t>
                </w:r>
              </w:p>
            </w:tc>
            <w:tc>
              <w:tcPr>
                <w:tcW w:w="2994" w:type="dxa"/>
                <w:tcBorders>
                  <w:top w:val="single" w:sz="18" w:space="0" w:color="auto"/>
                </w:tcBorders>
              </w:tcPr>
              <w:p w14:paraId="35E65EF4" w14:textId="3AEC43F9" w:rsidR="002D6D88" w:rsidRPr="001267B9" w:rsidRDefault="0075259A" w:rsidP="007B4AD9">
                <w:pPr>
                  <w:pStyle w:val="Body1"/>
                  <w:rPr>
                    <w:rFonts w:ascii="Arial" w:hAnsi="Arial" w:cs="Arial"/>
                    <w:lang w:val="en-IE"/>
                  </w:rPr>
                </w:pPr>
                <w:r>
                  <w:rPr>
                    <w:rFonts w:ascii="Arial" w:hAnsi="Arial" w:cs="Arial"/>
                    <w:lang w:val="en-IE"/>
                  </w:rPr>
                  <w:t>EirGrid &amp; SONI</w:t>
                </w:r>
              </w:p>
            </w:tc>
          </w:tr>
          <w:tr w:rsidR="002D6D88" w:rsidRPr="001267B9" w14:paraId="0C820E6D" w14:textId="77777777" w:rsidTr="007B4AD9">
            <w:trPr>
              <w:trHeight w:val="300"/>
            </w:trPr>
            <w:tc>
              <w:tcPr>
                <w:tcW w:w="3528" w:type="dxa"/>
              </w:tcPr>
              <w:p w14:paraId="565FCF86" w14:textId="77777777" w:rsidR="002D6D88" w:rsidRPr="001267B9" w:rsidRDefault="002D6D88" w:rsidP="007B4AD9">
                <w:pPr>
                  <w:pStyle w:val="Body1"/>
                  <w:rPr>
                    <w:rFonts w:ascii="Arial" w:hAnsi="Arial" w:cs="Arial"/>
                    <w:lang w:val="en-IE"/>
                  </w:rPr>
                </w:pPr>
                <w:r>
                  <w:rPr>
                    <w:rFonts w:ascii="Arial" w:hAnsi="Arial" w:cs="Arial"/>
                    <w:lang w:val="en-IE"/>
                  </w:rPr>
                  <w:t>Agreed Procedure 1 “Registration”</w:t>
                </w:r>
              </w:p>
            </w:tc>
            <w:tc>
              <w:tcPr>
                <w:tcW w:w="1260" w:type="dxa"/>
              </w:tcPr>
              <w:p w14:paraId="34A91CCD" w14:textId="77777777" w:rsidR="002D6D88" w:rsidRPr="001267B9" w:rsidRDefault="002D6D88" w:rsidP="007B4AD9">
                <w:pPr>
                  <w:pStyle w:val="Body1"/>
                  <w:rPr>
                    <w:rFonts w:ascii="Arial" w:hAnsi="Arial" w:cs="Arial"/>
                    <w:lang w:val="en-IE"/>
                  </w:rPr>
                </w:pPr>
              </w:p>
            </w:tc>
            <w:tc>
              <w:tcPr>
                <w:tcW w:w="1416" w:type="dxa"/>
              </w:tcPr>
              <w:p w14:paraId="56C2A522" w14:textId="77777777" w:rsidR="002D6D88" w:rsidRPr="001267B9" w:rsidRDefault="002D6D88" w:rsidP="007B4AD9">
                <w:pPr>
                  <w:pStyle w:val="Body1"/>
                  <w:rPr>
                    <w:rFonts w:ascii="Arial" w:hAnsi="Arial" w:cs="Arial"/>
                    <w:lang w:val="en-IE"/>
                  </w:rPr>
                </w:pPr>
              </w:p>
            </w:tc>
            <w:tc>
              <w:tcPr>
                <w:tcW w:w="2994" w:type="dxa"/>
              </w:tcPr>
              <w:p w14:paraId="04460031" w14:textId="77777777" w:rsidR="002D6D88" w:rsidRPr="001267B9" w:rsidRDefault="002D6D88" w:rsidP="007B4AD9">
                <w:pPr>
                  <w:pStyle w:val="Body1"/>
                  <w:rPr>
                    <w:rFonts w:ascii="Arial" w:hAnsi="Arial" w:cs="Arial"/>
                    <w:lang w:val="en-IE"/>
                  </w:rPr>
                </w:pPr>
              </w:p>
            </w:tc>
          </w:tr>
        </w:tbl>
        <w:p w14:paraId="74702F08" w14:textId="77777777" w:rsidR="002D6D88" w:rsidRPr="001267B9" w:rsidRDefault="002D6D88" w:rsidP="002D6D88">
          <w:pPr>
            <w:pStyle w:val="Body1"/>
            <w:tabs>
              <w:tab w:val="left" w:pos="3528"/>
              <w:tab w:val="left" w:pos="4968"/>
              <w:tab w:val="left" w:pos="6204"/>
            </w:tabs>
            <w:rPr>
              <w:rFonts w:ascii="Arial" w:hAnsi="Arial" w:cs="Arial"/>
              <w:lang w:val="en-IE"/>
            </w:rPr>
          </w:pPr>
        </w:p>
        <w:p w14:paraId="5C240E2B" w14:textId="77777777" w:rsidR="00437A3A" w:rsidRDefault="002D6D88" w:rsidP="00486694">
          <w:pPr>
            <w:pStyle w:val="Heading1"/>
            <w:sectPr w:rsidR="00437A3A" w:rsidSect="00626CC4">
              <w:footerReference w:type="default" r:id="rId12"/>
              <w:footerReference w:type="first" r:id="rId13"/>
              <w:pgSz w:w="12240" w:h="15840"/>
              <w:pgMar w:top="1440" w:right="1440" w:bottom="1440" w:left="1440" w:header="720" w:footer="720" w:gutter="0"/>
              <w:pgNumType w:start="1"/>
              <w:cols w:space="720"/>
              <w:titlePg/>
              <w:docGrid w:linePitch="360"/>
            </w:sectPr>
          </w:pPr>
          <w:r>
            <w:br w:type="page"/>
          </w:r>
        </w:p>
        <w:p w14:paraId="2769A8D5" w14:textId="77777777" w:rsidR="006D65C7" w:rsidRPr="00C275F4" w:rsidRDefault="006D65C7" w:rsidP="006D65C7">
          <w:pPr>
            <w:pStyle w:val="APHeading1"/>
            <w:tabs>
              <w:tab w:val="clear" w:pos="851"/>
              <w:tab w:val="num" w:pos="900"/>
            </w:tabs>
            <w:ind w:left="900" w:hanging="900"/>
          </w:pPr>
          <w:bookmarkStart w:id="6" w:name="_Toc164325985"/>
          <w:bookmarkStart w:id="7" w:name="_Toc164325986"/>
          <w:bookmarkStart w:id="8" w:name="_Toc471487873"/>
          <w:bookmarkStart w:id="9" w:name="_Toc471488016"/>
          <w:bookmarkStart w:id="10" w:name="_Toc483819937"/>
          <w:bookmarkStart w:id="11" w:name="_Toc22359370"/>
          <w:bookmarkStart w:id="12" w:name="_Toc22545099"/>
          <w:bookmarkStart w:id="13" w:name="_Toc22548623"/>
          <w:bookmarkStart w:id="14" w:name="_Toc22548715"/>
          <w:bookmarkStart w:id="15" w:name="_Toc139788472"/>
          <w:bookmarkStart w:id="16" w:name="_Toc259800531"/>
          <w:bookmarkStart w:id="17" w:name="_Toc403405827"/>
          <w:bookmarkEnd w:id="1"/>
          <w:bookmarkEnd w:id="2"/>
          <w:bookmarkEnd w:id="3"/>
          <w:bookmarkEnd w:id="4"/>
          <w:bookmarkEnd w:id="5"/>
          <w:bookmarkEnd w:id="6"/>
          <w:bookmarkEnd w:id="7"/>
          <w:r w:rsidRPr="00C275F4">
            <w:lastRenderedPageBreak/>
            <w:t>Introduction</w:t>
          </w:r>
          <w:bookmarkEnd w:id="8"/>
          <w:bookmarkEnd w:id="9"/>
          <w:bookmarkEnd w:id="10"/>
        </w:p>
        <w:p w14:paraId="1B7EC49B" w14:textId="77777777" w:rsidR="006D65C7" w:rsidRPr="00C275F4" w:rsidRDefault="006D65C7" w:rsidP="00EB085D">
          <w:pPr>
            <w:pStyle w:val="APHeading2"/>
            <w:numPr>
              <w:ilvl w:val="1"/>
              <w:numId w:val="7"/>
            </w:numPr>
          </w:pPr>
          <w:bookmarkStart w:id="18" w:name="_Toc468695711"/>
          <w:bookmarkStart w:id="19" w:name="_Toc471488017"/>
          <w:bookmarkStart w:id="20" w:name="_Toc483819938"/>
          <w:r w:rsidRPr="00C275F4">
            <w:t>Background and Purpose</w:t>
          </w:r>
          <w:bookmarkEnd w:id="18"/>
          <w:bookmarkEnd w:id="19"/>
          <w:bookmarkEnd w:id="20"/>
        </w:p>
        <w:p w14:paraId="76B0CF8A" w14:textId="4A541C2E" w:rsidR="006D65C7" w:rsidRPr="006D65C7" w:rsidRDefault="006D65C7" w:rsidP="006D65C7">
          <w:pPr>
            <w:pStyle w:val="CERnon-indent"/>
            <w:jc w:val="both"/>
            <w:rPr>
              <w:szCs w:val="22"/>
            </w:rPr>
          </w:pPr>
          <w:r>
            <w:rPr>
              <w:szCs w:val="22"/>
            </w:rPr>
            <w:t xml:space="preserve">This </w:t>
          </w:r>
          <w:r w:rsidRPr="006D65C7">
            <w:rPr>
              <w:szCs w:val="22"/>
            </w:rPr>
            <w:t>Agreed Procedure supplements the rules set out in the Capacity Market Code (hereinafter referred as the “</w:t>
          </w:r>
          <w:r w:rsidRPr="006D65C7">
            <w:rPr>
              <w:b/>
              <w:szCs w:val="22"/>
            </w:rPr>
            <w:t>Code</w:t>
          </w:r>
          <w:r w:rsidRPr="006D65C7">
            <w:rPr>
              <w:szCs w:val="22"/>
            </w:rPr>
            <w:t xml:space="preserve">”) in relation to the </w:t>
          </w:r>
          <w:r w:rsidR="00BE1FD4">
            <w:t>Qualification P</w:t>
          </w:r>
          <w:r w:rsidRPr="006D65C7">
            <w:t>rocesses administered by the System Operators</w:t>
          </w:r>
          <w:r w:rsidRPr="006D65C7">
            <w:rPr>
              <w:szCs w:val="22"/>
            </w:rPr>
            <w:t xml:space="preserve">. It sets out procedures with which Parties to the Code must comply. </w:t>
          </w:r>
        </w:p>
        <w:p w14:paraId="350C746B" w14:textId="77777777" w:rsidR="006D65C7" w:rsidRPr="001267B9" w:rsidRDefault="006D65C7" w:rsidP="006D65C7">
          <w:pPr>
            <w:pStyle w:val="Body1"/>
            <w:jc w:val="both"/>
            <w:rPr>
              <w:rFonts w:ascii="Arial" w:hAnsi="Arial" w:cs="Arial"/>
              <w:lang w:val="en-IE"/>
            </w:rPr>
          </w:pPr>
        </w:p>
        <w:p w14:paraId="39DAF660" w14:textId="77777777" w:rsidR="006D65C7" w:rsidRPr="001267B9" w:rsidRDefault="006D65C7" w:rsidP="00EB085D">
          <w:pPr>
            <w:pStyle w:val="APNUMHEAD3"/>
            <w:numPr>
              <w:ilvl w:val="1"/>
              <w:numId w:val="7"/>
            </w:numPr>
            <w:spacing w:before="120" w:after="240"/>
            <w:jc w:val="both"/>
          </w:pPr>
          <w:bookmarkStart w:id="21" w:name="_Toc468695712"/>
          <w:bookmarkStart w:id="22" w:name="_Toc471488018"/>
          <w:bookmarkStart w:id="23" w:name="_Toc483819939"/>
          <w:r w:rsidRPr="001267B9">
            <w:t xml:space="preserve">Scope </w:t>
          </w:r>
          <w:r>
            <w:t>o</w:t>
          </w:r>
          <w:r w:rsidRPr="001267B9">
            <w:t>f Agreed Procedure</w:t>
          </w:r>
          <w:bookmarkEnd w:id="21"/>
          <w:bookmarkEnd w:id="22"/>
          <w:bookmarkEnd w:id="23"/>
        </w:p>
        <w:p w14:paraId="0AAB60FD" w14:textId="30972E6A" w:rsidR="005106AB" w:rsidRDefault="000F1010" w:rsidP="005106AB">
          <w:pPr>
            <w:pStyle w:val="CERnon-indent"/>
            <w:jc w:val="both"/>
            <w:rPr>
              <w:szCs w:val="22"/>
            </w:rPr>
          </w:pPr>
          <w:r>
            <w:rPr>
              <w:szCs w:val="22"/>
            </w:rPr>
            <w:t>Part A of this</w:t>
          </w:r>
          <w:r w:rsidR="006D65C7" w:rsidRPr="005106AB">
            <w:rPr>
              <w:szCs w:val="22"/>
            </w:rPr>
            <w:t xml:space="preserve"> Agreed Procedure sets out the procedures </w:t>
          </w:r>
          <w:r w:rsidR="00BE1FD4" w:rsidRPr="005106AB">
            <w:rPr>
              <w:szCs w:val="22"/>
            </w:rPr>
            <w:t>in relation to the Qualification Process</w:t>
          </w:r>
          <w:r w:rsidR="005106AB">
            <w:rPr>
              <w:szCs w:val="22"/>
            </w:rPr>
            <w:t xml:space="preserve"> in particular:</w:t>
          </w:r>
        </w:p>
        <w:p w14:paraId="094344B7" w14:textId="444EE246" w:rsidR="005106AB" w:rsidRDefault="005106AB" w:rsidP="00EB085D">
          <w:pPr>
            <w:pStyle w:val="CERnon-indent"/>
            <w:numPr>
              <w:ilvl w:val="0"/>
              <w:numId w:val="8"/>
            </w:numPr>
            <w:ind w:left="540" w:hanging="540"/>
            <w:jc w:val="both"/>
            <w:rPr>
              <w:szCs w:val="22"/>
            </w:rPr>
          </w:pPr>
          <w:r>
            <w:rPr>
              <w:szCs w:val="22"/>
            </w:rPr>
            <w:t>Pre-qualification activities</w:t>
          </w:r>
          <w:r w:rsidR="00D024F8">
            <w:rPr>
              <w:szCs w:val="22"/>
            </w:rPr>
            <w:t>;</w:t>
          </w:r>
        </w:p>
        <w:p w14:paraId="10E576B6" w14:textId="6AD568F6" w:rsidR="00D024F8" w:rsidRDefault="00454AF3" w:rsidP="00EB085D">
          <w:pPr>
            <w:pStyle w:val="CERnon-indent"/>
            <w:numPr>
              <w:ilvl w:val="0"/>
              <w:numId w:val="8"/>
            </w:numPr>
            <w:ind w:left="540" w:hanging="540"/>
            <w:jc w:val="both"/>
            <w:rPr>
              <w:szCs w:val="22"/>
            </w:rPr>
          </w:pPr>
          <w:r>
            <w:rPr>
              <w:szCs w:val="22"/>
            </w:rPr>
            <w:t>Application for Q</w:t>
          </w:r>
          <w:r w:rsidR="00480D12">
            <w:rPr>
              <w:szCs w:val="22"/>
            </w:rPr>
            <w:t>ualification</w:t>
          </w:r>
          <w:r w:rsidR="00D024F8">
            <w:rPr>
              <w:szCs w:val="22"/>
            </w:rPr>
            <w:t>;</w:t>
          </w:r>
        </w:p>
        <w:p w14:paraId="1D82186B" w14:textId="36950DEE" w:rsidR="00D024F8" w:rsidRDefault="00454AF3" w:rsidP="00EB085D">
          <w:pPr>
            <w:pStyle w:val="CERnon-indent"/>
            <w:numPr>
              <w:ilvl w:val="0"/>
              <w:numId w:val="8"/>
            </w:numPr>
            <w:ind w:left="540" w:hanging="540"/>
            <w:jc w:val="both"/>
            <w:rPr>
              <w:szCs w:val="22"/>
            </w:rPr>
          </w:pPr>
          <w:r>
            <w:rPr>
              <w:szCs w:val="22"/>
            </w:rPr>
            <w:t>Processing of Applications for Q</w:t>
          </w:r>
          <w:r w:rsidR="00480D12">
            <w:rPr>
              <w:szCs w:val="22"/>
            </w:rPr>
            <w:t>ualification</w:t>
          </w:r>
          <w:r w:rsidR="00D024F8">
            <w:rPr>
              <w:szCs w:val="22"/>
            </w:rPr>
            <w:t>;</w:t>
          </w:r>
        </w:p>
        <w:p w14:paraId="5B9C3A79" w14:textId="082B6D0E" w:rsidR="00D024F8" w:rsidRDefault="00D024F8" w:rsidP="00EB085D">
          <w:pPr>
            <w:pStyle w:val="CERnon-indent"/>
            <w:numPr>
              <w:ilvl w:val="0"/>
              <w:numId w:val="8"/>
            </w:numPr>
            <w:ind w:left="540" w:hanging="540"/>
            <w:jc w:val="both"/>
            <w:rPr>
              <w:szCs w:val="22"/>
            </w:rPr>
          </w:pPr>
          <w:r>
            <w:rPr>
              <w:szCs w:val="22"/>
            </w:rPr>
            <w:t>Qualification results; and</w:t>
          </w:r>
        </w:p>
        <w:p w14:paraId="168BC38E" w14:textId="59E7F41D" w:rsidR="000F1010" w:rsidRPr="00E91554" w:rsidRDefault="00D024F8" w:rsidP="00EB085D">
          <w:pPr>
            <w:pStyle w:val="CERnon-indent"/>
            <w:numPr>
              <w:ilvl w:val="0"/>
              <w:numId w:val="8"/>
            </w:numPr>
            <w:ind w:left="540" w:hanging="540"/>
            <w:jc w:val="both"/>
            <w:rPr>
              <w:szCs w:val="22"/>
            </w:rPr>
          </w:pPr>
          <w:r>
            <w:rPr>
              <w:szCs w:val="22"/>
            </w:rPr>
            <w:t>Qualification related procedures</w:t>
          </w:r>
          <w:r w:rsidR="00BE1FD4" w:rsidRPr="005106AB">
            <w:rPr>
              <w:szCs w:val="22"/>
            </w:rPr>
            <w:t>.</w:t>
          </w:r>
        </w:p>
        <w:p w14:paraId="3430B777" w14:textId="050A577A" w:rsidR="000F1010" w:rsidRPr="000F1010" w:rsidRDefault="000F1010" w:rsidP="004D6E4A">
          <w:pPr>
            <w:spacing w:before="120" w:after="120"/>
            <w:jc w:val="both"/>
          </w:pPr>
          <w:r w:rsidRPr="004D6E4A">
            <w:rPr>
              <w:rFonts w:ascii="Arial" w:eastAsia="Times New Roman" w:hAnsi="Arial" w:cs="Times New Roman"/>
              <w:color w:val="000000"/>
              <w:lang w:val="en-GB"/>
            </w:rPr>
            <w:t>Part B of this Agreed Procedure sets out the procedures in relation to the Capacity Auction process including pre-Capacity Auction and post-Capacity Auction activities.</w:t>
          </w:r>
        </w:p>
        <w:p w14:paraId="5ABD83E9" w14:textId="77777777" w:rsidR="00BE1FD4" w:rsidRPr="00BE1FD4" w:rsidRDefault="00BE1FD4" w:rsidP="005106AB">
          <w:pPr>
            <w:pStyle w:val="CERnon-indent"/>
            <w:jc w:val="both"/>
            <w:rPr>
              <w:szCs w:val="22"/>
            </w:rPr>
          </w:pPr>
          <w:r w:rsidRPr="005106AB">
            <w:rPr>
              <w:szCs w:val="22"/>
            </w:rPr>
            <w:t xml:space="preserve">This Agreed Procedure forms an annex to, and is governed by the Code. It sets out procedures to be followed, subject to the rights and obligations of Parties under the Code. </w:t>
          </w:r>
          <w:r w:rsidRPr="00BE1FD4">
            <w:rPr>
              <w:szCs w:val="22"/>
            </w:rPr>
            <w:t>In the event of any conflict between a Party’s obligations set out in the Code and this Agreed Procedure, the Code shall take precedence.</w:t>
          </w:r>
        </w:p>
        <w:p w14:paraId="019FB8E7" w14:textId="4AA359F7" w:rsidR="00C77283" w:rsidRDefault="00C77283" w:rsidP="00BE1FD4">
          <w:pPr>
            <w:pStyle w:val="CERnon-indent"/>
            <w:jc w:val="both"/>
            <w:rPr>
              <w:szCs w:val="22"/>
            </w:rPr>
          </w:pPr>
          <w:bookmarkStart w:id="24" w:name="_Toc466536386"/>
          <w:r>
            <w:rPr>
              <w:szCs w:val="22"/>
            </w:rPr>
            <w:t>In relation to Part A i</w:t>
          </w:r>
          <w:r w:rsidR="00BE1FD4" w:rsidRPr="00851CF6">
            <w:rPr>
              <w:szCs w:val="22"/>
            </w:rPr>
            <w:t>t is not intended that there be any inconsistency or conflict between section 2 “Overview”</w:t>
          </w:r>
          <w:r w:rsidR="00E428A3">
            <w:rPr>
              <w:szCs w:val="22"/>
            </w:rPr>
            <w:t xml:space="preserve"> </w:t>
          </w:r>
          <w:r w:rsidR="00BE1FD4" w:rsidRPr="00851CF6">
            <w:rPr>
              <w:szCs w:val="22"/>
            </w:rPr>
            <w:t>and section 3 “Procedural Steps”</w:t>
          </w:r>
          <w:r w:rsidR="00E428A3">
            <w:rPr>
              <w:szCs w:val="22"/>
            </w:rPr>
            <w:t xml:space="preserve">. </w:t>
          </w:r>
          <w:r w:rsidR="00BE1FD4" w:rsidRPr="00851CF6">
            <w:rPr>
              <w:szCs w:val="22"/>
            </w:rPr>
            <w:t>However, in the event of any inconsistency or conflict, section 3 “Procedural Steps” shall take precedence.</w:t>
          </w:r>
          <w:bookmarkEnd w:id="24"/>
          <w:r>
            <w:rPr>
              <w:szCs w:val="22"/>
            </w:rPr>
            <w:t xml:space="preserve"> </w:t>
          </w:r>
        </w:p>
        <w:p w14:paraId="062F36D8" w14:textId="3936E269" w:rsidR="00E428A3" w:rsidRPr="00851CF6" w:rsidRDefault="00C77283" w:rsidP="00BE1FD4">
          <w:pPr>
            <w:pStyle w:val="CERnon-indent"/>
            <w:jc w:val="both"/>
            <w:rPr>
              <w:szCs w:val="22"/>
            </w:rPr>
          </w:pPr>
          <w:r>
            <w:rPr>
              <w:szCs w:val="22"/>
            </w:rPr>
            <w:t>In relation to Part B, i</w:t>
          </w:r>
          <w:r w:rsidR="00E428A3" w:rsidRPr="00851CF6">
            <w:rPr>
              <w:szCs w:val="22"/>
            </w:rPr>
            <w:t>t is not intended that there be any inconsisten</w:t>
          </w:r>
          <w:r w:rsidR="00E428A3">
            <w:rPr>
              <w:szCs w:val="22"/>
            </w:rPr>
            <w:t>cy or conflict between section 4</w:t>
          </w:r>
          <w:r w:rsidR="00E428A3" w:rsidRPr="00851CF6">
            <w:rPr>
              <w:szCs w:val="22"/>
            </w:rPr>
            <w:t xml:space="preserve"> “Overview”</w:t>
          </w:r>
          <w:r w:rsidR="00E428A3">
            <w:rPr>
              <w:szCs w:val="22"/>
            </w:rPr>
            <w:t xml:space="preserve"> </w:t>
          </w:r>
          <w:r w:rsidR="00E428A3" w:rsidRPr="00851CF6">
            <w:rPr>
              <w:szCs w:val="22"/>
            </w:rPr>
            <w:t xml:space="preserve">and section </w:t>
          </w:r>
          <w:r w:rsidR="00E70DBD">
            <w:rPr>
              <w:szCs w:val="22"/>
            </w:rPr>
            <w:t>5</w:t>
          </w:r>
          <w:r w:rsidR="00E428A3" w:rsidRPr="00851CF6">
            <w:rPr>
              <w:szCs w:val="22"/>
            </w:rPr>
            <w:t xml:space="preserve"> “Procedural Steps”</w:t>
          </w:r>
          <w:r w:rsidR="00E428A3">
            <w:rPr>
              <w:szCs w:val="22"/>
            </w:rPr>
            <w:t xml:space="preserve">. </w:t>
          </w:r>
          <w:r w:rsidR="00E428A3" w:rsidRPr="00851CF6">
            <w:rPr>
              <w:szCs w:val="22"/>
            </w:rPr>
            <w:t>However, in the event of any inconsistency or conflict</w:t>
          </w:r>
          <w:r w:rsidR="00E428A3">
            <w:rPr>
              <w:szCs w:val="22"/>
            </w:rPr>
            <w:t>, section 5</w:t>
          </w:r>
          <w:r w:rsidR="00E428A3" w:rsidRPr="00851CF6">
            <w:rPr>
              <w:szCs w:val="22"/>
            </w:rPr>
            <w:t xml:space="preserve"> “Procedural Steps” shall take precedence.</w:t>
          </w:r>
        </w:p>
        <w:p w14:paraId="7A7E79E9" w14:textId="6E1E2D08" w:rsidR="00BE1FD4" w:rsidRPr="00851CF6" w:rsidRDefault="00BE1FD4" w:rsidP="00BE1FD4">
          <w:pPr>
            <w:pStyle w:val="CERnon-indent"/>
            <w:jc w:val="both"/>
            <w:rPr>
              <w:szCs w:val="22"/>
            </w:rPr>
          </w:pPr>
          <w:r w:rsidRPr="00851CF6">
            <w:rPr>
              <w:szCs w:val="22"/>
            </w:rPr>
            <w:t>In section 3 “Procedural Steps”</w:t>
          </w:r>
          <w:r w:rsidR="000C6F5B">
            <w:rPr>
              <w:szCs w:val="22"/>
            </w:rPr>
            <w:t xml:space="preserve"> and section 5 “Procedural Steps”</w:t>
          </w:r>
          <w:r w:rsidRPr="00851CF6">
            <w:rPr>
              <w:szCs w:val="22"/>
            </w:rPr>
            <w:t xml:space="preserve"> a corresponding </w:t>
          </w:r>
          <w:r>
            <w:rPr>
              <w:szCs w:val="22"/>
            </w:rPr>
            <w:t>process flow diagram</w:t>
          </w:r>
          <w:r w:rsidRPr="00851CF6">
            <w:rPr>
              <w:szCs w:val="22"/>
            </w:rPr>
            <w:t xml:space="preserve"> </w:t>
          </w:r>
          <w:r w:rsidR="000C06EF">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64ADD9E4" w14:textId="77777777" w:rsidR="006D65C7" w:rsidRPr="001267B9" w:rsidRDefault="006D65C7" w:rsidP="006D65C7">
          <w:pPr>
            <w:pStyle w:val="Body1"/>
            <w:jc w:val="both"/>
            <w:rPr>
              <w:rFonts w:ascii="Arial" w:hAnsi="Arial" w:cs="Arial"/>
              <w:lang w:val="en-IE"/>
            </w:rPr>
          </w:pPr>
        </w:p>
        <w:p w14:paraId="7C8CEE58" w14:textId="77777777" w:rsidR="006D65C7" w:rsidRPr="001267B9" w:rsidRDefault="006D65C7" w:rsidP="00EB085D">
          <w:pPr>
            <w:pStyle w:val="APNUMHEAD3"/>
            <w:numPr>
              <w:ilvl w:val="1"/>
              <w:numId w:val="7"/>
            </w:numPr>
            <w:spacing w:before="120" w:after="240"/>
            <w:jc w:val="both"/>
          </w:pPr>
          <w:bookmarkStart w:id="25" w:name="_Toc468695713"/>
          <w:bookmarkStart w:id="26" w:name="_Toc471488019"/>
          <w:bookmarkStart w:id="27" w:name="_Toc483819940"/>
          <w:r w:rsidRPr="001267B9">
            <w:t>Definitions</w:t>
          </w:r>
          <w:bookmarkEnd w:id="25"/>
          <w:bookmarkEnd w:id="26"/>
          <w:bookmarkEnd w:id="27"/>
        </w:p>
        <w:p w14:paraId="45A0A319" w14:textId="2BC4532F" w:rsidR="006D65C7" w:rsidRPr="00C8396F" w:rsidRDefault="006D65C7" w:rsidP="006D65C7">
          <w:pPr>
            <w:pStyle w:val="Body1"/>
            <w:spacing w:before="120" w:after="120"/>
            <w:jc w:val="both"/>
            <w:rPr>
              <w:rFonts w:ascii="Arial" w:hAnsi="Arial" w:cs="Arial"/>
            </w:rPr>
          </w:pPr>
          <w:r w:rsidRPr="00C8396F">
            <w:rPr>
              <w:rFonts w:ascii="Arial" w:hAnsi="Arial" w:cs="Arial"/>
            </w:rPr>
            <w:t>Words and expressions defined in the Code shall, unless the context otherwise requires or unless otherwis</w:t>
          </w:r>
          <w:r w:rsidR="00BE1FD4">
            <w:rPr>
              <w:rFonts w:ascii="Arial" w:hAnsi="Arial" w:cs="Arial"/>
            </w:rPr>
            <w:t xml:space="preserve">e defined herein, </w:t>
          </w:r>
          <w:r w:rsidRPr="00C8396F">
            <w:rPr>
              <w:rFonts w:ascii="Arial" w:hAnsi="Arial" w:cs="Arial"/>
            </w:rPr>
            <w:t xml:space="preserve">have the same meanings when used in this Agreed Procedure. </w:t>
          </w:r>
        </w:p>
        <w:p w14:paraId="3E9DDCF6" w14:textId="7E681E74" w:rsidR="006D65C7" w:rsidRPr="00C8396F" w:rsidRDefault="006D65C7" w:rsidP="006D65C7">
          <w:pPr>
            <w:pStyle w:val="Body1"/>
            <w:spacing w:before="120" w:after="120"/>
            <w:jc w:val="both"/>
            <w:rPr>
              <w:rFonts w:ascii="Arial" w:hAnsi="Arial" w:cs="Arial"/>
            </w:rPr>
          </w:pPr>
          <w:r w:rsidRPr="00C8396F">
            <w:rPr>
              <w:rFonts w:ascii="Arial" w:hAnsi="Arial" w:cs="Arial"/>
            </w:rPr>
            <w:t xml:space="preserve">References to sections </w:t>
          </w:r>
          <w:r w:rsidR="000B458B">
            <w:rPr>
              <w:rFonts w:ascii="Arial" w:hAnsi="Arial" w:cs="Arial"/>
            </w:rPr>
            <w:t xml:space="preserve">refer to sections of </w:t>
          </w:r>
          <w:r w:rsidRPr="00C8396F">
            <w:rPr>
              <w:rFonts w:ascii="Arial" w:hAnsi="Arial" w:cs="Arial"/>
            </w:rPr>
            <w:t xml:space="preserve">this Agreed Procedure unless </w:t>
          </w:r>
          <w:r w:rsidR="000B458B">
            <w:rPr>
              <w:rFonts w:ascii="Arial" w:hAnsi="Arial" w:cs="Arial"/>
            </w:rPr>
            <w:t>otherwise specified</w:t>
          </w:r>
          <w:r w:rsidRPr="00C8396F">
            <w:rPr>
              <w:rFonts w:ascii="Arial" w:hAnsi="Arial" w:cs="Arial"/>
            </w:rPr>
            <w:t>.</w:t>
          </w:r>
        </w:p>
        <w:p w14:paraId="49328BE7" w14:textId="77777777" w:rsidR="006D65C7" w:rsidRPr="001267B9" w:rsidRDefault="006D65C7" w:rsidP="006D65C7">
          <w:pPr>
            <w:pStyle w:val="Body1"/>
            <w:jc w:val="both"/>
            <w:rPr>
              <w:rFonts w:ascii="Arial" w:hAnsi="Arial" w:cs="Arial"/>
              <w:lang w:val="en-IE"/>
            </w:rPr>
          </w:pPr>
        </w:p>
        <w:p w14:paraId="332E0226" w14:textId="77777777" w:rsidR="006D65C7" w:rsidRPr="001267B9" w:rsidRDefault="006D65C7" w:rsidP="00EB085D">
          <w:pPr>
            <w:pStyle w:val="APNUMHEAD3"/>
            <w:numPr>
              <w:ilvl w:val="1"/>
              <w:numId w:val="7"/>
            </w:numPr>
            <w:spacing w:before="120" w:after="240"/>
            <w:jc w:val="both"/>
          </w:pPr>
          <w:bookmarkStart w:id="28" w:name="_Toc22548719"/>
          <w:bookmarkStart w:id="29" w:name="_Toc139788475"/>
          <w:bookmarkStart w:id="30" w:name="_Toc468695714"/>
          <w:bookmarkStart w:id="31" w:name="_Toc471488020"/>
          <w:bookmarkStart w:id="32" w:name="_Toc483819941"/>
          <w:r w:rsidRPr="001267B9">
            <w:lastRenderedPageBreak/>
            <w:t xml:space="preserve">Compliance </w:t>
          </w:r>
          <w:r>
            <w:t>w</w:t>
          </w:r>
          <w:r w:rsidRPr="001267B9">
            <w:t>ith Agreed Procedure</w:t>
          </w:r>
          <w:bookmarkEnd w:id="28"/>
          <w:bookmarkEnd w:id="29"/>
          <w:bookmarkEnd w:id="30"/>
          <w:bookmarkEnd w:id="31"/>
          <w:bookmarkEnd w:id="32"/>
        </w:p>
        <w:p w14:paraId="07152E7F" w14:textId="3A1B6787" w:rsidR="00894FDF" w:rsidRDefault="006D65C7" w:rsidP="006D65C7">
          <w:pPr>
            <w:pStyle w:val="Body1"/>
            <w:spacing w:before="120" w:after="120"/>
            <w:jc w:val="both"/>
            <w:rPr>
              <w:rFonts w:ascii="Arial" w:hAnsi="Arial" w:cs="Arial"/>
            </w:rPr>
          </w:pPr>
          <w:r w:rsidRPr="00C8396F">
            <w:rPr>
              <w:rFonts w:ascii="Arial" w:hAnsi="Arial" w:cs="Arial"/>
            </w:rPr>
            <w:t>Compliance with this Agreed Procedure is required under the terms as set out in the Code.</w:t>
          </w:r>
        </w:p>
        <w:p w14:paraId="485F79E3" w14:textId="77777777" w:rsidR="00894FDF" w:rsidRDefault="00894FDF">
          <w:pPr>
            <w:rPr>
              <w:rFonts w:ascii="Arial" w:eastAsia="Times New Roman" w:hAnsi="Arial" w:cs="Arial"/>
              <w:lang w:val="en-AU" w:eastAsia="en-GB"/>
            </w:rPr>
          </w:pPr>
          <w:r>
            <w:rPr>
              <w:rFonts w:ascii="Arial" w:hAnsi="Arial" w:cs="Arial"/>
            </w:rPr>
            <w:br w:type="page"/>
          </w:r>
        </w:p>
        <w:p w14:paraId="70565F18" w14:textId="77777777" w:rsidR="00894FDF" w:rsidRDefault="00894FDF" w:rsidP="00894FDF">
          <w:pPr>
            <w:pStyle w:val="Title"/>
          </w:pPr>
        </w:p>
        <w:p w14:paraId="3C8B11BB" w14:textId="77777777" w:rsidR="00894FDF" w:rsidRDefault="00894FDF" w:rsidP="00894FDF">
          <w:pPr>
            <w:pStyle w:val="Title"/>
          </w:pPr>
        </w:p>
        <w:p w14:paraId="3E341012" w14:textId="77777777" w:rsidR="00894FDF" w:rsidRDefault="00894FDF" w:rsidP="00894FDF">
          <w:pPr>
            <w:pStyle w:val="Title"/>
            <w:tabs>
              <w:tab w:val="left" w:pos="2160"/>
            </w:tabs>
            <w:ind w:left="270"/>
          </w:pPr>
          <w:bookmarkStart w:id="33" w:name="_Toc483819942"/>
          <w:r w:rsidRPr="002D1E84">
            <w:t>Part A</w:t>
          </w:r>
          <w:r>
            <w:t xml:space="preserve"> </w:t>
          </w:r>
          <w:r w:rsidRPr="002D1E84">
            <w:t>Qualification</w:t>
          </w:r>
          <w:r>
            <w:t xml:space="preserve"> Process</w:t>
          </w:r>
          <w:bookmarkEnd w:id="33"/>
        </w:p>
        <w:p w14:paraId="5CAED482" w14:textId="77777777" w:rsidR="006D65C7" w:rsidRPr="001267B9" w:rsidRDefault="006D65C7" w:rsidP="006D65C7">
          <w:pPr>
            <w:pStyle w:val="Body1"/>
            <w:spacing w:before="120" w:after="120"/>
            <w:jc w:val="both"/>
            <w:rPr>
              <w:rFonts w:ascii="Arial" w:hAnsi="Arial" w:cs="Arial"/>
              <w:lang w:val="en-IE"/>
            </w:rPr>
          </w:pPr>
        </w:p>
        <w:p w14:paraId="52A56493" w14:textId="77777777" w:rsidR="006D65C7" w:rsidRPr="001267B9" w:rsidRDefault="006D65C7" w:rsidP="006D65C7">
          <w:pPr>
            <w:pStyle w:val="Body1"/>
            <w:jc w:val="both"/>
            <w:rPr>
              <w:rFonts w:ascii="Arial" w:hAnsi="Arial" w:cs="Arial"/>
              <w:lang w:val="en-IE"/>
            </w:rPr>
          </w:pPr>
        </w:p>
        <w:p w14:paraId="2E103C36" w14:textId="77777777" w:rsidR="006D65C7" w:rsidRPr="001267B9" w:rsidRDefault="006D65C7" w:rsidP="006D65C7">
          <w:pPr>
            <w:pStyle w:val="Body1"/>
            <w:jc w:val="both"/>
            <w:rPr>
              <w:rFonts w:ascii="Arial" w:hAnsi="Arial" w:cs="Arial"/>
              <w:lang w:val="en-IE"/>
            </w:rPr>
          </w:pPr>
        </w:p>
        <w:p w14:paraId="76B39862" w14:textId="77777777" w:rsidR="006D65C7" w:rsidRPr="00B96C9D" w:rsidRDefault="006D65C7" w:rsidP="00EB085D">
          <w:pPr>
            <w:pStyle w:val="APNUMHEAD1"/>
            <w:numPr>
              <w:ilvl w:val="0"/>
              <w:numId w:val="7"/>
            </w:numPr>
            <w:tabs>
              <w:tab w:val="clear" w:pos="851"/>
              <w:tab w:val="num" w:pos="900"/>
            </w:tabs>
            <w:overflowPunct w:val="0"/>
            <w:autoSpaceDE w:val="0"/>
            <w:autoSpaceDN w:val="0"/>
            <w:adjustRightInd w:val="0"/>
            <w:spacing w:after="360"/>
            <w:ind w:left="900" w:hanging="900"/>
            <w:jc w:val="both"/>
            <w:textAlignment w:val="baseline"/>
            <w:outlineLvl w:val="0"/>
            <w:rPr>
              <w:rFonts w:cs="Arial"/>
              <w:bCs/>
              <w:kern w:val="28"/>
              <w:szCs w:val="28"/>
              <w:lang w:val="en-IE" w:eastAsia="en-GB"/>
            </w:rPr>
          </w:pPr>
          <w:bookmarkStart w:id="34" w:name="_Toc164279681"/>
          <w:bookmarkStart w:id="35" w:name="_Toc164279682"/>
          <w:bookmarkStart w:id="36" w:name="_Toc164279683"/>
          <w:bookmarkStart w:id="37" w:name="_Toc164279684"/>
          <w:bookmarkStart w:id="38" w:name="_Toc164279685"/>
          <w:bookmarkStart w:id="39" w:name="_Toc164279686"/>
          <w:bookmarkStart w:id="40" w:name="_Toc164279687"/>
          <w:bookmarkStart w:id="41" w:name="_Toc164279688"/>
          <w:bookmarkStart w:id="42" w:name="_Toc164279689"/>
          <w:bookmarkStart w:id="43" w:name="_Toc164279690"/>
          <w:bookmarkStart w:id="44" w:name="_Toc164279691"/>
          <w:bookmarkStart w:id="45" w:name="_Toc164279692"/>
          <w:bookmarkStart w:id="46" w:name="_Toc164279693"/>
          <w:bookmarkStart w:id="47" w:name="_Toc164279694"/>
          <w:bookmarkStart w:id="48" w:name="_Toc164279695"/>
          <w:bookmarkStart w:id="49" w:name="_Toc164279696"/>
          <w:bookmarkStart w:id="50" w:name="_Toc164279697"/>
          <w:bookmarkStart w:id="51" w:name="_Toc164279698"/>
          <w:bookmarkStart w:id="52" w:name="_Toc164279699"/>
          <w:bookmarkStart w:id="53" w:name="_Toc164279700"/>
          <w:bookmarkStart w:id="54" w:name="_Toc164279701"/>
          <w:bookmarkStart w:id="55" w:name="_Toc164279702"/>
          <w:bookmarkStart w:id="56" w:name="_Toc164279707"/>
          <w:bookmarkStart w:id="57" w:name="_Toc164279709"/>
          <w:bookmarkStart w:id="58" w:name="_Toc164279710"/>
          <w:bookmarkStart w:id="59" w:name="_Toc164279711"/>
          <w:bookmarkStart w:id="60" w:name="_Toc466561513"/>
          <w:bookmarkStart w:id="61" w:name="_Toc468695715"/>
          <w:bookmarkStart w:id="62" w:name="_Toc471487874"/>
          <w:bookmarkStart w:id="63" w:name="_Toc471488021"/>
          <w:bookmarkStart w:id="64" w:name="_Toc48381994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5A1310">
            <w:rPr>
              <w:rFonts w:cs="Arial"/>
              <w:bCs/>
              <w:kern w:val="28"/>
              <w:szCs w:val="28"/>
              <w:lang w:val="en-IE" w:eastAsia="en-GB"/>
            </w:rPr>
            <w:lastRenderedPageBreak/>
            <w:t>Overview</w:t>
          </w:r>
          <w:bookmarkEnd w:id="60"/>
          <w:bookmarkEnd w:id="61"/>
          <w:bookmarkEnd w:id="62"/>
          <w:bookmarkEnd w:id="63"/>
          <w:bookmarkEnd w:id="64"/>
        </w:p>
        <w:p w14:paraId="339E2680" w14:textId="5537D61D" w:rsidR="00065842" w:rsidRPr="00065842" w:rsidRDefault="00065842" w:rsidP="00EB085D">
          <w:pPr>
            <w:pStyle w:val="APNUMHEAD3"/>
            <w:numPr>
              <w:ilvl w:val="1"/>
              <w:numId w:val="7"/>
            </w:numPr>
            <w:spacing w:before="120" w:after="240"/>
            <w:jc w:val="both"/>
          </w:pPr>
          <w:bookmarkStart w:id="65" w:name="_Toc462901077"/>
          <w:bookmarkStart w:id="66" w:name="_Toc462901078"/>
          <w:bookmarkStart w:id="67" w:name="_Toc462901079"/>
          <w:bookmarkStart w:id="68" w:name="_Toc462901080"/>
          <w:bookmarkStart w:id="69" w:name="_Toc462901081"/>
          <w:bookmarkStart w:id="70" w:name="_Toc462901082"/>
          <w:bookmarkStart w:id="71" w:name="_Toc462901083"/>
          <w:bookmarkStart w:id="72" w:name="_Toc462901084"/>
          <w:bookmarkStart w:id="73" w:name="_Toc462901085"/>
          <w:bookmarkStart w:id="74" w:name="_Toc462901086"/>
          <w:bookmarkStart w:id="75" w:name="_Toc462901087"/>
          <w:bookmarkStart w:id="76" w:name="_Toc462901088"/>
          <w:bookmarkStart w:id="77" w:name="_Toc462901089"/>
          <w:bookmarkStart w:id="78" w:name="_Toc462901090"/>
          <w:bookmarkStart w:id="79" w:name="_Toc462901091"/>
          <w:bookmarkStart w:id="80" w:name="_Toc462901092"/>
          <w:bookmarkStart w:id="81" w:name="_Toc462901093"/>
          <w:bookmarkStart w:id="82" w:name="_Toc462901094"/>
          <w:bookmarkStart w:id="83" w:name="_Toc462901095"/>
          <w:bookmarkStart w:id="84" w:name="_Toc462901096"/>
          <w:bookmarkStart w:id="85" w:name="_Toc462901097"/>
          <w:bookmarkStart w:id="86" w:name="_Toc462901098"/>
          <w:bookmarkStart w:id="87" w:name="_Toc462901099"/>
          <w:bookmarkStart w:id="88" w:name="_Toc462901100"/>
          <w:bookmarkStart w:id="89" w:name="_Toc462901101"/>
          <w:bookmarkStart w:id="90" w:name="_Toc462901102"/>
          <w:bookmarkStart w:id="91" w:name="_Toc462901103"/>
          <w:bookmarkStart w:id="92" w:name="_Toc462901104"/>
          <w:bookmarkStart w:id="93" w:name="_Toc462901105"/>
          <w:bookmarkStart w:id="94" w:name="_Toc462901106"/>
          <w:bookmarkStart w:id="95" w:name="_Toc462901107"/>
          <w:bookmarkStart w:id="96" w:name="_Toc462901108"/>
          <w:bookmarkStart w:id="97" w:name="_Toc462901109"/>
          <w:bookmarkStart w:id="98" w:name="_Toc462901110"/>
          <w:bookmarkStart w:id="99" w:name="_Toc462901111"/>
          <w:bookmarkStart w:id="100" w:name="_Toc462901112"/>
          <w:bookmarkStart w:id="101" w:name="_Toc462901113"/>
          <w:bookmarkStart w:id="102" w:name="_Toc462901114"/>
          <w:bookmarkStart w:id="103" w:name="_Toc462901115"/>
          <w:bookmarkStart w:id="104" w:name="_Toc462901116"/>
          <w:bookmarkStart w:id="105" w:name="_Toc462901117"/>
          <w:bookmarkStart w:id="106" w:name="_Toc462901118"/>
          <w:bookmarkStart w:id="107" w:name="_Toc462901119"/>
          <w:bookmarkStart w:id="108" w:name="_Toc462901120"/>
          <w:bookmarkStart w:id="109" w:name="_Toc462901121"/>
          <w:bookmarkStart w:id="110" w:name="_Toc462901122"/>
          <w:bookmarkStart w:id="111" w:name="_Toc462901123"/>
          <w:bookmarkStart w:id="112" w:name="_Toc462901124"/>
          <w:bookmarkStart w:id="113" w:name="_Toc462901125"/>
          <w:bookmarkStart w:id="114" w:name="_Toc462901126"/>
          <w:bookmarkStart w:id="115" w:name="_Toc462901127"/>
          <w:bookmarkStart w:id="116" w:name="_Toc462901128"/>
          <w:bookmarkStart w:id="117" w:name="_Toc462901129"/>
          <w:bookmarkStart w:id="118" w:name="_Toc462901130"/>
          <w:bookmarkStart w:id="119" w:name="_Toc462901131"/>
          <w:bookmarkStart w:id="120" w:name="_Toc462901132"/>
          <w:bookmarkStart w:id="121" w:name="_Toc462901133"/>
          <w:bookmarkStart w:id="122" w:name="_Toc462901134"/>
          <w:bookmarkStart w:id="123" w:name="_Toc462901135"/>
          <w:bookmarkStart w:id="124" w:name="_Toc462901136"/>
          <w:bookmarkStart w:id="125" w:name="_Toc462901137"/>
          <w:bookmarkStart w:id="126" w:name="_Toc462901138"/>
          <w:bookmarkStart w:id="127" w:name="_Toc462901139"/>
          <w:bookmarkStart w:id="128" w:name="_Toc462901140"/>
          <w:bookmarkStart w:id="129" w:name="_Toc462901141"/>
          <w:bookmarkStart w:id="130" w:name="_Toc462901142"/>
          <w:bookmarkStart w:id="131" w:name="_Toc462901143"/>
          <w:bookmarkStart w:id="132" w:name="_Toc462901144"/>
          <w:bookmarkStart w:id="133" w:name="_Toc462901145"/>
          <w:bookmarkStart w:id="134" w:name="_Toc462901146"/>
          <w:bookmarkStart w:id="135" w:name="_Toc462901147"/>
          <w:bookmarkStart w:id="136" w:name="_Toc48381994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065842">
            <w:t>Qualification Process</w:t>
          </w:r>
          <w:bookmarkEnd w:id="136"/>
        </w:p>
        <w:p w14:paraId="7B863C56" w14:textId="1B0E5972" w:rsidR="006D65C7" w:rsidRPr="006D65C7" w:rsidRDefault="0024615B" w:rsidP="006D65C7">
          <w:pPr>
            <w:pStyle w:val="Body1"/>
            <w:spacing w:before="120" w:after="120"/>
            <w:jc w:val="both"/>
            <w:rPr>
              <w:rFonts w:ascii="Arial" w:hAnsi="Arial" w:cs="Arial"/>
            </w:rPr>
          </w:pPr>
          <w:r>
            <w:rPr>
              <w:rFonts w:ascii="Arial" w:hAnsi="Arial" w:cs="Arial"/>
              <w:lang w:val="en-IE"/>
            </w:rPr>
            <w:t xml:space="preserve">The Qualification Process under the </w:t>
          </w:r>
          <w:r w:rsidR="0061455B">
            <w:rPr>
              <w:rFonts w:ascii="Arial" w:hAnsi="Arial" w:cs="Arial"/>
              <w:lang w:val="en-IE"/>
            </w:rPr>
            <w:t>C</w:t>
          </w:r>
          <w:r>
            <w:rPr>
              <w:rFonts w:ascii="Arial" w:hAnsi="Arial" w:cs="Arial"/>
              <w:lang w:val="en-IE"/>
            </w:rPr>
            <w:t>ode consists of a number of stages as set out below.</w:t>
          </w:r>
          <w:r w:rsidR="00065842">
            <w:rPr>
              <w:rFonts w:ascii="Arial" w:hAnsi="Arial" w:cs="Arial"/>
              <w:lang w:val="en-IE"/>
            </w:rPr>
            <w:t xml:space="preserve"> </w:t>
          </w:r>
          <w:r>
            <w:rPr>
              <w:rFonts w:ascii="Arial" w:hAnsi="Arial" w:cs="Arial"/>
              <w:lang w:val="en-IE"/>
            </w:rPr>
            <w:t xml:space="preserve"> The procedural steps to be followed </w:t>
          </w:r>
          <w:r w:rsidR="00B20B8C">
            <w:rPr>
              <w:rFonts w:ascii="Arial" w:hAnsi="Arial" w:cs="Arial"/>
              <w:lang w:val="en-IE"/>
            </w:rPr>
            <w:t xml:space="preserve">as part of </w:t>
          </w:r>
          <w:r>
            <w:rPr>
              <w:rFonts w:ascii="Arial" w:hAnsi="Arial" w:cs="Arial"/>
              <w:lang w:val="en-IE"/>
            </w:rPr>
            <w:t>the Qualification Process are set out in section 3 below.</w:t>
          </w:r>
        </w:p>
        <w:p w14:paraId="5E3C0EFD" w14:textId="378378E0" w:rsidR="00486694" w:rsidRPr="006D65C7" w:rsidRDefault="00486694" w:rsidP="006D65C7">
          <w:pPr>
            <w:pStyle w:val="Body1"/>
            <w:spacing w:before="120" w:after="120"/>
            <w:jc w:val="both"/>
            <w:rPr>
              <w:rFonts w:ascii="Arial" w:hAnsi="Arial" w:cs="Arial"/>
            </w:rPr>
          </w:pPr>
          <w:r w:rsidRPr="006D65C7">
            <w:rPr>
              <w:rFonts w:ascii="Arial" w:hAnsi="Arial" w:cs="Arial"/>
              <w:noProof/>
              <w:lang w:val="en-IE" w:eastAsia="en-IE"/>
            </w:rPr>
            <w:drawing>
              <wp:inline distT="0" distB="0" distL="0" distR="0" wp14:anchorId="5E3C13A9" wp14:editId="26278C72">
                <wp:extent cx="6073254" cy="5288508"/>
                <wp:effectExtent l="0" t="38100" r="0" b="10287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D9C3606" w14:textId="39E55B35" w:rsidR="005A7902" w:rsidRPr="006D65C7" w:rsidRDefault="000D19A6" w:rsidP="00652B15">
          <w:pPr>
            <w:spacing w:after="0"/>
            <w:jc w:val="center"/>
            <w:rPr>
              <w:rFonts w:ascii="Arial" w:hAnsi="Arial" w:cs="Arial"/>
              <w:sz w:val="20"/>
              <w:szCs w:val="20"/>
            </w:rPr>
          </w:pPr>
          <w:r w:rsidRPr="006D65C7">
            <w:rPr>
              <w:rFonts w:ascii="Arial" w:hAnsi="Arial" w:cs="Arial"/>
              <w:b/>
              <w:noProof/>
              <w:sz w:val="20"/>
              <w:szCs w:val="20"/>
              <w:lang w:val="en-US"/>
            </w:rPr>
            <w:t>Figure 1</w:t>
          </w:r>
          <w:r w:rsidRPr="006D65C7">
            <w:rPr>
              <w:rFonts w:ascii="Arial" w:hAnsi="Arial" w:cs="Arial"/>
              <w:noProof/>
              <w:sz w:val="20"/>
              <w:szCs w:val="20"/>
              <w:lang w:val="en-US"/>
            </w:rPr>
            <w:t>- Qualif</w:t>
          </w:r>
          <w:r w:rsidR="0007671D" w:rsidRPr="006D65C7">
            <w:rPr>
              <w:rFonts w:ascii="Arial" w:hAnsi="Arial" w:cs="Arial"/>
              <w:noProof/>
              <w:sz w:val="20"/>
              <w:szCs w:val="20"/>
              <w:lang w:val="en-US"/>
            </w:rPr>
            <w:t>i</w:t>
          </w:r>
          <w:r w:rsidRPr="006D65C7">
            <w:rPr>
              <w:rFonts w:ascii="Arial" w:hAnsi="Arial" w:cs="Arial"/>
              <w:noProof/>
              <w:sz w:val="20"/>
              <w:szCs w:val="20"/>
              <w:lang w:val="en-US"/>
            </w:rPr>
            <w:t>cation Stages.</w:t>
          </w:r>
        </w:p>
      </w:sdtContent>
    </w:sdt>
    <w:bookmarkEnd w:id="17" w:displacedByCustomXml="prev"/>
    <w:bookmarkEnd w:id="16" w:displacedByCustomXml="prev"/>
    <w:bookmarkEnd w:id="15" w:displacedByCustomXml="prev"/>
    <w:bookmarkEnd w:id="14" w:displacedByCustomXml="prev"/>
    <w:bookmarkEnd w:id="13" w:displacedByCustomXml="prev"/>
    <w:bookmarkEnd w:id="12" w:displacedByCustomXml="prev"/>
    <w:bookmarkEnd w:id="11" w:displacedByCustomXml="prev"/>
    <w:p w14:paraId="3B2EF4B9" w14:textId="77777777" w:rsidR="006F0659" w:rsidRPr="0014107E" w:rsidRDefault="006F0659" w:rsidP="0014107E">
      <w:pPr>
        <w:sectPr w:rsidR="006F0659" w:rsidRPr="0014107E" w:rsidSect="00CC46CE">
          <w:pgSz w:w="12240" w:h="15840"/>
          <w:pgMar w:top="1440" w:right="1440" w:bottom="1440" w:left="1440" w:header="720" w:footer="720" w:gutter="0"/>
          <w:cols w:space="720"/>
          <w:titlePg/>
          <w:docGrid w:linePitch="360"/>
        </w:sectPr>
      </w:pPr>
    </w:p>
    <w:p w14:paraId="21B2B5E7" w14:textId="77777777" w:rsidR="005A7902" w:rsidRDefault="005A7902" w:rsidP="00EB085D">
      <w:pPr>
        <w:pStyle w:val="APNUMHEAD3"/>
        <w:numPr>
          <w:ilvl w:val="1"/>
          <w:numId w:val="7"/>
        </w:numPr>
        <w:spacing w:before="120" w:after="240"/>
        <w:jc w:val="both"/>
      </w:pPr>
      <w:bookmarkStart w:id="137" w:name="_Toc471477143"/>
      <w:bookmarkStart w:id="138" w:name="_Toc471481143"/>
      <w:bookmarkStart w:id="139" w:name="_Toc483819945"/>
      <w:bookmarkStart w:id="140" w:name="_Toc466467216"/>
      <w:r>
        <w:lastRenderedPageBreak/>
        <w:t>Key Qualification Dates</w:t>
      </w:r>
      <w:bookmarkEnd w:id="137"/>
      <w:bookmarkEnd w:id="138"/>
      <w:bookmarkEnd w:id="139"/>
    </w:p>
    <w:p w14:paraId="235C362A" w14:textId="527FD110" w:rsidR="005A7902" w:rsidRPr="00981660" w:rsidRDefault="00065842" w:rsidP="00981660">
      <w:pPr>
        <w:pStyle w:val="Body1"/>
        <w:spacing w:before="120" w:after="120"/>
        <w:jc w:val="both"/>
        <w:rPr>
          <w:rFonts w:ascii="Arial" w:hAnsi="Arial" w:cs="Arial"/>
          <w:lang w:val="en-IE"/>
        </w:rPr>
      </w:pPr>
      <w:r>
        <w:rPr>
          <w:rFonts w:ascii="Arial" w:hAnsi="Arial" w:cs="Arial"/>
          <w:lang w:val="en-IE"/>
        </w:rPr>
        <w:t>Qualification Process</w:t>
      </w:r>
      <w:r w:rsidR="005A7902" w:rsidRPr="00981660">
        <w:rPr>
          <w:rFonts w:ascii="Arial" w:hAnsi="Arial" w:cs="Arial"/>
          <w:lang w:val="en-IE"/>
        </w:rPr>
        <w:t xml:space="preserve"> milestone dates</w:t>
      </w:r>
      <w:r>
        <w:rPr>
          <w:rFonts w:ascii="Arial" w:hAnsi="Arial" w:cs="Arial"/>
          <w:lang w:val="en-IE"/>
        </w:rPr>
        <w:t xml:space="preserve"> are summarised below</w:t>
      </w:r>
      <w:r w:rsidR="005A7902" w:rsidRPr="00981660">
        <w:rPr>
          <w:rFonts w:ascii="Arial" w:hAnsi="Arial" w:cs="Arial"/>
          <w:lang w:val="en-IE"/>
        </w:rPr>
        <w:t xml:space="preserve">. </w:t>
      </w:r>
      <w:r w:rsidR="00600C94" w:rsidRPr="00981660">
        <w:rPr>
          <w:rFonts w:ascii="Arial" w:hAnsi="Arial" w:cs="Arial"/>
          <w:lang w:val="en-IE"/>
        </w:rPr>
        <w:t xml:space="preserve">Any timelines given are </w:t>
      </w:r>
      <w:r w:rsidR="00BF50FC">
        <w:rPr>
          <w:rFonts w:ascii="Arial" w:hAnsi="Arial" w:cs="Arial"/>
          <w:lang w:val="en-IE"/>
        </w:rPr>
        <w:t>indicative</w:t>
      </w:r>
      <w:r w:rsidR="00BF50FC" w:rsidRPr="00981660">
        <w:rPr>
          <w:rFonts w:ascii="Arial" w:hAnsi="Arial" w:cs="Arial"/>
          <w:lang w:val="en-IE"/>
        </w:rPr>
        <w:t xml:space="preserve"> </w:t>
      </w:r>
      <w:r w:rsidR="007B3343">
        <w:rPr>
          <w:rFonts w:ascii="Arial" w:hAnsi="Arial" w:cs="Arial"/>
          <w:lang w:val="en-IE"/>
        </w:rPr>
        <w:t>and these dates</w:t>
      </w:r>
      <w:r w:rsidR="005968F8">
        <w:rPr>
          <w:rFonts w:ascii="Arial" w:hAnsi="Arial" w:cs="Arial"/>
          <w:lang w:val="en-IE"/>
        </w:rPr>
        <w:t xml:space="preserve"> </w:t>
      </w:r>
      <w:r w:rsidR="00600C94" w:rsidRPr="00981660">
        <w:rPr>
          <w:rFonts w:ascii="Arial" w:hAnsi="Arial" w:cs="Arial"/>
          <w:lang w:val="en-IE"/>
        </w:rPr>
        <w:t>may vary for each</w:t>
      </w:r>
      <w:r w:rsidR="00F77E26">
        <w:rPr>
          <w:rFonts w:ascii="Arial" w:hAnsi="Arial" w:cs="Arial"/>
          <w:lang w:val="en-IE"/>
        </w:rPr>
        <w:t xml:space="preserve"> Capacity</w:t>
      </w:r>
      <w:r w:rsidR="00600C94" w:rsidRPr="00981660">
        <w:rPr>
          <w:rFonts w:ascii="Arial" w:hAnsi="Arial" w:cs="Arial"/>
          <w:lang w:val="en-IE"/>
        </w:rPr>
        <w:t xml:space="preserve"> </w:t>
      </w:r>
      <w:r w:rsidR="00F77E26">
        <w:rPr>
          <w:rFonts w:ascii="Arial" w:hAnsi="Arial" w:cs="Arial"/>
          <w:lang w:val="en-IE"/>
        </w:rPr>
        <w:t>A</w:t>
      </w:r>
      <w:r w:rsidR="00600C94" w:rsidRPr="00981660">
        <w:rPr>
          <w:rFonts w:ascii="Arial" w:hAnsi="Arial" w:cs="Arial"/>
          <w:lang w:val="en-IE"/>
        </w:rPr>
        <w:t xml:space="preserve">uction. Key dates </w:t>
      </w:r>
      <w:r w:rsidR="00D05997">
        <w:rPr>
          <w:rFonts w:ascii="Arial" w:hAnsi="Arial" w:cs="Arial"/>
          <w:lang w:val="en-IE"/>
        </w:rPr>
        <w:t xml:space="preserve">in the Qualification Process </w:t>
      </w:r>
      <w:r w:rsidR="00600C94" w:rsidRPr="00981660">
        <w:rPr>
          <w:rFonts w:ascii="Arial" w:hAnsi="Arial" w:cs="Arial"/>
          <w:lang w:val="en-IE"/>
        </w:rPr>
        <w:t>include:</w:t>
      </w:r>
    </w:p>
    <w:p w14:paraId="38DFC02B" w14:textId="2396BB28" w:rsidR="005A7902" w:rsidRDefault="005A7902" w:rsidP="00670127">
      <w:pPr>
        <w:spacing w:after="0"/>
        <w:ind w:left="-270"/>
      </w:pPr>
      <w:r>
        <w:rPr>
          <w:b/>
          <w:bCs/>
          <w:noProof/>
          <w:lang w:eastAsia="en-IE"/>
        </w:rPr>
        <w:drawing>
          <wp:inline distT="0" distB="0" distL="0" distR="0" wp14:anchorId="69747616" wp14:editId="347EC13D">
            <wp:extent cx="9385402" cy="1843431"/>
            <wp:effectExtent l="38100" t="0" r="44450" b="2349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8B2218D" w14:textId="6BCA71D8" w:rsidR="00300DA3" w:rsidRDefault="00006B46" w:rsidP="006A7C83">
      <w:pPr>
        <w:pStyle w:val="CERnon-indent"/>
        <w:jc w:val="both"/>
        <w:rPr>
          <w:rFonts w:cs="Arial"/>
          <w:color w:val="auto"/>
          <w:szCs w:val="22"/>
          <w:lang w:val="en-IE" w:eastAsia="en-GB"/>
        </w:rPr>
      </w:pPr>
      <w:r>
        <w:rPr>
          <w:rFonts w:cs="Arial"/>
          <w:b/>
          <w:color w:val="auto"/>
          <w:szCs w:val="22"/>
          <w:lang w:val="en-IE" w:eastAsia="en-GB"/>
        </w:rPr>
        <w:t>Initial</w:t>
      </w:r>
      <w:r w:rsidRPr="00DF0CF6">
        <w:rPr>
          <w:rFonts w:cs="Arial"/>
          <w:b/>
          <w:color w:val="auto"/>
          <w:szCs w:val="22"/>
          <w:lang w:val="en-IE" w:eastAsia="en-GB"/>
        </w:rPr>
        <w:t xml:space="preserve"> Auction Information Pack Date:</w:t>
      </w:r>
      <w:r w:rsidRPr="00DF0CF6">
        <w:rPr>
          <w:rFonts w:cs="Arial"/>
          <w:color w:val="auto"/>
          <w:szCs w:val="22"/>
          <w:lang w:val="en-IE" w:eastAsia="en-GB"/>
        </w:rPr>
        <w:t xml:space="preserve">  </w:t>
      </w:r>
      <w:r>
        <w:rPr>
          <w:rFonts w:cs="Arial"/>
          <w:color w:val="auto"/>
          <w:szCs w:val="22"/>
          <w:lang w:val="en-IE" w:eastAsia="en-GB"/>
        </w:rPr>
        <w:t>t</w:t>
      </w:r>
      <w:r w:rsidRPr="00DF0CF6">
        <w:rPr>
          <w:rFonts w:cs="Arial"/>
          <w:color w:val="auto"/>
          <w:szCs w:val="22"/>
          <w:lang w:val="en-IE" w:eastAsia="en-GB"/>
        </w:rPr>
        <w:t xml:space="preserve">he last publication date for the </w:t>
      </w:r>
      <w:r>
        <w:rPr>
          <w:rFonts w:cs="Arial"/>
          <w:color w:val="auto"/>
          <w:szCs w:val="22"/>
          <w:lang w:val="en-IE" w:eastAsia="en-GB"/>
        </w:rPr>
        <w:t xml:space="preserve">Initial </w:t>
      </w:r>
      <w:r w:rsidRPr="00DF0CF6">
        <w:rPr>
          <w:rFonts w:cs="Arial"/>
          <w:color w:val="auto"/>
          <w:szCs w:val="22"/>
          <w:lang w:val="en-IE" w:eastAsia="en-GB"/>
        </w:rPr>
        <w:t>Auction Information Pack</w:t>
      </w:r>
      <w:r>
        <w:rPr>
          <w:rFonts w:cs="Arial"/>
          <w:color w:val="auto"/>
          <w:szCs w:val="22"/>
          <w:lang w:val="en-IE" w:eastAsia="en-GB"/>
        </w:rPr>
        <w:t>.</w:t>
      </w:r>
    </w:p>
    <w:p w14:paraId="712BCCCA" w14:textId="45CC4A6F" w:rsidR="00006B46" w:rsidRPr="001F4B27" w:rsidRDefault="005F1B42" w:rsidP="006A7C83">
      <w:pPr>
        <w:pStyle w:val="CERnon-indent"/>
        <w:jc w:val="both"/>
        <w:rPr>
          <w:rFonts w:cs="Arial"/>
          <w:color w:val="auto"/>
          <w:szCs w:val="22"/>
          <w:lang w:val="en-IE" w:eastAsia="en-GB"/>
        </w:rPr>
      </w:pPr>
      <w:r w:rsidRPr="00DF0CF6">
        <w:rPr>
          <w:rFonts w:cs="Arial"/>
          <w:b/>
          <w:color w:val="auto"/>
          <w:szCs w:val="22"/>
          <w:lang w:val="en-IE" w:eastAsia="en-GB"/>
        </w:rPr>
        <w:t>Opt-out Notification Date:</w:t>
      </w:r>
      <w:r w:rsidRPr="00DF0CF6">
        <w:rPr>
          <w:rFonts w:cs="Arial"/>
          <w:color w:val="auto"/>
          <w:szCs w:val="22"/>
          <w:lang w:val="en-IE" w:eastAsia="en-GB"/>
        </w:rPr>
        <w:t xml:space="preserve"> </w:t>
      </w:r>
      <w:r>
        <w:rPr>
          <w:rFonts w:cs="Arial"/>
          <w:color w:val="auto"/>
          <w:szCs w:val="22"/>
          <w:lang w:val="en-IE" w:eastAsia="en-GB"/>
        </w:rPr>
        <w:t>t</w:t>
      </w:r>
      <w:r w:rsidRPr="00DF0CF6">
        <w:rPr>
          <w:rFonts w:cs="Arial"/>
          <w:color w:val="auto"/>
          <w:szCs w:val="22"/>
          <w:lang w:val="en-IE" w:eastAsia="en-GB"/>
        </w:rPr>
        <w:t>he last date a Participant can submit an Opt-out Notification.</w:t>
      </w:r>
    </w:p>
    <w:p w14:paraId="41746A0E" w14:textId="7EFDE5E3" w:rsidR="005A7902" w:rsidRPr="00DF0CF6" w:rsidRDefault="005A7902" w:rsidP="006A7C83">
      <w:pPr>
        <w:pStyle w:val="CERnon-indent"/>
        <w:jc w:val="both"/>
        <w:rPr>
          <w:rFonts w:cs="Arial"/>
          <w:color w:val="auto"/>
          <w:szCs w:val="22"/>
          <w:lang w:val="en-IE" w:eastAsia="en-GB"/>
        </w:rPr>
      </w:pPr>
      <w:r w:rsidRPr="00DF0CF6">
        <w:rPr>
          <w:rFonts w:cs="Arial"/>
          <w:b/>
          <w:color w:val="auto"/>
          <w:szCs w:val="22"/>
          <w:lang w:val="en-IE" w:eastAsia="en-GB"/>
        </w:rPr>
        <w:t>Exception Application Date:</w:t>
      </w:r>
      <w:r w:rsidRPr="00DF0CF6">
        <w:rPr>
          <w:rFonts w:cs="Arial"/>
          <w:color w:val="auto"/>
          <w:szCs w:val="22"/>
          <w:lang w:val="en-IE" w:eastAsia="en-GB"/>
        </w:rPr>
        <w:t xml:space="preserve">  </w:t>
      </w:r>
      <w:r w:rsidR="00006B46">
        <w:rPr>
          <w:rFonts w:cs="Arial"/>
          <w:color w:val="auto"/>
          <w:szCs w:val="22"/>
          <w:lang w:val="en-IE" w:eastAsia="en-GB"/>
        </w:rPr>
        <w:t>t</w:t>
      </w:r>
      <w:r w:rsidRPr="00DF0CF6">
        <w:rPr>
          <w:rFonts w:cs="Arial"/>
          <w:color w:val="auto"/>
          <w:szCs w:val="22"/>
          <w:lang w:val="en-IE" w:eastAsia="en-GB"/>
        </w:rPr>
        <w:t xml:space="preserve">he last time a Participant can </w:t>
      </w:r>
      <w:r w:rsidR="00006B46">
        <w:rPr>
          <w:rFonts w:cs="Arial"/>
          <w:color w:val="auto"/>
          <w:szCs w:val="22"/>
          <w:lang w:val="en-IE" w:eastAsia="en-GB"/>
        </w:rPr>
        <w:t>make an Exception Application</w:t>
      </w:r>
      <w:r w:rsidRPr="00DF0CF6">
        <w:rPr>
          <w:rFonts w:cs="Arial"/>
          <w:color w:val="auto"/>
          <w:szCs w:val="22"/>
          <w:lang w:val="en-IE" w:eastAsia="en-GB"/>
        </w:rPr>
        <w:t xml:space="preserve"> to the Regulatory Authorities</w:t>
      </w:r>
      <w:r w:rsidR="006707C2">
        <w:t>.</w:t>
      </w:r>
    </w:p>
    <w:p w14:paraId="5FF91218" w14:textId="0A6F32A7" w:rsidR="005A7902" w:rsidRPr="00DF0CF6" w:rsidRDefault="005A7902" w:rsidP="006A7C83">
      <w:pPr>
        <w:pStyle w:val="CERnon-indent"/>
        <w:jc w:val="both"/>
        <w:rPr>
          <w:rFonts w:cs="Arial"/>
          <w:color w:val="auto"/>
          <w:szCs w:val="22"/>
          <w:lang w:val="en-IE" w:eastAsia="en-GB"/>
        </w:rPr>
      </w:pPr>
      <w:r w:rsidRPr="00DF0CF6">
        <w:rPr>
          <w:rFonts w:cs="Arial"/>
          <w:b/>
          <w:color w:val="auto"/>
          <w:szCs w:val="22"/>
          <w:lang w:val="en-IE" w:eastAsia="en-GB"/>
        </w:rPr>
        <w:t>Qualification Application Date:</w:t>
      </w:r>
      <w:r w:rsidRPr="00DF0CF6">
        <w:rPr>
          <w:rFonts w:cs="Arial"/>
          <w:color w:val="auto"/>
          <w:szCs w:val="22"/>
          <w:lang w:val="en-IE" w:eastAsia="en-GB"/>
        </w:rPr>
        <w:t xml:space="preserve">  </w:t>
      </w:r>
      <w:r w:rsidR="002F40CD">
        <w:rPr>
          <w:rFonts w:cs="Arial"/>
          <w:color w:val="auto"/>
          <w:szCs w:val="22"/>
          <w:lang w:val="en-IE" w:eastAsia="en-GB"/>
        </w:rPr>
        <w:t>t</w:t>
      </w:r>
      <w:r w:rsidRPr="00DF0CF6">
        <w:rPr>
          <w:rFonts w:cs="Arial"/>
          <w:color w:val="auto"/>
          <w:szCs w:val="22"/>
          <w:lang w:val="en-IE" w:eastAsia="en-GB"/>
        </w:rPr>
        <w:t xml:space="preserve">he last date a Participant can submit an Application for Qualification in respect of </w:t>
      </w:r>
      <w:r w:rsidR="002F40CD">
        <w:rPr>
          <w:rFonts w:cs="Arial"/>
          <w:color w:val="auto"/>
          <w:szCs w:val="22"/>
          <w:lang w:val="en-IE" w:eastAsia="en-GB"/>
        </w:rPr>
        <w:t>the</w:t>
      </w:r>
      <w:r w:rsidRPr="00DF0CF6">
        <w:rPr>
          <w:rFonts w:cs="Arial"/>
          <w:color w:val="auto"/>
          <w:szCs w:val="22"/>
          <w:lang w:val="en-IE" w:eastAsia="en-GB"/>
        </w:rPr>
        <w:t xml:space="preserve"> Capacity </w:t>
      </w:r>
      <w:r w:rsidR="002F40CD">
        <w:rPr>
          <w:rFonts w:cs="Arial"/>
          <w:color w:val="auto"/>
          <w:szCs w:val="22"/>
          <w:lang w:val="en-IE" w:eastAsia="en-GB"/>
        </w:rPr>
        <w:t>Auction</w:t>
      </w:r>
      <w:r w:rsidRPr="00DF0CF6">
        <w:rPr>
          <w:rFonts w:cs="Arial"/>
          <w:color w:val="auto"/>
          <w:szCs w:val="22"/>
          <w:lang w:val="en-IE" w:eastAsia="en-GB"/>
        </w:rPr>
        <w:t>.</w:t>
      </w:r>
    </w:p>
    <w:p w14:paraId="0C39E79E" w14:textId="4FFAA21C" w:rsidR="005A7902" w:rsidRPr="00DF0CF6" w:rsidRDefault="005A7902" w:rsidP="006A7C83">
      <w:pPr>
        <w:pStyle w:val="CERnon-indent"/>
        <w:jc w:val="both"/>
        <w:rPr>
          <w:rFonts w:cs="Arial"/>
          <w:color w:val="auto"/>
          <w:szCs w:val="22"/>
          <w:lang w:val="en-IE" w:eastAsia="en-GB"/>
        </w:rPr>
      </w:pPr>
      <w:r w:rsidRPr="00DF0CF6">
        <w:rPr>
          <w:rFonts w:cs="Arial"/>
          <w:b/>
          <w:color w:val="auto"/>
          <w:szCs w:val="22"/>
          <w:lang w:val="en-IE" w:eastAsia="en-GB"/>
        </w:rPr>
        <w:t>Provisional Qualification Results Date:</w:t>
      </w:r>
      <w:r w:rsidRPr="00DF0CF6">
        <w:rPr>
          <w:rFonts w:cs="Arial"/>
          <w:color w:val="auto"/>
          <w:szCs w:val="22"/>
          <w:lang w:val="en-IE" w:eastAsia="en-GB"/>
        </w:rPr>
        <w:t xml:space="preserve">  </w:t>
      </w:r>
      <w:r w:rsidR="002F40CD">
        <w:rPr>
          <w:rFonts w:cs="Arial"/>
          <w:color w:val="auto"/>
          <w:szCs w:val="22"/>
          <w:lang w:val="en-IE" w:eastAsia="en-GB"/>
        </w:rPr>
        <w:t>t</w:t>
      </w:r>
      <w:r w:rsidRPr="00DF0CF6">
        <w:rPr>
          <w:rFonts w:cs="Arial"/>
          <w:color w:val="auto"/>
          <w:szCs w:val="22"/>
          <w:lang w:val="en-IE" w:eastAsia="en-GB"/>
        </w:rPr>
        <w:t xml:space="preserve">he date by which the System Operators are expected to inform persons who submit Applications for Qualification of Provisional </w:t>
      </w:r>
      <w:r w:rsidR="002F40CD">
        <w:rPr>
          <w:rFonts w:cs="Arial"/>
          <w:color w:val="auto"/>
          <w:szCs w:val="22"/>
          <w:lang w:val="en-IE" w:eastAsia="en-GB"/>
        </w:rPr>
        <w:t xml:space="preserve">SO </w:t>
      </w:r>
      <w:r w:rsidRPr="00DF0CF6">
        <w:rPr>
          <w:rFonts w:cs="Arial"/>
          <w:color w:val="auto"/>
          <w:szCs w:val="22"/>
          <w:lang w:val="en-IE" w:eastAsia="en-GB"/>
        </w:rPr>
        <w:t xml:space="preserve">Qualification Results in respect of </w:t>
      </w:r>
      <w:r w:rsidR="002F40CD">
        <w:rPr>
          <w:rFonts w:cs="Arial"/>
          <w:color w:val="auto"/>
          <w:szCs w:val="22"/>
          <w:lang w:val="en-IE" w:eastAsia="en-GB"/>
        </w:rPr>
        <w:t>the</w:t>
      </w:r>
      <w:r w:rsidRPr="00DF0CF6">
        <w:rPr>
          <w:rFonts w:cs="Arial"/>
          <w:color w:val="auto"/>
          <w:szCs w:val="22"/>
          <w:lang w:val="en-IE" w:eastAsia="en-GB"/>
        </w:rPr>
        <w:t xml:space="preserve"> Capacity </w:t>
      </w:r>
      <w:r w:rsidR="002F40CD">
        <w:rPr>
          <w:rFonts w:cs="Arial"/>
          <w:color w:val="auto"/>
          <w:szCs w:val="22"/>
          <w:lang w:val="en-IE" w:eastAsia="en-GB"/>
        </w:rPr>
        <w:t>Auction</w:t>
      </w:r>
      <w:r w:rsidRPr="00DF0CF6">
        <w:rPr>
          <w:rFonts w:cs="Arial"/>
          <w:color w:val="auto"/>
          <w:szCs w:val="22"/>
          <w:lang w:val="en-IE" w:eastAsia="en-GB"/>
        </w:rPr>
        <w:t>.</w:t>
      </w:r>
    </w:p>
    <w:p w14:paraId="0DB2788E" w14:textId="7B9F5BDA" w:rsidR="005A7902" w:rsidRPr="00DF0CF6" w:rsidRDefault="005A7902" w:rsidP="006A7C83">
      <w:pPr>
        <w:pStyle w:val="CERnon-indent"/>
        <w:jc w:val="both"/>
        <w:rPr>
          <w:rFonts w:cs="Arial"/>
          <w:color w:val="auto"/>
          <w:szCs w:val="22"/>
          <w:lang w:val="en-IE" w:eastAsia="en-GB"/>
        </w:rPr>
      </w:pPr>
      <w:r w:rsidRPr="00DF0CF6">
        <w:rPr>
          <w:rFonts w:cs="Arial"/>
          <w:b/>
          <w:color w:val="auto"/>
          <w:szCs w:val="22"/>
          <w:lang w:val="en-IE" w:eastAsia="en-GB"/>
        </w:rPr>
        <w:t xml:space="preserve">Final Qualification </w:t>
      </w:r>
      <w:r w:rsidR="00B975AF">
        <w:rPr>
          <w:rFonts w:cs="Arial"/>
          <w:b/>
          <w:color w:val="auto"/>
          <w:szCs w:val="22"/>
          <w:lang w:val="en-IE" w:eastAsia="en-GB"/>
        </w:rPr>
        <w:t>Submission</w:t>
      </w:r>
      <w:r w:rsidR="00B975AF" w:rsidRPr="00DF0CF6">
        <w:rPr>
          <w:rFonts w:cs="Arial"/>
          <w:b/>
          <w:color w:val="auto"/>
          <w:szCs w:val="22"/>
          <w:lang w:val="en-IE" w:eastAsia="en-GB"/>
        </w:rPr>
        <w:t xml:space="preserve"> </w:t>
      </w:r>
      <w:r w:rsidRPr="00DF0CF6">
        <w:rPr>
          <w:rFonts w:cs="Arial"/>
          <w:b/>
          <w:color w:val="auto"/>
          <w:szCs w:val="22"/>
          <w:lang w:val="en-IE" w:eastAsia="en-GB"/>
        </w:rPr>
        <w:t xml:space="preserve">Date: </w:t>
      </w:r>
      <w:r w:rsidR="0071010F">
        <w:rPr>
          <w:rFonts w:cs="Arial"/>
          <w:color w:val="auto"/>
          <w:szCs w:val="22"/>
          <w:lang w:val="en-IE" w:eastAsia="en-GB"/>
        </w:rPr>
        <w:t>t</w:t>
      </w:r>
      <w:r w:rsidRPr="00DF0CF6">
        <w:rPr>
          <w:rFonts w:cs="Arial"/>
          <w:color w:val="auto"/>
          <w:szCs w:val="22"/>
          <w:lang w:val="en-IE" w:eastAsia="en-GB"/>
        </w:rPr>
        <w:t xml:space="preserve">he date by which the System Operators are expected to provide Final Qualification Results in respect of </w:t>
      </w:r>
      <w:r w:rsidR="0071010F">
        <w:rPr>
          <w:rFonts w:cs="Arial"/>
          <w:color w:val="auto"/>
          <w:szCs w:val="22"/>
          <w:lang w:val="en-IE" w:eastAsia="en-GB"/>
        </w:rPr>
        <w:t>the</w:t>
      </w:r>
      <w:r w:rsidRPr="00DF0CF6">
        <w:rPr>
          <w:rFonts w:cs="Arial"/>
          <w:color w:val="auto"/>
          <w:szCs w:val="22"/>
          <w:lang w:val="en-IE" w:eastAsia="en-GB"/>
        </w:rPr>
        <w:t xml:space="preserve"> Capacity Year to the Regulatory Authorities for approval.</w:t>
      </w:r>
    </w:p>
    <w:p w14:paraId="12C786C7" w14:textId="275AF437" w:rsidR="005A7902" w:rsidRPr="00DF0CF6" w:rsidRDefault="005A7902" w:rsidP="006A7C83">
      <w:pPr>
        <w:pStyle w:val="CERnon-indent"/>
        <w:jc w:val="both"/>
        <w:rPr>
          <w:rFonts w:cs="Arial"/>
          <w:color w:val="auto"/>
          <w:szCs w:val="22"/>
          <w:lang w:val="en-IE" w:eastAsia="en-GB"/>
        </w:rPr>
      </w:pPr>
      <w:r w:rsidRPr="00DF0CF6">
        <w:rPr>
          <w:rFonts w:cs="Arial"/>
          <w:b/>
          <w:color w:val="auto"/>
          <w:szCs w:val="22"/>
          <w:lang w:val="en-IE" w:eastAsia="en-GB"/>
        </w:rPr>
        <w:t>Final Qualification Results Date:</w:t>
      </w:r>
      <w:r w:rsidRPr="00DF0CF6">
        <w:rPr>
          <w:rFonts w:cs="Arial"/>
          <w:color w:val="auto"/>
          <w:szCs w:val="22"/>
          <w:lang w:val="en-IE" w:eastAsia="en-GB"/>
        </w:rPr>
        <w:t xml:space="preserve">  </w:t>
      </w:r>
      <w:r w:rsidR="0071010F">
        <w:rPr>
          <w:rFonts w:cs="Arial"/>
          <w:color w:val="auto"/>
          <w:szCs w:val="22"/>
          <w:lang w:val="en-IE" w:eastAsia="en-GB"/>
        </w:rPr>
        <w:t>t</w:t>
      </w:r>
      <w:r w:rsidRPr="00DF0CF6">
        <w:rPr>
          <w:rFonts w:cs="Arial"/>
          <w:color w:val="auto"/>
          <w:szCs w:val="22"/>
          <w:lang w:val="en-IE" w:eastAsia="en-GB"/>
        </w:rPr>
        <w:t xml:space="preserve">he date by which the System Operators are expected to inform persons who submit Applications for Qualification of Final Qualification Results in respect of </w:t>
      </w:r>
      <w:r w:rsidR="0071010F">
        <w:rPr>
          <w:rFonts w:cs="Arial"/>
          <w:color w:val="auto"/>
          <w:szCs w:val="22"/>
          <w:lang w:val="en-IE" w:eastAsia="en-GB"/>
        </w:rPr>
        <w:t>the</w:t>
      </w:r>
      <w:r w:rsidRPr="00DF0CF6">
        <w:rPr>
          <w:rFonts w:cs="Arial"/>
          <w:color w:val="auto"/>
          <w:szCs w:val="22"/>
          <w:lang w:val="en-IE" w:eastAsia="en-GB"/>
        </w:rPr>
        <w:t xml:space="preserve"> Capacity </w:t>
      </w:r>
      <w:r w:rsidR="0071010F">
        <w:rPr>
          <w:rFonts w:cs="Arial"/>
          <w:color w:val="auto"/>
          <w:szCs w:val="22"/>
          <w:lang w:val="en-IE" w:eastAsia="en-GB"/>
        </w:rPr>
        <w:t>Auction</w:t>
      </w:r>
      <w:r w:rsidRPr="00DF0CF6">
        <w:rPr>
          <w:rFonts w:cs="Arial"/>
          <w:color w:val="auto"/>
          <w:szCs w:val="22"/>
          <w:lang w:val="en-IE" w:eastAsia="en-GB"/>
        </w:rPr>
        <w:t xml:space="preserve">. </w:t>
      </w:r>
    </w:p>
    <w:p w14:paraId="7DDE0C18" w14:textId="18F75E3E" w:rsidR="009C1A2D" w:rsidRDefault="005A7902" w:rsidP="7F8EA9A0">
      <w:pPr>
        <w:pStyle w:val="CERnon-indent"/>
        <w:jc w:val="both"/>
        <w:rPr>
          <w:rFonts w:cs="Arial"/>
          <w:color w:val="auto"/>
          <w:lang w:eastAsia="en-GB"/>
        </w:rPr>
      </w:pPr>
      <w:r w:rsidRPr="7F8EA9A0">
        <w:rPr>
          <w:rFonts w:cs="Arial"/>
          <w:b/>
          <w:bCs/>
          <w:color w:val="auto"/>
          <w:lang w:eastAsia="en-GB"/>
        </w:rPr>
        <w:t xml:space="preserve">Qualification Results Publication Date:  </w:t>
      </w:r>
      <w:r w:rsidR="0071010F" w:rsidRPr="7F8EA9A0">
        <w:rPr>
          <w:rFonts w:cs="Arial"/>
          <w:color w:val="auto"/>
          <w:lang w:eastAsia="en-GB"/>
        </w:rPr>
        <w:t>t</w:t>
      </w:r>
      <w:r w:rsidRPr="7F8EA9A0">
        <w:rPr>
          <w:rFonts w:cs="Arial"/>
          <w:color w:val="auto"/>
          <w:lang w:eastAsia="en-GB"/>
        </w:rPr>
        <w:t xml:space="preserve">he date by which the System Operators are expected to publish the total qualified capacity in respect of </w:t>
      </w:r>
      <w:r w:rsidR="0071010F" w:rsidRPr="7F8EA9A0">
        <w:rPr>
          <w:rFonts w:cs="Arial"/>
          <w:color w:val="auto"/>
          <w:lang w:eastAsia="en-GB"/>
        </w:rPr>
        <w:t>the</w:t>
      </w:r>
      <w:r w:rsidRPr="7F8EA9A0">
        <w:rPr>
          <w:rFonts w:cs="Arial"/>
          <w:color w:val="auto"/>
          <w:lang w:eastAsia="en-GB"/>
        </w:rPr>
        <w:t xml:space="preserve"> Capacity </w:t>
      </w:r>
      <w:r w:rsidR="0071010F" w:rsidRPr="7F8EA9A0">
        <w:rPr>
          <w:rFonts w:cs="Arial"/>
          <w:color w:val="auto"/>
          <w:lang w:eastAsia="en-GB"/>
        </w:rPr>
        <w:t>Auction</w:t>
      </w:r>
      <w:r w:rsidRPr="7F8EA9A0">
        <w:rPr>
          <w:rFonts w:cs="Arial"/>
          <w:color w:val="auto"/>
          <w:lang w:eastAsia="en-GB"/>
        </w:rPr>
        <w:t xml:space="preserve">.  </w:t>
      </w:r>
    </w:p>
    <w:p w14:paraId="2FCF8728" w14:textId="2BE0227F" w:rsidR="005A7902" w:rsidRDefault="005A7902" w:rsidP="00DF0CF6">
      <w:pPr>
        <w:pStyle w:val="CERnon-indent"/>
        <w:rPr>
          <w:rFonts w:asciiTheme="majorHAnsi" w:eastAsiaTheme="majorEastAsia" w:hAnsiTheme="majorHAnsi" w:cstheme="majorBidi"/>
          <w:b/>
          <w:bCs/>
          <w:color w:val="4F81BD" w:themeColor="accent1"/>
          <w:sz w:val="26"/>
          <w:szCs w:val="26"/>
        </w:rPr>
      </w:pPr>
    </w:p>
    <w:p w14:paraId="34A69155" w14:textId="752238DA" w:rsidR="0024615B" w:rsidRPr="0024615B" w:rsidRDefault="0024615B" w:rsidP="00EB085D">
      <w:pPr>
        <w:pStyle w:val="APNUMHEAD1"/>
        <w:numPr>
          <w:ilvl w:val="0"/>
          <w:numId w:val="7"/>
        </w:numPr>
        <w:tabs>
          <w:tab w:val="clear" w:pos="851"/>
          <w:tab w:val="num" w:pos="900"/>
        </w:tabs>
        <w:overflowPunct w:val="0"/>
        <w:autoSpaceDE w:val="0"/>
        <w:autoSpaceDN w:val="0"/>
        <w:adjustRightInd w:val="0"/>
        <w:spacing w:after="360"/>
        <w:ind w:left="900" w:hanging="900"/>
        <w:jc w:val="both"/>
        <w:textAlignment w:val="baseline"/>
        <w:outlineLvl w:val="0"/>
        <w:rPr>
          <w:rFonts w:cs="Arial"/>
          <w:bCs/>
          <w:kern w:val="28"/>
          <w:szCs w:val="28"/>
          <w:lang w:val="en-IE" w:eastAsia="en-GB"/>
        </w:rPr>
      </w:pPr>
      <w:bookmarkStart w:id="141" w:name="_Toc483819946"/>
      <w:bookmarkStart w:id="142" w:name="_Toc471477144"/>
      <w:bookmarkStart w:id="143" w:name="_Toc471481144"/>
      <w:r w:rsidRPr="0024615B">
        <w:rPr>
          <w:rFonts w:cs="Arial"/>
          <w:bCs/>
          <w:kern w:val="28"/>
          <w:szCs w:val="28"/>
          <w:lang w:val="en-IE" w:eastAsia="en-GB"/>
        </w:rPr>
        <w:lastRenderedPageBreak/>
        <w:t>Procedural Steps</w:t>
      </w:r>
      <w:bookmarkEnd w:id="141"/>
    </w:p>
    <w:p w14:paraId="0DA04506" w14:textId="5884A21D" w:rsidR="00C119FC" w:rsidRPr="00C119FC" w:rsidRDefault="00C119FC" w:rsidP="00855F00">
      <w:pPr>
        <w:pStyle w:val="AP2Heading"/>
        <w:rPr>
          <w:b w:val="0"/>
          <w:i/>
        </w:rPr>
      </w:pPr>
      <w:bookmarkStart w:id="144" w:name="_Toc483819947"/>
      <w:r>
        <w:t>Pre-Qualification Activities</w:t>
      </w:r>
      <w:bookmarkEnd w:id="144"/>
    </w:p>
    <w:p w14:paraId="5E3C0F48" w14:textId="65589FF8" w:rsidR="002607F7" w:rsidRPr="008A7B9E" w:rsidRDefault="00B84AF9" w:rsidP="00EB085D">
      <w:pPr>
        <w:pStyle w:val="AP2Heading"/>
        <w:numPr>
          <w:ilvl w:val="2"/>
          <w:numId w:val="7"/>
        </w:numPr>
        <w:tabs>
          <w:tab w:val="clear" w:pos="3011"/>
        </w:tabs>
        <w:ind w:left="900" w:hanging="900"/>
        <w:rPr>
          <w:b w:val="0"/>
          <w:i/>
          <w:sz w:val="22"/>
          <w:szCs w:val="22"/>
        </w:rPr>
      </w:pPr>
      <w:bookmarkStart w:id="145" w:name="_Toc483819948"/>
      <w:r w:rsidRPr="008A7B9E">
        <w:rPr>
          <w:b w:val="0"/>
          <w:i/>
          <w:sz w:val="22"/>
          <w:szCs w:val="22"/>
        </w:rPr>
        <w:t>Initial Auction</w:t>
      </w:r>
      <w:r w:rsidR="00796BFF" w:rsidRPr="008A7B9E">
        <w:rPr>
          <w:b w:val="0"/>
          <w:i/>
          <w:sz w:val="22"/>
          <w:szCs w:val="22"/>
        </w:rPr>
        <w:t xml:space="preserve"> </w:t>
      </w:r>
      <w:r w:rsidR="00775743" w:rsidRPr="008A7B9E">
        <w:rPr>
          <w:b w:val="0"/>
          <w:i/>
          <w:sz w:val="22"/>
          <w:szCs w:val="22"/>
        </w:rPr>
        <w:t>Information Pack</w:t>
      </w:r>
      <w:bookmarkEnd w:id="140"/>
      <w:bookmarkEnd w:id="142"/>
      <w:bookmarkEnd w:id="143"/>
      <w:bookmarkEnd w:id="145"/>
    </w:p>
    <w:p w14:paraId="7934174B" w14:textId="47A26B65" w:rsidR="00F537BE" w:rsidRPr="001F4B27" w:rsidRDefault="00F537BE" w:rsidP="002E4F4D">
      <w:pPr>
        <w:spacing w:before="120" w:after="120" w:line="240" w:lineRule="auto"/>
        <w:jc w:val="both"/>
        <w:rPr>
          <w:rFonts w:cs="Arial"/>
          <w:b/>
          <w:lang w:eastAsia="en-GB"/>
        </w:rPr>
      </w:pPr>
      <w:r w:rsidRPr="001F4B27">
        <w:rPr>
          <w:rFonts w:ascii="Arial" w:hAnsi="Arial" w:cs="Arial"/>
          <w:i/>
        </w:rPr>
        <w:t>Note:</w:t>
      </w:r>
      <w:r w:rsidRPr="001F4B27">
        <w:rPr>
          <w:rFonts w:ascii="Arial" w:hAnsi="Arial" w:cs="Arial"/>
          <w:b/>
        </w:rPr>
        <w:t xml:space="preserve"> </w:t>
      </w:r>
      <w:r w:rsidR="00174D35" w:rsidRPr="001F4B27">
        <w:rPr>
          <w:rFonts w:ascii="Arial" w:hAnsi="Arial" w:cs="Arial"/>
          <w:lang w:eastAsia="en-GB"/>
        </w:rPr>
        <w:t xml:space="preserve">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174D35" w:rsidRPr="001F4B27">
        <w:rPr>
          <w:rFonts w:ascii="Arial" w:hAnsi="Arial" w:cs="Arial"/>
          <w:lang w:eastAsia="en-GB"/>
        </w:rPr>
        <w:t xml:space="preserve"> timelines please refer to the Capacity Auction Timetable for the relevant Capacity Auction.</w:t>
      </w:r>
    </w:p>
    <w:tbl>
      <w:tblPr>
        <w:tblStyle w:val="TableList3"/>
        <w:tblpPr w:leftFromText="180" w:rightFromText="180" w:vertAnchor="text" w:horzAnchor="margin" w:tblpY="256"/>
        <w:tblW w:w="14436" w:type="dxa"/>
        <w:tblLayout w:type="fixed"/>
        <w:tblLook w:val="04A0" w:firstRow="1" w:lastRow="0" w:firstColumn="1" w:lastColumn="0" w:noHBand="0" w:noVBand="1"/>
      </w:tblPr>
      <w:tblGrid>
        <w:gridCol w:w="715"/>
        <w:gridCol w:w="6413"/>
        <w:gridCol w:w="2070"/>
        <w:gridCol w:w="2250"/>
        <w:gridCol w:w="1350"/>
        <w:gridCol w:w="1638"/>
      </w:tblGrid>
      <w:tr w:rsidR="009B029A" w:rsidRPr="009C512C" w14:paraId="5E3C0F4F" w14:textId="77777777" w:rsidTr="00427F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2F2F2" w:themeFill="background1" w:themeFillShade="F2"/>
            <w:vAlign w:val="center"/>
          </w:tcPr>
          <w:p w14:paraId="5E3C0F49" w14:textId="5AED5EFF" w:rsidR="009B029A" w:rsidRPr="00DF0CF6" w:rsidRDefault="009B029A" w:rsidP="009B029A">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6413" w:type="dxa"/>
            <w:shd w:val="clear" w:color="auto" w:fill="F2F2F2" w:themeFill="background1" w:themeFillShade="F2"/>
          </w:tcPr>
          <w:p w14:paraId="5E3C0F4A" w14:textId="5A2925F1" w:rsidR="009B029A" w:rsidRPr="00DF0CF6"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p>
        </w:tc>
        <w:tc>
          <w:tcPr>
            <w:tcW w:w="2070" w:type="dxa"/>
            <w:shd w:val="clear" w:color="auto" w:fill="F2F2F2" w:themeFill="background1" w:themeFillShade="F2"/>
            <w:vAlign w:val="center"/>
          </w:tcPr>
          <w:p w14:paraId="5E3C0F4B" w14:textId="0892DA75" w:rsidR="009B029A" w:rsidRPr="00DF0CF6"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2250" w:type="dxa"/>
            <w:shd w:val="clear" w:color="auto" w:fill="F2F2F2" w:themeFill="background1" w:themeFillShade="F2"/>
            <w:vAlign w:val="center"/>
          </w:tcPr>
          <w:p w14:paraId="5E3C0F4C" w14:textId="3ED0009D" w:rsidR="009B029A" w:rsidRPr="00DF0CF6"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350" w:type="dxa"/>
            <w:shd w:val="clear" w:color="auto" w:fill="F2F2F2" w:themeFill="background1" w:themeFillShade="F2"/>
            <w:vAlign w:val="center"/>
          </w:tcPr>
          <w:p w14:paraId="5E3C0F4D" w14:textId="3ECD04DC" w:rsidR="009B029A" w:rsidRPr="00DF0CF6"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638" w:type="dxa"/>
            <w:shd w:val="clear" w:color="auto" w:fill="F2F2F2" w:themeFill="background1" w:themeFillShade="F2"/>
            <w:vAlign w:val="center"/>
          </w:tcPr>
          <w:p w14:paraId="5E3C0F4E" w14:textId="6BD5BD22" w:rsidR="009B029A" w:rsidRPr="00DF0CF6"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DF0CF6" w:rsidRPr="009C512C" w14:paraId="5E3C0F63"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5E3C0F50" w14:textId="4354D6D3" w:rsidR="00DF0CF6" w:rsidRPr="008A7B9E" w:rsidRDefault="00953E73" w:rsidP="00EB085D">
            <w:pPr>
              <w:pStyle w:val="ListParagraph"/>
              <w:numPr>
                <w:ilvl w:val="0"/>
                <w:numId w:val="14"/>
              </w:numPr>
              <w:spacing w:before="120" w:after="120"/>
              <w:rPr>
                <w:rFonts w:ascii="Arial" w:hAnsi="Arial" w:cs="Arial"/>
                <w:sz w:val="22"/>
                <w:szCs w:val="22"/>
              </w:rPr>
            </w:pPr>
            <w:r w:rsidRPr="008A7B9E">
              <w:rPr>
                <w:rFonts w:ascii="Arial" w:hAnsi="Arial" w:cs="Arial"/>
                <w:sz w:val="22"/>
                <w:szCs w:val="22"/>
              </w:rPr>
              <w:t>1</w:t>
            </w:r>
          </w:p>
        </w:tc>
        <w:tc>
          <w:tcPr>
            <w:tcW w:w="6413" w:type="dxa"/>
          </w:tcPr>
          <w:p w14:paraId="5E3C0F5E" w14:textId="06B6FD8A" w:rsidR="00DF0CF6" w:rsidRPr="008A7B9E" w:rsidRDefault="00DF0CF6" w:rsidP="006E68A2">
            <w:pPr>
              <w:keepLine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bookmarkStart w:id="146" w:name="_Ref461453032"/>
            <w:r w:rsidRPr="008A7B9E">
              <w:rPr>
                <w:rFonts w:ascii="Arial" w:hAnsi="Arial" w:cs="Arial"/>
                <w:sz w:val="22"/>
                <w:szCs w:val="22"/>
                <w:lang w:eastAsia="en-GB"/>
              </w:rPr>
              <w:t xml:space="preserve">The </w:t>
            </w:r>
            <w:r w:rsidR="00B36F52" w:rsidRPr="008A7B9E">
              <w:rPr>
                <w:rFonts w:ascii="Arial" w:hAnsi="Arial" w:cs="Arial"/>
                <w:sz w:val="22"/>
                <w:szCs w:val="22"/>
                <w:lang w:eastAsia="en-GB"/>
              </w:rPr>
              <w:t>Regulatory Authorities provide</w:t>
            </w:r>
            <w:r w:rsidR="00BB1465" w:rsidRPr="008A7B9E">
              <w:rPr>
                <w:rFonts w:ascii="Arial" w:hAnsi="Arial" w:cs="Arial"/>
                <w:sz w:val="22"/>
                <w:szCs w:val="22"/>
                <w:lang w:eastAsia="en-GB"/>
              </w:rPr>
              <w:t xml:space="preserve"> certain</w:t>
            </w:r>
            <w:r w:rsidR="00B36F52" w:rsidRPr="008A7B9E">
              <w:rPr>
                <w:rFonts w:ascii="Arial" w:hAnsi="Arial" w:cs="Arial"/>
                <w:sz w:val="22"/>
                <w:szCs w:val="22"/>
                <w:lang w:eastAsia="en-GB"/>
              </w:rPr>
              <w:t xml:space="preserve"> parameters </w:t>
            </w:r>
            <w:r w:rsidR="0007283A" w:rsidRPr="008A7B9E">
              <w:rPr>
                <w:rFonts w:ascii="Arial" w:hAnsi="Arial" w:cs="Arial"/>
                <w:sz w:val="22"/>
                <w:szCs w:val="22"/>
                <w:lang w:eastAsia="en-GB"/>
              </w:rPr>
              <w:t xml:space="preserve">to the System Operators </w:t>
            </w:r>
            <w:r w:rsidR="00BB1465" w:rsidRPr="008A7B9E">
              <w:rPr>
                <w:rFonts w:ascii="Arial" w:hAnsi="Arial" w:cs="Arial"/>
                <w:sz w:val="22"/>
                <w:szCs w:val="22"/>
                <w:lang w:eastAsia="en-GB"/>
              </w:rPr>
              <w:t xml:space="preserve">for the Capacity Auction </w:t>
            </w:r>
            <w:r w:rsidR="0007283A" w:rsidRPr="008A7B9E">
              <w:rPr>
                <w:rFonts w:ascii="Arial" w:hAnsi="Arial" w:cs="Arial"/>
                <w:sz w:val="22"/>
                <w:szCs w:val="22"/>
                <w:lang w:eastAsia="en-GB"/>
              </w:rPr>
              <w:t xml:space="preserve">as </w:t>
            </w:r>
            <w:r w:rsidR="00BB1465" w:rsidRPr="008A7B9E">
              <w:rPr>
                <w:rFonts w:ascii="Arial" w:hAnsi="Arial" w:cs="Arial"/>
                <w:sz w:val="22"/>
                <w:szCs w:val="22"/>
                <w:lang w:eastAsia="en-GB"/>
              </w:rPr>
              <w:t>set out in</w:t>
            </w:r>
            <w:r w:rsidR="00B36F52" w:rsidRPr="008A7B9E">
              <w:rPr>
                <w:rFonts w:ascii="Arial" w:hAnsi="Arial" w:cs="Arial"/>
                <w:sz w:val="22"/>
                <w:szCs w:val="22"/>
                <w:lang w:eastAsia="en-GB"/>
              </w:rPr>
              <w:t xml:space="preserve"> paragraph D.3.1.3 of the Code </w:t>
            </w:r>
            <w:r w:rsidRPr="008A7B9E">
              <w:rPr>
                <w:rFonts w:ascii="Arial" w:hAnsi="Arial" w:cs="Arial"/>
                <w:sz w:val="22"/>
                <w:szCs w:val="22"/>
                <w:lang w:eastAsia="en-GB"/>
              </w:rPr>
              <w:t xml:space="preserve">for inclusion in the </w:t>
            </w:r>
            <w:r w:rsidR="00AA005F" w:rsidRPr="008A7B9E">
              <w:rPr>
                <w:rFonts w:ascii="Arial" w:hAnsi="Arial" w:cs="Arial"/>
                <w:sz w:val="22"/>
                <w:szCs w:val="22"/>
                <w:lang w:eastAsia="en-GB"/>
              </w:rPr>
              <w:t xml:space="preserve">Initial </w:t>
            </w:r>
            <w:r w:rsidRPr="008A7B9E">
              <w:rPr>
                <w:rFonts w:ascii="Arial" w:hAnsi="Arial" w:cs="Arial"/>
                <w:sz w:val="22"/>
                <w:szCs w:val="22"/>
                <w:lang w:eastAsia="en-GB"/>
              </w:rPr>
              <w:t>Auction Information Pack</w:t>
            </w:r>
            <w:r w:rsidR="00BB1465" w:rsidRPr="008A7B9E">
              <w:rPr>
                <w:rFonts w:ascii="Arial" w:hAnsi="Arial" w:cs="Arial"/>
                <w:sz w:val="22"/>
                <w:szCs w:val="22"/>
                <w:lang w:eastAsia="en-GB"/>
              </w:rPr>
              <w:t>.</w:t>
            </w:r>
            <w:bookmarkEnd w:id="146"/>
          </w:p>
        </w:tc>
        <w:tc>
          <w:tcPr>
            <w:tcW w:w="2070" w:type="dxa"/>
          </w:tcPr>
          <w:p w14:paraId="5E3C0F5F" w14:textId="39D3808C" w:rsidR="00DF0CF6" w:rsidRPr="008A7B9E" w:rsidRDefault="008C390F" w:rsidP="00DF0CF6">
            <w:pPr>
              <w:pStyle w:val="Paranumbered"/>
              <w:keepLines/>
              <w:spacing w:before="60" w:after="60"/>
              <w:ind w:left="0"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8A7B9E">
              <w:rPr>
                <w:rFonts w:ascii="Arial" w:eastAsia="Times New Roman" w:hAnsi="Arial" w:cs="Arial"/>
                <w:sz w:val="22"/>
                <w:szCs w:val="22"/>
                <w:lang w:eastAsia="en-GB"/>
              </w:rPr>
              <w:t>-</w:t>
            </w:r>
          </w:p>
        </w:tc>
        <w:tc>
          <w:tcPr>
            <w:tcW w:w="2250" w:type="dxa"/>
          </w:tcPr>
          <w:p w14:paraId="5E3C0F60" w14:textId="0934004C" w:rsidR="00DF0CF6" w:rsidRPr="008A7B9E" w:rsidRDefault="00B36F52" w:rsidP="00B36F52">
            <w:pPr>
              <w:pStyle w:val="Paranumbered"/>
              <w:keepLines/>
              <w:spacing w:before="60" w:after="60"/>
              <w:ind w:left="0"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8A7B9E">
              <w:rPr>
                <w:rFonts w:ascii="Arial" w:eastAsia="Times New Roman" w:hAnsi="Arial" w:cs="Arial"/>
                <w:sz w:val="22"/>
                <w:szCs w:val="22"/>
                <w:lang w:eastAsia="en-GB"/>
              </w:rPr>
              <w:t>Post</w:t>
            </w:r>
            <w:r w:rsidR="00DF0CF6" w:rsidRPr="008A7B9E">
              <w:rPr>
                <w:rFonts w:ascii="Arial" w:eastAsia="Times New Roman" w:hAnsi="Arial" w:cs="Arial"/>
                <w:sz w:val="22"/>
                <w:szCs w:val="22"/>
                <w:lang w:eastAsia="en-GB"/>
              </w:rPr>
              <w:t xml:space="preserve"> and email </w:t>
            </w:r>
          </w:p>
        </w:tc>
        <w:tc>
          <w:tcPr>
            <w:tcW w:w="1350" w:type="dxa"/>
          </w:tcPr>
          <w:p w14:paraId="5E3C0F61" w14:textId="15D75E61" w:rsidR="00DF0CF6" w:rsidRPr="008A7B9E" w:rsidRDefault="00DF0CF6" w:rsidP="00DF0CF6">
            <w:pPr>
              <w:pStyle w:val="Paranumbered"/>
              <w:keepLines/>
              <w:spacing w:before="60" w:after="60"/>
              <w:ind w:left="0"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8A7B9E">
              <w:rPr>
                <w:rFonts w:ascii="Arial" w:eastAsia="Times New Roman" w:hAnsi="Arial" w:cs="Arial"/>
                <w:sz w:val="22"/>
                <w:szCs w:val="22"/>
                <w:lang w:eastAsia="en-GB"/>
              </w:rPr>
              <w:t>Regulatory Authorities</w:t>
            </w:r>
          </w:p>
        </w:tc>
        <w:tc>
          <w:tcPr>
            <w:tcW w:w="1638" w:type="dxa"/>
          </w:tcPr>
          <w:p w14:paraId="5E3C0F62" w14:textId="0EBAC5EF" w:rsidR="00DF0CF6" w:rsidRPr="008A7B9E" w:rsidRDefault="00DF0CF6" w:rsidP="00DF0CF6">
            <w:pPr>
              <w:pStyle w:val="Paranumbered"/>
              <w:keepLines/>
              <w:spacing w:before="60" w:after="60"/>
              <w:ind w:left="0"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8A7B9E">
              <w:rPr>
                <w:rFonts w:ascii="Arial" w:eastAsia="Times New Roman" w:hAnsi="Arial" w:cs="Arial"/>
                <w:sz w:val="22"/>
                <w:szCs w:val="22"/>
                <w:lang w:eastAsia="en-GB"/>
              </w:rPr>
              <w:t xml:space="preserve">System Operators </w:t>
            </w:r>
          </w:p>
        </w:tc>
      </w:tr>
      <w:tr w:rsidR="00DF0CF6" w:rsidRPr="009C512C" w14:paraId="5E3C0F78"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5E3C0F64" w14:textId="23B58ED4" w:rsidR="00DF0CF6" w:rsidRPr="008A7B9E" w:rsidRDefault="00953E73" w:rsidP="00EB085D">
            <w:pPr>
              <w:pStyle w:val="ListParagraph"/>
              <w:numPr>
                <w:ilvl w:val="0"/>
                <w:numId w:val="14"/>
              </w:numPr>
              <w:spacing w:before="120" w:after="120"/>
              <w:rPr>
                <w:rFonts w:ascii="Arial" w:hAnsi="Arial" w:cs="Arial"/>
                <w:sz w:val="22"/>
                <w:szCs w:val="22"/>
              </w:rPr>
            </w:pPr>
            <w:r w:rsidRPr="008A7B9E">
              <w:rPr>
                <w:rFonts w:ascii="Arial" w:hAnsi="Arial" w:cs="Arial"/>
                <w:sz w:val="22"/>
                <w:szCs w:val="22"/>
              </w:rPr>
              <w:t>2</w:t>
            </w:r>
          </w:p>
        </w:tc>
        <w:tc>
          <w:tcPr>
            <w:tcW w:w="6413" w:type="dxa"/>
          </w:tcPr>
          <w:p w14:paraId="5E3C0F73" w14:textId="2AFC1750" w:rsidR="00DF0CF6" w:rsidRPr="008A7B9E" w:rsidRDefault="00194C43" w:rsidP="006E68A2">
            <w:pPr>
              <w:keepLine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8A7B9E">
              <w:rPr>
                <w:rFonts w:ascii="Arial" w:hAnsi="Arial" w:cs="Arial"/>
                <w:sz w:val="22"/>
                <w:szCs w:val="22"/>
                <w:lang w:eastAsia="en-GB"/>
              </w:rPr>
              <w:t>The System Operators publish</w:t>
            </w:r>
            <w:r w:rsidR="00DF0CF6" w:rsidRPr="008A7B9E">
              <w:rPr>
                <w:rFonts w:ascii="Arial" w:hAnsi="Arial" w:cs="Arial"/>
                <w:sz w:val="22"/>
                <w:szCs w:val="22"/>
                <w:lang w:eastAsia="en-GB"/>
              </w:rPr>
              <w:t xml:space="preserve"> the </w:t>
            </w:r>
            <w:r w:rsidR="00AA005F" w:rsidRPr="008A7B9E">
              <w:rPr>
                <w:rFonts w:ascii="Arial" w:hAnsi="Arial" w:cs="Arial"/>
                <w:sz w:val="22"/>
                <w:szCs w:val="22"/>
                <w:lang w:eastAsia="en-GB"/>
              </w:rPr>
              <w:t xml:space="preserve">Initial </w:t>
            </w:r>
            <w:r w:rsidR="00DF0CF6" w:rsidRPr="008A7B9E">
              <w:rPr>
                <w:rFonts w:ascii="Arial" w:hAnsi="Arial" w:cs="Arial"/>
                <w:sz w:val="22"/>
                <w:szCs w:val="22"/>
                <w:lang w:eastAsia="en-GB"/>
              </w:rPr>
              <w:t>Auction Information Pack containing qualification related information in accordance with the Capacity Auction Timetable and section D.3 of the Code</w:t>
            </w:r>
            <w:r w:rsidR="008C390F" w:rsidRPr="008A7B9E">
              <w:rPr>
                <w:rFonts w:ascii="Arial" w:hAnsi="Arial" w:cs="Arial"/>
                <w:sz w:val="22"/>
                <w:szCs w:val="22"/>
                <w:lang w:eastAsia="en-GB"/>
              </w:rPr>
              <w:t>.</w:t>
            </w:r>
          </w:p>
        </w:tc>
        <w:tc>
          <w:tcPr>
            <w:tcW w:w="2070" w:type="dxa"/>
          </w:tcPr>
          <w:p w14:paraId="5E3C0F74" w14:textId="24172F46" w:rsidR="00DF0CF6" w:rsidRPr="008A7B9E" w:rsidRDefault="00F537BE" w:rsidP="00EA7ED7">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8A7B9E">
              <w:rPr>
                <w:rFonts w:ascii="Arial" w:hAnsi="Arial" w:cs="Arial"/>
                <w:sz w:val="22"/>
                <w:szCs w:val="22"/>
                <w:lang w:eastAsia="en-GB"/>
              </w:rPr>
              <w:t>Before Initial Auction Information Pack Date (</w:t>
            </w:r>
            <w:r w:rsidR="00B816BC" w:rsidRPr="008A7B9E">
              <w:rPr>
                <w:rFonts w:ascii="Arial" w:hAnsi="Arial" w:cs="Arial"/>
                <w:sz w:val="22"/>
                <w:szCs w:val="22"/>
                <w:lang w:eastAsia="en-GB"/>
              </w:rPr>
              <w:t>Event 1</w:t>
            </w:r>
            <w:r w:rsidRPr="008A7B9E">
              <w:rPr>
                <w:rFonts w:ascii="Arial" w:hAnsi="Arial" w:cs="Arial"/>
                <w:sz w:val="22"/>
                <w:szCs w:val="22"/>
                <w:lang w:eastAsia="en-GB"/>
              </w:rPr>
              <w:t>)</w:t>
            </w:r>
          </w:p>
        </w:tc>
        <w:tc>
          <w:tcPr>
            <w:tcW w:w="2250" w:type="dxa"/>
          </w:tcPr>
          <w:p w14:paraId="5E3C0F75" w14:textId="68D25AD1" w:rsidR="00DF0CF6" w:rsidRPr="008A7B9E" w:rsidRDefault="00DF0CF6" w:rsidP="001B180E">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8A7B9E">
              <w:rPr>
                <w:rFonts w:ascii="Arial" w:hAnsi="Arial" w:cs="Arial"/>
                <w:sz w:val="22"/>
                <w:szCs w:val="22"/>
                <w:lang w:eastAsia="en-GB"/>
              </w:rPr>
              <w:t>System Operators’ website</w:t>
            </w:r>
          </w:p>
        </w:tc>
        <w:tc>
          <w:tcPr>
            <w:tcW w:w="1350" w:type="dxa"/>
          </w:tcPr>
          <w:p w14:paraId="5E3C0F76" w14:textId="77777777" w:rsidR="00DF0CF6" w:rsidRPr="008A7B9E" w:rsidRDefault="00DF0CF6" w:rsidP="00DF0CF6">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8A7B9E">
              <w:rPr>
                <w:rFonts w:ascii="Arial" w:hAnsi="Arial" w:cs="Arial"/>
                <w:sz w:val="22"/>
                <w:szCs w:val="22"/>
                <w:lang w:eastAsia="en-GB"/>
              </w:rPr>
              <w:t>System Operators</w:t>
            </w:r>
          </w:p>
        </w:tc>
        <w:tc>
          <w:tcPr>
            <w:tcW w:w="1638" w:type="dxa"/>
          </w:tcPr>
          <w:p w14:paraId="5E3C0F77" w14:textId="68F2F939" w:rsidR="00DF0CF6" w:rsidRPr="008A7B9E" w:rsidRDefault="00DF0CF6" w:rsidP="000E2638">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8A7B9E">
              <w:rPr>
                <w:rFonts w:ascii="Arial" w:hAnsi="Arial" w:cs="Arial"/>
                <w:sz w:val="22"/>
                <w:szCs w:val="22"/>
                <w:lang w:eastAsia="en-GB"/>
              </w:rPr>
              <w:t xml:space="preserve">Participants </w:t>
            </w:r>
          </w:p>
        </w:tc>
      </w:tr>
    </w:tbl>
    <w:p w14:paraId="03F77D95" w14:textId="77777777" w:rsidR="00953E73" w:rsidRDefault="00953E73" w:rsidP="00953E73">
      <w:pPr>
        <w:pStyle w:val="Body1"/>
        <w:spacing w:before="120" w:after="120"/>
        <w:jc w:val="both"/>
      </w:pPr>
      <w:bookmarkStart w:id="147" w:name="_Toc471477145"/>
      <w:bookmarkStart w:id="148" w:name="_Toc471481145"/>
    </w:p>
    <w:p w14:paraId="506037C1" w14:textId="37775734" w:rsidR="00981660" w:rsidRDefault="00474179" w:rsidP="00C54F13">
      <w:pPr>
        <w:pStyle w:val="Body1"/>
        <w:spacing w:before="120" w:after="120"/>
        <w:jc w:val="center"/>
      </w:pPr>
      <w:r>
        <w:rPr>
          <w:noProof/>
          <w:lang w:val="en-IE" w:eastAsia="en-IE"/>
        </w:rPr>
        <w:lastRenderedPageBreak/>
        <w:drawing>
          <wp:inline distT="0" distB="0" distL="0" distR="0" wp14:anchorId="7859316A" wp14:editId="24F0A4A9">
            <wp:extent cx="7171959" cy="3953264"/>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1 Pre Qualification Activitie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71959" cy="3953264"/>
                    </a:xfrm>
                    <a:prstGeom prst="rect">
                      <a:avLst/>
                    </a:prstGeom>
                  </pic:spPr>
                </pic:pic>
              </a:graphicData>
            </a:graphic>
          </wp:inline>
        </w:drawing>
      </w:r>
      <w:r w:rsidR="00981660">
        <w:br w:type="page"/>
      </w:r>
    </w:p>
    <w:p w14:paraId="42CA3565" w14:textId="05EA176C" w:rsidR="00796BFF" w:rsidRPr="008A7B9E" w:rsidRDefault="003628E9" w:rsidP="00EB085D">
      <w:pPr>
        <w:pStyle w:val="AP2Heading"/>
        <w:numPr>
          <w:ilvl w:val="2"/>
          <w:numId w:val="7"/>
        </w:numPr>
        <w:tabs>
          <w:tab w:val="clear" w:pos="3011"/>
        </w:tabs>
        <w:ind w:left="900" w:hanging="900"/>
        <w:rPr>
          <w:b w:val="0"/>
          <w:i/>
          <w:sz w:val="22"/>
          <w:szCs w:val="22"/>
        </w:rPr>
      </w:pPr>
      <w:bookmarkStart w:id="149" w:name="_Toc483819949"/>
      <w:r w:rsidRPr="008A7B9E">
        <w:rPr>
          <w:b w:val="0"/>
          <w:i/>
          <w:sz w:val="22"/>
          <w:szCs w:val="22"/>
        </w:rPr>
        <w:lastRenderedPageBreak/>
        <w:t>Exception Application -</w:t>
      </w:r>
      <w:r w:rsidR="0007398F" w:rsidRPr="008A7B9E">
        <w:rPr>
          <w:b w:val="0"/>
          <w:i/>
          <w:sz w:val="22"/>
          <w:szCs w:val="22"/>
        </w:rPr>
        <w:t xml:space="preserve"> </w:t>
      </w:r>
      <w:r w:rsidR="00796BFF" w:rsidRPr="008A7B9E">
        <w:rPr>
          <w:b w:val="0"/>
          <w:i/>
          <w:sz w:val="22"/>
          <w:szCs w:val="22"/>
        </w:rPr>
        <w:t>Unit Specific Price Cap</w:t>
      </w:r>
      <w:bookmarkEnd w:id="147"/>
      <w:bookmarkEnd w:id="148"/>
      <w:bookmarkEnd w:id="149"/>
    </w:p>
    <w:p w14:paraId="629D91C7" w14:textId="5E1A907E" w:rsidR="00796BFF" w:rsidRPr="002E4F4D" w:rsidRDefault="00796BFF" w:rsidP="002E4F4D">
      <w:pPr>
        <w:spacing w:before="120" w:after="120" w:line="240" w:lineRule="auto"/>
        <w:jc w:val="both"/>
        <w:rPr>
          <w:rFonts w:ascii="Arial" w:hAnsi="Arial" w:cs="Arial"/>
        </w:rPr>
      </w:pPr>
      <w:r w:rsidRPr="002E4F4D">
        <w:rPr>
          <w:rFonts w:ascii="Arial" w:hAnsi="Arial" w:cs="Arial"/>
        </w:rPr>
        <w:t xml:space="preserve">A Participant </w:t>
      </w:r>
      <w:r w:rsidR="003628E9" w:rsidRPr="002E4F4D">
        <w:rPr>
          <w:rFonts w:ascii="Arial" w:hAnsi="Arial" w:cs="Arial"/>
        </w:rPr>
        <w:t xml:space="preserve">may </w:t>
      </w:r>
      <w:r w:rsidRPr="002E4F4D">
        <w:rPr>
          <w:rFonts w:ascii="Arial" w:hAnsi="Arial" w:cs="Arial"/>
        </w:rPr>
        <w:t xml:space="preserve">seek the approval of the Regulatory Authorities for </w:t>
      </w:r>
      <w:r w:rsidR="003628E9" w:rsidRPr="002E4F4D">
        <w:rPr>
          <w:rFonts w:ascii="Arial" w:hAnsi="Arial" w:cs="Arial"/>
        </w:rPr>
        <w:t xml:space="preserve">all or a specified part of Existing Capacity to have </w:t>
      </w:r>
      <w:r w:rsidRPr="002E4F4D">
        <w:rPr>
          <w:rFonts w:ascii="Arial" w:hAnsi="Arial" w:cs="Arial"/>
        </w:rPr>
        <w:t xml:space="preserve">a Unit Specific Price Cap. </w:t>
      </w:r>
      <w:r w:rsidR="005046A8" w:rsidRPr="002E4F4D">
        <w:rPr>
          <w:rFonts w:ascii="Arial" w:hAnsi="Arial" w:cs="Arial"/>
        </w:rPr>
        <w:t xml:space="preserve">Details in relation to </w:t>
      </w:r>
      <w:r w:rsidRPr="002E4F4D">
        <w:rPr>
          <w:rFonts w:ascii="Arial" w:hAnsi="Arial" w:cs="Arial"/>
        </w:rPr>
        <w:t xml:space="preserve">Unit Specific Price Cap </w:t>
      </w:r>
      <w:r w:rsidR="005046A8" w:rsidRPr="002E4F4D">
        <w:rPr>
          <w:rFonts w:ascii="Arial" w:hAnsi="Arial" w:cs="Arial"/>
        </w:rPr>
        <w:t xml:space="preserve">are set </w:t>
      </w:r>
      <w:r w:rsidR="0043296C" w:rsidRPr="002E4F4D">
        <w:rPr>
          <w:rFonts w:ascii="Arial" w:hAnsi="Arial" w:cs="Arial"/>
        </w:rPr>
        <w:t>out in</w:t>
      </w:r>
      <w:r w:rsidR="005046A8" w:rsidRPr="002E4F4D">
        <w:rPr>
          <w:rFonts w:ascii="Arial" w:hAnsi="Arial" w:cs="Arial"/>
        </w:rPr>
        <w:t xml:space="preserve"> s</w:t>
      </w:r>
      <w:r w:rsidR="00981660" w:rsidRPr="002E4F4D">
        <w:rPr>
          <w:rFonts w:ascii="Arial" w:hAnsi="Arial" w:cs="Arial"/>
        </w:rPr>
        <w:t>ection E.5</w:t>
      </w:r>
      <w:r w:rsidR="00EE1A46">
        <w:rPr>
          <w:rFonts w:ascii="Arial" w:hAnsi="Arial" w:cs="Arial"/>
        </w:rPr>
        <w:t xml:space="preserve"> of the Code</w:t>
      </w:r>
      <w:r w:rsidRPr="002E4F4D">
        <w:rPr>
          <w:rFonts w:ascii="Arial" w:hAnsi="Arial" w:cs="Arial"/>
        </w:rPr>
        <w:t>.</w:t>
      </w:r>
    </w:p>
    <w:p w14:paraId="7E2D7280" w14:textId="1702500C" w:rsidR="00EA7ED7" w:rsidRPr="002E4F4D" w:rsidRDefault="00EA7ED7" w:rsidP="002E4F4D">
      <w:pPr>
        <w:spacing w:before="120" w:after="120" w:line="240" w:lineRule="auto"/>
        <w:jc w:val="both"/>
        <w:rPr>
          <w:rFonts w:ascii="Arial" w:hAnsi="Arial" w:cs="Arial"/>
          <w:i/>
        </w:rPr>
      </w:pPr>
      <w:r w:rsidRPr="001F4B27">
        <w:rPr>
          <w:rFonts w:ascii="Arial" w:hAnsi="Arial" w:cs="Arial"/>
          <w:i/>
        </w:rPr>
        <w:t>Note:</w:t>
      </w:r>
      <w:r w:rsidRPr="002E4F4D">
        <w:rPr>
          <w:rFonts w:ascii="Arial" w:hAnsi="Arial" w:cs="Arial"/>
          <w:i/>
        </w:rPr>
        <w:t xml:space="preserve"> </w:t>
      </w:r>
      <w:r w:rsidR="00174D35" w:rsidRPr="002E4F4D">
        <w:rPr>
          <w:rFonts w:ascii="Arial" w:hAnsi="Arial" w:cs="Arial"/>
        </w:rPr>
        <w:t xml:space="preserve">Where applicable, timelines set out in this procedural steps table refer to numbering of events in the Capacity Auction Timetable indicative timeframes set out in Appendix C “Capacity Auction Timetable” of the Code. For </w:t>
      </w:r>
      <w:r w:rsidR="000E4224" w:rsidRPr="002E4F4D">
        <w:rPr>
          <w:rFonts w:ascii="Arial" w:hAnsi="Arial" w:cs="Arial"/>
        </w:rPr>
        <w:t>applicable</w:t>
      </w:r>
      <w:r w:rsidR="00174D35" w:rsidRPr="002E4F4D">
        <w:rPr>
          <w:rFonts w:ascii="Arial" w:hAnsi="Arial" w:cs="Arial"/>
        </w:rPr>
        <w:t xml:space="preserve"> timelines please refer to the Capacity Auction Timetable for the relevant Capacity Auction.</w:t>
      </w:r>
    </w:p>
    <w:tbl>
      <w:tblPr>
        <w:tblStyle w:val="TableList3"/>
        <w:tblpPr w:leftFromText="187" w:rightFromText="187" w:vertAnchor="text" w:horzAnchor="margin" w:tblpY="548"/>
        <w:tblW w:w="14796" w:type="dxa"/>
        <w:tblLayout w:type="fixed"/>
        <w:tblLook w:val="01E0" w:firstRow="1" w:lastRow="1" w:firstColumn="1" w:lastColumn="1" w:noHBand="0" w:noVBand="0"/>
      </w:tblPr>
      <w:tblGrid>
        <w:gridCol w:w="715"/>
        <w:gridCol w:w="7673"/>
        <w:gridCol w:w="1800"/>
        <w:gridCol w:w="1530"/>
        <w:gridCol w:w="1620"/>
        <w:gridCol w:w="1458"/>
      </w:tblGrid>
      <w:tr w:rsidR="009B029A" w:rsidRPr="005D449F" w14:paraId="34017A49" w14:textId="77777777" w:rsidTr="00E44D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5" w:type="dxa"/>
            <w:shd w:val="clear" w:color="auto" w:fill="F2F2F2" w:themeFill="background1" w:themeFillShade="F2"/>
            <w:vAlign w:val="center"/>
          </w:tcPr>
          <w:p w14:paraId="018F5BF7" w14:textId="533779D7" w:rsidR="009B029A" w:rsidRPr="003820CF" w:rsidRDefault="009B029A" w:rsidP="00E44DD1">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7673" w:type="dxa"/>
            <w:shd w:val="clear" w:color="auto" w:fill="F2F2F2" w:themeFill="background1" w:themeFillShade="F2"/>
          </w:tcPr>
          <w:p w14:paraId="73C7D2DE" w14:textId="4350BD23" w:rsidR="009B029A" w:rsidRPr="003820CF" w:rsidRDefault="009B029A" w:rsidP="00E44DD1">
            <w:pPr>
              <w:pStyle w:val="ProcedureBody1"/>
              <w:tabs>
                <w:tab w:val="left" w:pos="4358"/>
              </w:tabs>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r w:rsidR="00E44DD1">
              <w:rPr>
                <w:rFonts w:ascii="Arial" w:hAnsi="Arial" w:cs="Arial"/>
                <w:color w:val="auto"/>
                <w:sz w:val="22"/>
                <w:szCs w:val="22"/>
                <w:lang w:val="en-IE"/>
              </w:rPr>
              <w:tab/>
            </w:r>
          </w:p>
        </w:tc>
        <w:tc>
          <w:tcPr>
            <w:tcW w:w="1800" w:type="dxa"/>
            <w:shd w:val="clear" w:color="auto" w:fill="F2F2F2" w:themeFill="background1" w:themeFillShade="F2"/>
            <w:vAlign w:val="center"/>
          </w:tcPr>
          <w:p w14:paraId="53F17B12" w14:textId="0DFF7B2D" w:rsidR="009B029A" w:rsidRPr="003820CF" w:rsidRDefault="009B029A" w:rsidP="00E44DD1">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1530" w:type="dxa"/>
            <w:shd w:val="clear" w:color="auto" w:fill="F2F2F2" w:themeFill="background1" w:themeFillShade="F2"/>
            <w:vAlign w:val="center"/>
          </w:tcPr>
          <w:p w14:paraId="720B4078" w14:textId="32976547" w:rsidR="009B029A" w:rsidRPr="003820CF" w:rsidRDefault="009B029A" w:rsidP="00E44DD1">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620" w:type="dxa"/>
            <w:shd w:val="clear" w:color="auto" w:fill="F2F2F2" w:themeFill="background1" w:themeFillShade="F2"/>
            <w:vAlign w:val="center"/>
          </w:tcPr>
          <w:p w14:paraId="34B5411E" w14:textId="4529F6E0" w:rsidR="009B029A" w:rsidRPr="003820CF" w:rsidRDefault="009B029A" w:rsidP="00E44DD1">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458" w:type="dxa"/>
            <w:shd w:val="clear" w:color="auto" w:fill="F2F2F2" w:themeFill="background1" w:themeFillShade="F2"/>
            <w:vAlign w:val="center"/>
          </w:tcPr>
          <w:p w14:paraId="288FE99A" w14:textId="2E8FB53E" w:rsidR="009B029A" w:rsidRPr="003820CF" w:rsidRDefault="009B029A" w:rsidP="00E44DD1">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796BFF" w:rsidRPr="009C512C" w14:paraId="4ED75D0A" w14:textId="77777777" w:rsidTr="00E44DD1">
        <w:tc>
          <w:tcPr>
            <w:cnfStyle w:val="001000000000" w:firstRow="0" w:lastRow="0" w:firstColumn="1" w:lastColumn="0" w:oddVBand="0" w:evenVBand="0" w:oddHBand="0" w:evenHBand="0" w:firstRowFirstColumn="0" w:firstRowLastColumn="0" w:lastRowFirstColumn="0" w:lastRowLastColumn="0"/>
            <w:tcW w:w="715" w:type="dxa"/>
          </w:tcPr>
          <w:p w14:paraId="37BD04FB" w14:textId="657E67D7" w:rsidR="003820CF" w:rsidRPr="003820CF" w:rsidRDefault="003820CF" w:rsidP="00E44DD1">
            <w:pPr>
              <w:pStyle w:val="ListParagraph"/>
              <w:numPr>
                <w:ilvl w:val="0"/>
                <w:numId w:val="17"/>
              </w:numPr>
              <w:spacing w:before="120" w:after="120"/>
              <w:rPr>
                <w:rFonts w:ascii="Arial" w:hAnsi="Arial" w:cs="Arial"/>
                <w:b w:val="0"/>
                <w:bCs/>
              </w:rPr>
            </w:pPr>
          </w:p>
          <w:p w14:paraId="25B279AC" w14:textId="77777777" w:rsidR="00796BFF" w:rsidRPr="003820CF" w:rsidRDefault="00796BFF" w:rsidP="00E44DD1">
            <w:pPr>
              <w:spacing w:before="120" w:after="120"/>
              <w:rPr>
                <w:rFonts w:ascii="Arial" w:hAnsi="Arial" w:cs="Arial"/>
              </w:rPr>
            </w:pPr>
          </w:p>
        </w:tc>
        <w:tc>
          <w:tcPr>
            <w:tcW w:w="7673" w:type="dxa"/>
          </w:tcPr>
          <w:p w14:paraId="6974EF71" w14:textId="6D110AF4" w:rsidR="00796BFF" w:rsidRPr="003820CF" w:rsidRDefault="00F37D72" w:rsidP="00E44DD1">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Submit an Exception Application to</w:t>
            </w:r>
            <w:r w:rsidR="00796BFF" w:rsidRPr="003820CF">
              <w:rPr>
                <w:rFonts w:ascii="Arial" w:hAnsi="Arial" w:cs="Arial"/>
                <w:sz w:val="22"/>
                <w:szCs w:val="22"/>
                <w:lang w:val="en-IE"/>
              </w:rPr>
              <w:t xml:space="preserve"> the Regulatory Authorities </w:t>
            </w:r>
            <w:r w:rsidR="009070F3">
              <w:rPr>
                <w:rFonts w:ascii="Arial" w:hAnsi="Arial" w:cs="Arial"/>
                <w:sz w:val="22"/>
                <w:szCs w:val="22"/>
                <w:lang w:val="en-IE"/>
              </w:rPr>
              <w:t>in accordance with</w:t>
            </w:r>
            <w:r w:rsidR="00796BFF" w:rsidRPr="003820CF">
              <w:rPr>
                <w:rFonts w:ascii="Arial" w:hAnsi="Arial" w:cs="Arial"/>
                <w:sz w:val="22"/>
                <w:szCs w:val="22"/>
                <w:lang w:val="en-IE"/>
              </w:rPr>
              <w:t xml:space="preserve"> </w:t>
            </w:r>
            <w:r w:rsidR="009070F3">
              <w:rPr>
                <w:rFonts w:ascii="Arial" w:hAnsi="Arial" w:cs="Arial"/>
                <w:sz w:val="22"/>
                <w:szCs w:val="22"/>
                <w:lang w:val="en-IE"/>
              </w:rPr>
              <w:t>p</w:t>
            </w:r>
            <w:r w:rsidR="00796BFF" w:rsidRPr="003820CF">
              <w:rPr>
                <w:rFonts w:ascii="Arial" w:hAnsi="Arial" w:cs="Arial"/>
                <w:sz w:val="22"/>
                <w:szCs w:val="22"/>
                <w:lang w:val="en-IE"/>
              </w:rPr>
              <w:t>aragraph E.5.1.</w:t>
            </w:r>
            <w:r w:rsidR="00CE7CD6">
              <w:rPr>
                <w:rFonts w:ascii="Arial" w:hAnsi="Arial" w:cs="Arial"/>
                <w:sz w:val="22"/>
                <w:szCs w:val="22"/>
                <w:lang w:val="en-IE"/>
              </w:rPr>
              <w:t>3</w:t>
            </w:r>
            <w:r w:rsidR="009070F3">
              <w:rPr>
                <w:rFonts w:ascii="Arial" w:hAnsi="Arial" w:cs="Arial"/>
                <w:sz w:val="22"/>
                <w:szCs w:val="22"/>
                <w:lang w:val="en-IE"/>
              </w:rPr>
              <w:t xml:space="preserve"> of the Code.</w:t>
            </w:r>
            <w:r w:rsidR="00796BFF" w:rsidRPr="003820CF">
              <w:rPr>
                <w:rFonts w:ascii="Arial" w:hAnsi="Arial" w:cs="Arial"/>
                <w:sz w:val="22"/>
                <w:szCs w:val="22"/>
                <w:lang w:val="en-IE"/>
              </w:rPr>
              <w:t xml:space="preserve"> </w:t>
            </w:r>
          </w:p>
        </w:tc>
        <w:tc>
          <w:tcPr>
            <w:tcW w:w="1800" w:type="dxa"/>
          </w:tcPr>
          <w:p w14:paraId="4612AF39" w14:textId="67FA7353" w:rsidR="00796BFF" w:rsidRPr="003820CF" w:rsidRDefault="00EA7ED7"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Before</w:t>
            </w:r>
            <w:r w:rsidR="00F37D72">
              <w:rPr>
                <w:rFonts w:ascii="Arial" w:hAnsi="Arial" w:cs="Arial"/>
                <w:sz w:val="22"/>
                <w:szCs w:val="22"/>
                <w:lang w:val="en-IE"/>
              </w:rPr>
              <w:t xml:space="preserve"> the Exception Application Date</w:t>
            </w:r>
            <w:r>
              <w:rPr>
                <w:rFonts w:ascii="Arial" w:hAnsi="Arial" w:cs="Arial"/>
                <w:sz w:val="22"/>
                <w:szCs w:val="22"/>
                <w:lang w:val="en-IE"/>
              </w:rPr>
              <w:t xml:space="preserve"> (</w:t>
            </w:r>
            <w:r w:rsidR="00CE7CD6">
              <w:rPr>
                <w:rFonts w:ascii="Arial" w:hAnsi="Arial" w:cs="Arial"/>
                <w:sz w:val="22"/>
                <w:szCs w:val="22"/>
                <w:lang w:val="en-IE"/>
              </w:rPr>
              <w:t>Event 3</w:t>
            </w:r>
            <w:r>
              <w:rPr>
                <w:rFonts w:ascii="Arial" w:hAnsi="Arial" w:cs="Arial"/>
                <w:sz w:val="22"/>
                <w:szCs w:val="22"/>
                <w:lang w:val="en-IE"/>
              </w:rPr>
              <w:t xml:space="preserve">) </w:t>
            </w:r>
          </w:p>
        </w:tc>
        <w:tc>
          <w:tcPr>
            <w:tcW w:w="1530" w:type="dxa"/>
          </w:tcPr>
          <w:p w14:paraId="55D8EA22" w14:textId="0E6FDEA2" w:rsidR="00796BFF" w:rsidRPr="003820CF" w:rsidRDefault="008C390F"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specified by the Regulatory Authorities</w:t>
            </w:r>
          </w:p>
        </w:tc>
        <w:tc>
          <w:tcPr>
            <w:tcW w:w="1620" w:type="dxa"/>
          </w:tcPr>
          <w:p w14:paraId="7D9AFEAD" w14:textId="75F17BF1" w:rsidR="00796BFF" w:rsidRPr="003820CF" w:rsidRDefault="00796BFF"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Participant</w:t>
            </w:r>
          </w:p>
        </w:tc>
        <w:tc>
          <w:tcPr>
            <w:tcW w:w="1458" w:type="dxa"/>
          </w:tcPr>
          <w:p w14:paraId="3E293B5E" w14:textId="77777777" w:rsidR="00796BFF" w:rsidRPr="003820CF" w:rsidRDefault="00796BFF"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Regulatory Authorities</w:t>
            </w:r>
          </w:p>
        </w:tc>
      </w:tr>
      <w:tr w:rsidR="00032088" w:rsidRPr="009C512C" w14:paraId="3B47889D" w14:textId="77777777" w:rsidTr="00E44DD1">
        <w:tc>
          <w:tcPr>
            <w:cnfStyle w:val="001000000000" w:firstRow="0" w:lastRow="0" w:firstColumn="1" w:lastColumn="0" w:oddVBand="0" w:evenVBand="0" w:oddHBand="0" w:evenHBand="0" w:firstRowFirstColumn="0" w:firstRowLastColumn="0" w:lastRowFirstColumn="0" w:lastRowLastColumn="0"/>
            <w:tcW w:w="715" w:type="dxa"/>
          </w:tcPr>
          <w:p w14:paraId="1E4271F3" w14:textId="77777777" w:rsidR="00032088" w:rsidRPr="003820CF" w:rsidRDefault="00032088" w:rsidP="00E44DD1">
            <w:pPr>
              <w:pStyle w:val="ListParagraph"/>
              <w:numPr>
                <w:ilvl w:val="0"/>
                <w:numId w:val="17"/>
              </w:numPr>
              <w:spacing w:before="120" w:after="120"/>
              <w:rPr>
                <w:rFonts w:ascii="Arial" w:hAnsi="Arial" w:cs="Arial"/>
                <w:b w:val="0"/>
                <w:bCs/>
              </w:rPr>
            </w:pPr>
          </w:p>
        </w:tc>
        <w:tc>
          <w:tcPr>
            <w:tcW w:w="7673" w:type="dxa"/>
          </w:tcPr>
          <w:p w14:paraId="761A358A" w14:textId="709BBEA0" w:rsidR="00032088" w:rsidRPr="00032088" w:rsidRDefault="00032088" w:rsidP="00E44DD1">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088">
              <w:rPr>
                <w:rFonts w:ascii="Arial" w:hAnsi="Arial" w:cs="Arial"/>
                <w:sz w:val="22"/>
                <w:szCs w:val="22"/>
              </w:rPr>
              <w:t>The Regulatory Authorities shall notify the System Operators, giving details as to the nature of the Exception Application.</w:t>
            </w:r>
          </w:p>
        </w:tc>
        <w:tc>
          <w:tcPr>
            <w:tcW w:w="1800" w:type="dxa"/>
          </w:tcPr>
          <w:p w14:paraId="6684ED29" w14:textId="12A50380" w:rsidR="00032088" w:rsidRDefault="00032088"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530" w:type="dxa"/>
          </w:tcPr>
          <w:p w14:paraId="148B2BD1" w14:textId="5F83F993" w:rsidR="00032088" w:rsidRDefault="00032088"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620" w:type="dxa"/>
          </w:tcPr>
          <w:p w14:paraId="3A1CB64F" w14:textId="650A5F75" w:rsidR="00032088" w:rsidRPr="003820CF" w:rsidRDefault="00032088"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1458" w:type="dxa"/>
          </w:tcPr>
          <w:p w14:paraId="7A8AD62D" w14:textId="59FCEA49" w:rsidR="00032088" w:rsidRPr="003820CF" w:rsidRDefault="00032088"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7A3582" w:rsidRPr="009C512C" w14:paraId="7C9EA456" w14:textId="77777777" w:rsidTr="00E44DD1">
        <w:tc>
          <w:tcPr>
            <w:cnfStyle w:val="001000000000" w:firstRow="0" w:lastRow="0" w:firstColumn="1" w:lastColumn="0" w:oddVBand="0" w:evenVBand="0" w:oddHBand="0" w:evenHBand="0" w:firstRowFirstColumn="0" w:firstRowLastColumn="0" w:lastRowFirstColumn="0" w:lastRowLastColumn="0"/>
            <w:tcW w:w="715" w:type="dxa"/>
          </w:tcPr>
          <w:p w14:paraId="408BC3E3" w14:textId="77777777" w:rsidR="007A3582" w:rsidRPr="003820CF" w:rsidRDefault="007A3582" w:rsidP="00E44DD1">
            <w:pPr>
              <w:pStyle w:val="ListParagraph"/>
              <w:numPr>
                <w:ilvl w:val="0"/>
                <w:numId w:val="17"/>
              </w:numPr>
              <w:spacing w:before="120" w:after="120"/>
              <w:rPr>
                <w:rFonts w:ascii="Arial" w:hAnsi="Arial" w:cs="Arial"/>
                <w:b w:val="0"/>
                <w:bCs/>
              </w:rPr>
            </w:pPr>
          </w:p>
        </w:tc>
        <w:tc>
          <w:tcPr>
            <w:tcW w:w="7673" w:type="dxa"/>
          </w:tcPr>
          <w:p w14:paraId="4CE6C138" w14:textId="5A24A76D" w:rsidR="007A3582" w:rsidRPr="00032088" w:rsidRDefault="007A3582" w:rsidP="00E44DD1">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F45EE">
              <w:rPr>
                <w:rFonts w:ascii="Arial" w:hAnsi="Arial" w:cs="Arial"/>
                <w:sz w:val="22"/>
                <w:szCs w:val="22"/>
              </w:rPr>
              <w:t>The Regulatory Authorities may request further information or clarification by written notice to the Participant identifying the further information or clarification required and specifying a timeframe for providing it.</w:t>
            </w:r>
          </w:p>
        </w:tc>
        <w:tc>
          <w:tcPr>
            <w:tcW w:w="1800" w:type="dxa"/>
          </w:tcPr>
          <w:p w14:paraId="4B8F4E72" w14:textId="4B37F82F" w:rsidR="007A3582" w:rsidRDefault="007A358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530" w:type="dxa"/>
          </w:tcPr>
          <w:p w14:paraId="53C141BB" w14:textId="3D38F904" w:rsidR="007A3582" w:rsidRDefault="007A358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 Post</w:t>
            </w:r>
          </w:p>
        </w:tc>
        <w:tc>
          <w:tcPr>
            <w:tcW w:w="1620" w:type="dxa"/>
          </w:tcPr>
          <w:p w14:paraId="3803865D" w14:textId="4DB5F567" w:rsidR="007A3582" w:rsidRDefault="007A358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1458" w:type="dxa"/>
          </w:tcPr>
          <w:p w14:paraId="7A46790B" w14:textId="58946049" w:rsidR="007A3582" w:rsidRDefault="007A358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8A7832" w:rsidRPr="009C512C" w14:paraId="00951228" w14:textId="77777777" w:rsidTr="00E44DD1">
        <w:tc>
          <w:tcPr>
            <w:cnfStyle w:val="001000000000" w:firstRow="0" w:lastRow="0" w:firstColumn="1" w:lastColumn="0" w:oddVBand="0" w:evenVBand="0" w:oddHBand="0" w:evenHBand="0" w:firstRowFirstColumn="0" w:firstRowLastColumn="0" w:lastRowFirstColumn="0" w:lastRowLastColumn="0"/>
            <w:tcW w:w="715" w:type="dxa"/>
          </w:tcPr>
          <w:p w14:paraId="39DEFA1E" w14:textId="77777777" w:rsidR="008A7832" w:rsidRPr="003820CF" w:rsidRDefault="008A7832" w:rsidP="00E44DD1">
            <w:pPr>
              <w:pStyle w:val="ListParagraph"/>
              <w:numPr>
                <w:ilvl w:val="0"/>
                <w:numId w:val="17"/>
              </w:numPr>
              <w:spacing w:before="120" w:after="120"/>
              <w:rPr>
                <w:rFonts w:ascii="Arial" w:hAnsi="Arial" w:cs="Arial"/>
                <w:b w:val="0"/>
                <w:bCs/>
              </w:rPr>
            </w:pPr>
          </w:p>
        </w:tc>
        <w:tc>
          <w:tcPr>
            <w:tcW w:w="7673" w:type="dxa"/>
          </w:tcPr>
          <w:p w14:paraId="3A2E25CB" w14:textId="4F2C43D3" w:rsidR="008A7832" w:rsidRPr="005F45EE" w:rsidRDefault="008A7832" w:rsidP="00E44DD1">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The Participant shall provide further information or clarification requested by the Regulatory Authorities within the timeline set out in the request. Otherwise the Participant shall be deemed to have withdrawn the application.</w:t>
            </w:r>
          </w:p>
        </w:tc>
        <w:tc>
          <w:tcPr>
            <w:tcW w:w="1800" w:type="dxa"/>
          </w:tcPr>
          <w:p w14:paraId="176CAEDF" w14:textId="5CC9E3F5" w:rsidR="008A7832" w:rsidRDefault="008A783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the request</w:t>
            </w:r>
          </w:p>
        </w:tc>
        <w:tc>
          <w:tcPr>
            <w:tcW w:w="1530" w:type="dxa"/>
          </w:tcPr>
          <w:p w14:paraId="3F7D577C" w14:textId="1DA59B41" w:rsidR="008A7832" w:rsidRDefault="008A783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 Post</w:t>
            </w:r>
          </w:p>
        </w:tc>
        <w:tc>
          <w:tcPr>
            <w:tcW w:w="1620" w:type="dxa"/>
          </w:tcPr>
          <w:p w14:paraId="46920BE9" w14:textId="7541DC69" w:rsidR="008A7832" w:rsidRDefault="008A783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c>
          <w:tcPr>
            <w:tcW w:w="1458" w:type="dxa"/>
          </w:tcPr>
          <w:p w14:paraId="6BDFB7A4" w14:textId="7AB19324" w:rsidR="008A7832" w:rsidRDefault="008A783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r>
      <w:tr w:rsidR="00796BFF" w:rsidRPr="009C512C" w14:paraId="1A19E50D" w14:textId="77777777" w:rsidTr="00E44DD1">
        <w:trPr>
          <w:trHeight w:val="429"/>
        </w:trPr>
        <w:tc>
          <w:tcPr>
            <w:cnfStyle w:val="001000000000" w:firstRow="0" w:lastRow="0" w:firstColumn="1" w:lastColumn="0" w:oddVBand="0" w:evenVBand="0" w:oddHBand="0" w:evenHBand="0" w:firstRowFirstColumn="0" w:firstRowLastColumn="0" w:lastRowFirstColumn="0" w:lastRowLastColumn="0"/>
            <w:tcW w:w="715" w:type="dxa"/>
          </w:tcPr>
          <w:p w14:paraId="371924F2" w14:textId="77777777" w:rsidR="00796BFF" w:rsidRPr="003820CF" w:rsidRDefault="00796BFF" w:rsidP="00E44DD1">
            <w:pPr>
              <w:pStyle w:val="ListParagraph"/>
              <w:numPr>
                <w:ilvl w:val="0"/>
                <w:numId w:val="17"/>
              </w:numPr>
              <w:spacing w:before="120" w:after="120"/>
              <w:rPr>
                <w:rFonts w:ascii="Arial" w:hAnsi="Arial" w:cs="Arial"/>
              </w:rPr>
            </w:pPr>
          </w:p>
        </w:tc>
        <w:tc>
          <w:tcPr>
            <w:tcW w:w="7673" w:type="dxa"/>
          </w:tcPr>
          <w:p w14:paraId="5AAB295C" w14:textId="425E0777" w:rsidR="00796BFF" w:rsidRPr="003820CF" w:rsidRDefault="00796BFF" w:rsidP="00E44DD1">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 xml:space="preserve">The Regulatory Authorities assess the Participant </w:t>
            </w:r>
            <w:r w:rsidR="00D44AFE">
              <w:rPr>
                <w:rFonts w:ascii="Arial" w:hAnsi="Arial" w:cs="Arial"/>
                <w:sz w:val="22"/>
                <w:szCs w:val="22"/>
                <w:lang w:val="en-IE"/>
              </w:rPr>
              <w:t xml:space="preserve">Exception </w:t>
            </w:r>
            <w:r w:rsidRPr="003820CF">
              <w:rPr>
                <w:rFonts w:ascii="Arial" w:hAnsi="Arial" w:cs="Arial"/>
                <w:sz w:val="22"/>
                <w:szCs w:val="22"/>
                <w:lang w:val="en-IE"/>
              </w:rPr>
              <w:t xml:space="preserve">Application for a Unit Specific Price Cap. </w:t>
            </w:r>
          </w:p>
        </w:tc>
        <w:tc>
          <w:tcPr>
            <w:tcW w:w="1800" w:type="dxa"/>
          </w:tcPr>
          <w:p w14:paraId="735E9944" w14:textId="0498DA18" w:rsidR="00796BFF" w:rsidRPr="003820CF" w:rsidRDefault="00EA7ED7"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Before</w:t>
            </w:r>
            <w:r w:rsidR="00796BFF" w:rsidRPr="003820CF">
              <w:rPr>
                <w:rFonts w:ascii="Arial" w:hAnsi="Arial" w:cs="Arial"/>
                <w:sz w:val="22"/>
                <w:szCs w:val="22"/>
                <w:lang w:val="en-IE"/>
              </w:rPr>
              <w:t xml:space="preserve"> the </w:t>
            </w:r>
            <w:r w:rsidR="000349D4">
              <w:rPr>
                <w:rFonts w:ascii="Arial" w:hAnsi="Arial" w:cs="Arial"/>
                <w:sz w:val="22"/>
                <w:szCs w:val="22"/>
                <w:lang w:val="en-IE"/>
              </w:rPr>
              <w:t xml:space="preserve">Final </w:t>
            </w:r>
            <w:r w:rsidR="00D141CA">
              <w:rPr>
                <w:rFonts w:ascii="Arial" w:hAnsi="Arial" w:cs="Arial"/>
                <w:sz w:val="22"/>
                <w:szCs w:val="22"/>
                <w:lang w:val="en-IE"/>
              </w:rPr>
              <w:t xml:space="preserve">Qualification </w:t>
            </w:r>
            <w:r w:rsidR="000349D4">
              <w:rPr>
                <w:rFonts w:ascii="Arial" w:hAnsi="Arial" w:cs="Arial"/>
                <w:sz w:val="22"/>
                <w:szCs w:val="22"/>
                <w:lang w:val="en-IE"/>
              </w:rPr>
              <w:t>Results</w:t>
            </w:r>
            <w:r w:rsidR="00796BFF" w:rsidRPr="003820CF">
              <w:rPr>
                <w:rFonts w:ascii="Arial" w:hAnsi="Arial" w:cs="Arial"/>
                <w:sz w:val="22"/>
                <w:szCs w:val="22"/>
                <w:lang w:val="en-IE"/>
              </w:rPr>
              <w:t xml:space="preserve"> Date</w:t>
            </w:r>
            <w:r w:rsidR="000349D4">
              <w:rPr>
                <w:rFonts w:ascii="Arial" w:hAnsi="Arial" w:cs="Arial"/>
                <w:sz w:val="22"/>
                <w:szCs w:val="22"/>
                <w:lang w:val="en-IE"/>
              </w:rPr>
              <w:t xml:space="preserve"> (Event 7</w:t>
            </w:r>
            <w:r>
              <w:rPr>
                <w:rFonts w:ascii="Arial" w:hAnsi="Arial" w:cs="Arial"/>
                <w:sz w:val="22"/>
                <w:szCs w:val="22"/>
                <w:lang w:val="en-IE"/>
              </w:rPr>
              <w:t>)</w:t>
            </w:r>
          </w:p>
        </w:tc>
        <w:tc>
          <w:tcPr>
            <w:tcW w:w="1530" w:type="dxa"/>
          </w:tcPr>
          <w:p w14:paraId="0F2AC6A8" w14:textId="76F388FB" w:rsidR="00796BFF" w:rsidRPr="003820CF" w:rsidRDefault="008C390F"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620" w:type="dxa"/>
          </w:tcPr>
          <w:p w14:paraId="7713E5BB" w14:textId="7AC9A147" w:rsidR="00796BFF" w:rsidRPr="003820CF" w:rsidRDefault="00AE1CB6"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Regulatory Authorities</w:t>
            </w:r>
          </w:p>
        </w:tc>
        <w:tc>
          <w:tcPr>
            <w:tcW w:w="1458" w:type="dxa"/>
          </w:tcPr>
          <w:p w14:paraId="51613ACF" w14:textId="330DEFFF" w:rsidR="00796BFF" w:rsidRPr="003820CF" w:rsidRDefault="00162784"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796BFF" w:rsidRPr="009C512C" w14:paraId="3B47CCE6" w14:textId="77777777" w:rsidTr="00E44DD1">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715" w:type="dxa"/>
          </w:tcPr>
          <w:p w14:paraId="6E74F2FF" w14:textId="77777777" w:rsidR="00796BFF" w:rsidRPr="003820CF" w:rsidRDefault="00796BFF" w:rsidP="00E44DD1">
            <w:pPr>
              <w:pStyle w:val="ListParagraph"/>
              <w:numPr>
                <w:ilvl w:val="0"/>
                <w:numId w:val="17"/>
              </w:numPr>
              <w:spacing w:before="120" w:after="120"/>
              <w:rPr>
                <w:rFonts w:ascii="Arial" w:hAnsi="Arial" w:cs="Arial"/>
              </w:rPr>
            </w:pPr>
          </w:p>
        </w:tc>
        <w:tc>
          <w:tcPr>
            <w:tcW w:w="7673" w:type="dxa"/>
          </w:tcPr>
          <w:p w14:paraId="314AE80C" w14:textId="4F3EB1A0" w:rsidR="00EB6D3D" w:rsidRDefault="00CC2359" w:rsidP="00E44DD1">
            <w:pPr>
              <w:pStyle w:val="ProcedureBody1"/>
              <w:jc w:val="both"/>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paragraph E.5.1.8 of the Code, t</w:t>
            </w:r>
            <w:r w:rsidR="00D44AFE">
              <w:rPr>
                <w:rFonts w:ascii="Arial" w:hAnsi="Arial" w:cs="Arial"/>
                <w:sz w:val="22"/>
                <w:szCs w:val="22"/>
                <w:lang w:val="en-IE"/>
              </w:rPr>
              <w:t>he Regulatory Authorities notify the Participant and System Operators whether or not they approve the Exception Application</w:t>
            </w:r>
            <w:r w:rsidR="00D51DFC">
              <w:rPr>
                <w:rFonts w:ascii="Arial" w:hAnsi="Arial" w:cs="Arial"/>
                <w:sz w:val="22"/>
                <w:szCs w:val="22"/>
                <w:lang w:val="en-IE"/>
              </w:rPr>
              <w:t xml:space="preserve"> and if </w:t>
            </w:r>
            <w:r w:rsidR="00F577F8">
              <w:rPr>
                <w:rFonts w:ascii="Arial" w:hAnsi="Arial" w:cs="Arial"/>
                <w:sz w:val="22"/>
                <w:szCs w:val="22"/>
                <w:lang w:val="en-IE"/>
              </w:rPr>
              <w:t>the Unit Specific Pr</w:t>
            </w:r>
            <w:r>
              <w:rPr>
                <w:rFonts w:ascii="Arial" w:hAnsi="Arial" w:cs="Arial"/>
                <w:sz w:val="22"/>
                <w:szCs w:val="22"/>
                <w:lang w:val="en-IE"/>
              </w:rPr>
              <w:t xml:space="preserve">ice Cap </w:t>
            </w:r>
            <w:r w:rsidR="00D51DFC">
              <w:rPr>
                <w:rFonts w:ascii="Arial" w:hAnsi="Arial" w:cs="Arial"/>
                <w:sz w:val="22"/>
                <w:szCs w:val="22"/>
                <w:lang w:val="en-IE"/>
              </w:rPr>
              <w:t xml:space="preserve">is </w:t>
            </w:r>
            <w:r>
              <w:rPr>
                <w:rFonts w:ascii="Arial" w:hAnsi="Arial" w:cs="Arial"/>
                <w:sz w:val="22"/>
                <w:szCs w:val="22"/>
                <w:lang w:val="en-IE"/>
              </w:rPr>
              <w:t>approved, the c</w:t>
            </w:r>
            <w:r w:rsidR="00F577F8">
              <w:rPr>
                <w:rFonts w:ascii="Arial" w:hAnsi="Arial" w:cs="Arial"/>
                <w:sz w:val="22"/>
                <w:szCs w:val="22"/>
                <w:lang w:val="en-IE"/>
              </w:rPr>
              <w:t>apacity to which it relate</w:t>
            </w:r>
            <w:r w:rsidR="004B07D4">
              <w:rPr>
                <w:rFonts w:ascii="Arial" w:hAnsi="Arial" w:cs="Arial"/>
                <w:sz w:val="22"/>
                <w:szCs w:val="22"/>
                <w:lang w:val="en-IE"/>
              </w:rPr>
              <w:t>s</w:t>
            </w:r>
            <w:r>
              <w:rPr>
                <w:rFonts w:ascii="Arial" w:hAnsi="Arial" w:cs="Arial"/>
                <w:sz w:val="22"/>
                <w:szCs w:val="22"/>
                <w:lang w:val="en-IE"/>
              </w:rPr>
              <w:t xml:space="preserve"> and the Unit Specific Offer Price Cap (if applicable)</w:t>
            </w:r>
            <w:r w:rsidR="00A11F33">
              <w:rPr>
                <w:rFonts w:ascii="Arial" w:hAnsi="Arial" w:cs="Arial"/>
                <w:sz w:val="22"/>
                <w:szCs w:val="22"/>
                <w:lang w:val="en-IE"/>
              </w:rPr>
              <w:t>.</w:t>
            </w:r>
            <w:r>
              <w:rPr>
                <w:rFonts w:ascii="Arial" w:hAnsi="Arial" w:cs="Arial"/>
                <w:sz w:val="22"/>
                <w:szCs w:val="22"/>
                <w:lang w:val="en-IE"/>
              </w:rPr>
              <w:t xml:space="preserve"> </w:t>
            </w:r>
          </w:p>
          <w:p w14:paraId="377ECD9F" w14:textId="7982E0CA" w:rsidR="00EE1A46" w:rsidRDefault="00EB6D3D" w:rsidP="00E44DD1">
            <w:pPr>
              <w:pStyle w:val="CERLEVEL4"/>
              <w:numPr>
                <w:ilvl w:val="0"/>
                <w:numId w:val="0"/>
              </w:numPr>
              <w:cnfStyle w:val="010000000000" w:firstRow="0" w:lastRow="1" w:firstColumn="0" w:lastColumn="0" w:oddVBand="0" w:evenVBand="0" w:oddHBand="0" w:evenHBand="0" w:firstRowFirstColumn="0" w:firstRowLastColumn="0" w:lastRowFirstColumn="0" w:lastRowLastColumn="0"/>
            </w:pPr>
            <w:r w:rsidRPr="00A92068">
              <w:rPr>
                <w:rFonts w:cs="Arial"/>
                <w:i/>
                <w:sz w:val="22"/>
                <w:szCs w:val="22"/>
                <w:lang w:val="en-IE"/>
              </w:rPr>
              <w:t>Note:</w:t>
            </w:r>
            <w:r w:rsidR="00205B36">
              <w:rPr>
                <w:rFonts w:cs="Arial"/>
                <w:sz w:val="22"/>
                <w:szCs w:val="22"/>
                <w:lang w:val="en-IE"/>
              </w:rPr>
              <w:t xml:space="preserve"> </w:t>
            </w:r>
            <w:r w:rsidR="00EE1A46">
              <w:rPr>
                <w:rFonts w:cs="Arial"/>
                <w:sz w:val="22"/>
                <w:szCs w:val="22"/>
                <w:lang w:val="en-IE"/>
              </w:rPr>
              <w:t xml:space="preserve">In accordance with paragraph E.5.1.9 of the Code, </w:t>
            </w:r>
            <w:bookmarkStart w:id="150" w:name="_Ref481061921"/>
            <w:r w:rsidR="00EE1A46">
              <w:t xml:space="preserve"> If:</w:t>
            </w:r>
            <w:bookmarkEnd w:id="150"/>
          </w:p>
          <w:p w14:paraId="16A31080" w14:textId="415BCEFB" w:rsidR="00EE1A46" w:rsidRPr="00032088" w:rsidRDefault="00EE1A46" w:rsidP="00E44DD1">
            <w:pPr>
              <w:pStyle w:val="CERLevel5"/>
              <w:numPr>
                <w:ilvl w:val="4"/>
                <w:numId w:val="19"/>
              </w:numPr>
              <w:ind w:left="545" w:hanging="540"/>
              <w:cnfStyle w:val="010000000000" w:firstRow="0" w:lastRow="1" w:firstColumn="0" w:lastColumn="0" w:oddVBand="0" w:evenVBand="0" w:oddHBand="0" w:evenHBand="0" w:firstRowFirstColumn="0" w:firstRowLastColumn="0" w:lastRowFirstColumn="0" w:lastRowLastColumn="0"/>
              <w:rPr>
                <w:sz w:val="22"/>
                <w:szCs w:val="22"/>
              </w:rPr>
            </w:pPr>
            <w:r w:rsidRPr="00032088">
              <w:rPr>
                <w:sz w:val="22"/>
                <w:szCs w:val="22"/>
              </w:rPr>
              <w:t xml:space="preserve">the Regulatory Authorities notify the System Operators that a Participant has made an Exception Application; but </w:t>
            </w:r>
          </w:p>
          <w:p w14:paraId="08BCB9C6" w14:textId="3BF85FAB" w:rsidR="00EE1A46" w:rsidRPr="00032088" w:rsidRDefault="00EE1A46" w:rsidP="00E44DD1">
            <w:pPr>
              <w:pStyle w:val="CERLevel5"/>
              <w:numPr>
                <w:ilvl w:val="4"/>
                <w:numId w:val="19"/>
              </w:numPr>
              <w:ind w:left="545" w:hanging="540"/>
              <w:cnfStyle w:val="010000000000" w:firstRow="0" w:lastRow="1" w:firstColumn="0" w:lastColumn="0" w:oddVBand="0" w:evenVBand="0" w:oddHBand="0" w:evenHBand="0" w:firstRowFirstColumn="0" w:firstRowLastColumn="0" w:lastRowFirstColumn="0" w:lastRowLastColumn="0"/>
              <w:rPr>
                <w:sz w:val="22"/>
                <w:szCs w:val="22"/>
              </w:rPr>
            </w:pPr>
            <w:r w:rsidRPr="00032088">
              <w:rPr>
                <w:sz w:val="22"/>
                <w:szCs w:val="22"/>
              </w:rPr>
              <w:lastRenderedPageBreak/>
              <w:t>the Regulatory Authorities have not notified the System Operators whether or not they approve the Exception Application</w:t>
            </w:r>
            <w:r w:rsidR="008A7832">
              <w:rPr>
                <w:sz w:val="22"/>
                <w:szCs w:val="22"/>
              </w:rPr>
              <w:t xml:space="preserve"> 2</w:t>
            </w:r>
            <w:r w:rsidRPr="00032088">
              <w:rPr>
                <w:sz w:val="22"/>
                <w:szCs w:val="22"/>
              </w:rPr>
              <w:t xml:space="preserve"> Working Days before the Provisional Qualification Results Date,</w:t>
            </w:r>
          </w:p>
          <w:p w14:paraId="49981CA8" w14:textId="7A203977" w:rsidR="00032088" w:rsidRDefault="00EE1A46" w:rsidP="00E44DD1">
            <w:pPr>
              <w:pStyle w:val="ProcedureBody1"/>
              <w:jc w:val="both"/>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032088">
              <w:rPr>
                <w:rFonts w:ascii="Arial" w:hAnsi="Arial" w:cs="Arial"/>
                <w:sz w:val="22"/>
                <w:szCs w:val="22"/>
              </w:rPr>
              <w:t>then, for the purposes of mak</w:t>
            </w:r>
            <w:r w:rsidR="00032088">
              <w:rPr>
                <w:rFonts w:ascii="Arial" w:hAnsi="Arial" w:cs="Arial"/>
                <w:sz w:val="22"/>
                <w:szCs w:val="22"/>
              </w:rPr>
              <w:t>ing</w:t>
            </w:r>
            <w:r w:rsidRPr="00032088">
              <w:rPr>
                <w:rFonts w:ascii="Arial" w:hAnsi="Arial" w:cs="Arial"/>
                <w:sz w:val="22"/>
                <w:szCs w:val="22"/>
              </w:rPr>
              <w:t xml:space="preserve"> the Provisional SO Qualification Decisions, the System Operators shall assume that the Exception Application has been approved.  </w:t>
            </w:r>
            <w:r w:rsidR="00032088">
              <w:rPr>
                <w:rFonts w:ascii="Arial" w:hAnsi="Arial" w:cs="Arial"/>
                <w:sz w:val="22"/>
                <w:szCs w:val="22"/>
              </w:rPr>
              <w:t>T</w:t>
            </w:r>
            <w:r w:rsidRPr="00032088">
              <w:rPr>
                <w:rFonts w:ascii="Arial" w:hAnsi="Arial" w:cs="Arial"/>
                <w:sz w:val="22"/>
                <w:szCs w:val="22"/>
              </w:rPr>
              <w:t xml:space="preserve">he relevant SO Qualification Decisions shall be subject to the condition that the Regulatory Authorities approve the Exception Application.  </w:t>
            </w:r>
          </w:p>
          <w:p w14:paraId="179B0139" w14:textId="184F6BEA" w:rsidR="00EB6D3D" w:rsidRPr="00032088" w:rsidRDefault="00032088" w:rsidP="00E44DD1">
            <w:pPr>
              <w:pStyle w:val="ProcedureBody1"/>
              <w:jc w:val="both"/>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205B36" w:rsidRPr="00032088">
              <w:rPr>
                <w:rFonts w:ascii="Arial" w:hAnsi="Arial" w:cs="Arial"/>
                <w:sz w:val="22"/>
                <w:szCs w:val="22"/>
                <w:lang w:val="en-IE"/>
              </w:rPr>
              <w:t>n a</w:t>
            </w:r>
            <w:r w:rsidR="00D23186" w:rsidRPr="00032088">
              <w:rPr>
                <w:rFonts w:ascii="Arial" w:hAnsi="Arial" w:cs="Arial"/>
                <w:sz w:val="22"/>
                <w:szCs w:val="22"/>
                <w:lang w:val="en-IE"/>
              </w:rPr>
              <w:t>ccordance with paragraph E.5.1.</w:t>
            </w:r>
            <w:r w:rsidR="00CE7CD6" w:rsidRPr="00032088">
              <w:rPr>
                <w:rFonts w:ascii="Arial" w:hAnsi="Arial" w:cs="Arial"/>
                <w:sz w:val="22"/>
                <w:szCs w:val="22"/>
                <w:lang w:val="en-IE"/>
              </w:rPr>
              <w:t>10</w:t>
            </w:r>
            <w:r w:rsidR="00205B36" w:rsidRPr="00032088">
              <w:rPr>
                <w:rFonts w:ascii="Arial" w:hAnsi="Arial" w:cs="Arial"/>
                <w:sz w:val="22"/>
                <w:szCs w:val="22"/>
                <w:lang w:val="en-IE"/>
              </w:rPr>
              <w:t xml:space="preserve"> of the Code,</w:t>
            </w:r>
            <w:r w:rsidR="00EB6D3D" w:rsidRPr="00032088">
              <w:rPr>
                <w:rFonts w:ascii="Arial" w:hAnsi="Arial" w:cs="Arial"/>
                <w:sz w:val="22"/>
                <w:szCs w:val="22"/>
                <w:lang w:val="en-IE"/>
              </w:rPr>
              <w:t xml:space="preserve"> </w:t>
            </w:r>
            <w:r w:rsidR="00205B36" w:rsidRPr="00032088">
              <w:rPr>
                <w:rFonts w:ascii="Arial" w:hAnsi="Arial" w:cs="Arial"/>
                <w:sz w:val="22"/>
                <w:szCs w:val="22"/>
                <w:lang w:val="en-IE"/>
              </w:rPr>
              <w:t>i</w:t>
            </w:r>
            <w:r w:rsidR="00EB6D3D" w:rsidRPr="00032088">
              <w:rPr>
                <w:rFonts w:ascii="Arial" w:hAnsi="Arial" w:cs="Arial"/>
                <w:sz w:val="22"/>
                <w:szCs w:val="22"/>
                <w:lang w:val="en-IE"/>
              </w:rPr>
              <w:t>f the Regulatory Authorities do not notify the System Operators that the</w:t>
            </w:r>
            <w:r w:rsidR="00DC58AF" w:rsidRPr="00032088">
              <w:rPr>
                <w:rFonts w:ascii="Arial" w:hAnsi="Arial" w:cs="Arial"/>
                <w:sz w:val="22"/>
                <w:szCs w:val="22"/>
                <w:lang w:val="en-IE"/>
              </w:rPr>
              <w:t>y</w:t>
            </w:r>
            <w:r w:rsidR="00EB6D3D" w:rsidRPr="00032088">
              <w:rPr>
                <w:rFonts w:ascii="Arial" w:hAnsi="Arial" w:cs="Arial"/>
                <w:sz w:val="22"/>
                <w:szCs w:val="22"/>
                <w:lang w:val="en-IE"/>
              </w:rPr>
              <w:t xml:space="preserve"> approve an Exception Application in respect of a Capacity Auction before the Final </w:t>
            </w:r>
            <w:r w:rsidR="00D23186" w:rsidRPr="00032088">
              <w:rPr>
                <w:rFonts w:ascii="Arial" w:hAnsi="Arial" w:cs="Arial"/>
                <w:sz w:val="22"/>
                <w:szCs w:val="22"/>
                <w:lang w:val="en-IE"/>
              </w:rPr>
              <w:t>Qualification</w:t>
            </w:r>
            <w:r w:rsidR="00EB6D3D" w:rsidRPr="00032088">
              <w:rPr>
                <w:rFonts w:ascii="Arial" w:hAnsi="Arial" w:cs="Arial"/>
                <w:sz w:val="22"/>
                <w:szCs w:val="22"/>
                <w:lang w:val="en-IE"/>
              </w:rPr>
              <w:t xml:space="preserve"> Results Date, the Regulatory Authorities shall be deemed not to have approved it.</w:t>
            </w:r>
          </w:p>
        </w:tc>
        <w:tc>
          <w:tcPr>
            <w:tcW w:w="1800" w:type="dxa"/>
          </w:tcPr>
          <w:p w14:paraId="308AA06E" w14:textId="466DC18D" w:rsidR="00796BFF" w:rsidRPr="003820CF" w:rsidRDefault="00EA7ED7" w:rsidP="00E44DD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lastRenderedPageBreak/>
              <w:t>Before</w:t>
            </w:r>
            <w:r w:rsidR="00796BFF" w:rsidRPr="003820CF">
              <w:rPr>
                <w:rFonts w:ascii="Arial" w:hAnsi="Arial" w:cs="Arial"/>
                <w:sz w:val="22"/>
                <w:szCs w:val="22"/>
                <w:lang w:val="en-IE"/>
              </w:rPr>
              <w:t xml:space="preserve"> the </w:t>
            </w:r>
            <w:r w:rsidR="000349D4">
              <w:rPr>
                <w:rFonts w:ascii="Arial" w:hAnsi="Arial" w:cs="Arial"/>
                <w:sz w:val="22"/>
                <w:szCs w:val="22"/>
                <w:lang w:val="en-IE"/>
              </w:rPr>
              <w:t xml:space="preserve">Final </w:t>
            </w:r>
            <w:r w:rsidR="00D141CA">
              <w:rPr>
                <w:rFonts w:ascii="Arial" w:hAnsi="Arial" w:cs="Arial"/>
                <w:sz w:val="22"/>
                <w:szCs w:val="22"/>
                <w:lang w:val="en-IE"/>
              </w:rPr>
              <w:t xml:space="preserve">Qualification </w:t>
            </w:r>
            <w:r w:rsidR="000349D4">
              <w:rPr>
                <w:rFonts w:ascii="Arial" w:hAnsi="Arial" w:cs="Arial"/>
                <w:sz w:val="22"/>
                <w:szCs w:val="22"/>
                <w:lang w:val="en-IE"/>
              </w:rPr>
              <w:t>Results</w:t>
            </w:r>
            <w:r w:rsidR="00796BFF" w:rsidRPr="003820CF">
              <w:rPr>
                <w:rFonts w:ascii="Arial" w:hAnsi="Arial" w:cs="Arial"/>
                <w:sz w:val="22"/>
                <w:szCs w:val="22"/>
                <w:lang w:val="en-IE"/>
              </w:rPr>
              <w:t xml:space="preserve"> Date</w:t>
            </w:r>
            <w:r w:rsidR="000349D4">
              <w:rPr>
                <w:rFonts w:ascii="Arial" w:hAnsi="Arial" w:cs="Arial"/>
                <w:sz w:val="22"/>
                <w:szCs w:val="22"/>
                <w:lang w:val="en-IE"/>
              </w:rPr>
              <w:t xml:space="preserve"> (Event 7</w:t>
            </w:r>
            <w:r>
              <w:rPr>
                <w:rFonts w:ascii="Arial" w:hAnsi="Arial" w:cs="Arial"/>
                <w:sz w:val="22"/>
                <w:szCs w:val="22"/>
                <w:lang w:val="en-IE"/>
              </w:rPr>
              <w:t>)</w:t>
            </w:r>
          </w:p>
        </w:tc>
        <w:tc>
          <w:tcPr>
            <w:tcW w:w="1530" w:type="dxa"/>
          </w:tcPr>
          <w:p w14:paraId="513962B1" w14:textId="7BA70CBF" w:rsidR="00796BFF" w:rsidRPr="003820CF" w:rsidRDefault="00CE7CD6" w:rsidP="00E44DD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and Post</w:t>
            </w:r>
          </w:p>
        </w:tc>
        <w:tc>
          <w:tcPr>
            <w:tcW w:w="1620" w:type="dxa"/>
          </w:tcPr>
          <w:p w14:paraId="218C0C20" w14:textId="77777777" w:rsidR="00796BFF" w:rsidRPr="003820CF" w:rsidRDefault="00796BFF" w:rsidP="00E44DD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Regulatory Authorities</w:t>
            </w:r>
          </w:p>
        </w:tc>
        <w:tc>
          <w:tcPr>
            <w:tcW w:w="1458" w:type="dxa"/>
          </w:tcPr>
          <w:p w14:paraId="14B9E9B7" w14:textId="294CFD71" w:rsidR="00796BFF" w:rsidRPr="003820CF" w:rsidRDefault="00796BFF" w:rsidP="00E44DD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Participant</w:t>
            </w:r>
            <w:r w:rsidR="009C1A2D">
              <w:rPr>
                <w:rFonts w:ascii="Arial" w:hAnsi="Arial" w:cs="Arial"/>
                <w:sz w:val="22"/>
                <w:szCs w:val="22"/>
                <w:lang w:val="en-IE"/>
              </w:rPr>
              <w:t xml:space="preserve"> and System Operator</w:t>
            </w:r>
            <w:r w:rsidR="00D73AE7">
              <w:rPr>
                <w:rFonts w:ascii="Arial" w:hAnsi="Arial" w:cs="Arial"/>
                <w:sz w:val="22"/>
                <w:szCs w:val="22"/>
                <w:lang w:val="en-IE"/>
              </w:rPr>
              <w:t>s</w:t>
            </w:r>
          </w:p>
        </w:tc>
      </w:tr>
    </w:tbl>
    <w:p w14:paraId="219D09E2" w14:textId="77777777" w:rsidR="0025459E" w:rsidRDefault="0025459E" w:rsidP="0025459E">
      <w:pPr>
        <w:pStyle w:val="AP2Heading"/>
        <w:numPr>
          <w:ilvl w:val="0"/>
          <w:numId w:val="0"/>
        </w:numPr>
        <w:rPr>
          <w:rFonts w:asciiTheme="minorHAnsi" w:eastAsiaTheme="minorHAnsi" w:hAnsiTheme="minorHAnsi" w:cstheme="minorBidi"/>
          <w:b w:val="0"/>
          <w:color w:val="auto"/>
          <w:sz w:val="22"/>
          <w:szCs w:val="22"/>
          <w:lang w:val="en-IE"/>
        </w:rPr>
      </w:pPr>
      <w:bookmarkStart w:id="151" w:name="_Toc471477146"/>
      <w:bookmarkStart w:id="152" w:name="_Toc471481146"/>
      <w:r>
        <w:rPr>
          <w:rFonts w:asciiTheme="minorHAnsi" w:eastAsiaTheme="minorHAnsi" w:hAnsiTheme="minorHAnsi" w:cstheme="minorBidi"/>
          <w:b w:val="0"/>
          <w:color w:val="auto"/>
          <w:sz w:val="22"/>
          <w:szCs w:val="22"/>
          <w:lang w:val="en-IE"/>
        </w:rPr>
        <w:br w:type="page"/>
      </w:r>
    </w:p>
    <w:p w14:paraId="1AE1E1AC" w14:textId="3CF8AB42" w:rsidR="00F7522C" w:rsidRDefault="00D45633" w:rsidP="00D45633">
      <w:pPr>
        <w:pStyle w:val="AP2Heading"/>
        <w:numPr>
          <w:ilvl w:val="0"/>
          <w:numId w:val="0"/>
        </w:numPr>
        <w:ind w:left="851" w:hanging="851"/>
        <w:jc w:val="center"/>
        <w:rPr>
          <w:b w:val="0"/>
          <w:i/>
          <w:sz w:val="22"/>
          <w:szCs w:val="22"/>
        </w:rPr>
      </w:pPr>
      <w:r>
        <w:rPr>
          <w:b w:val="0"/>
          <w:i/>
          <w:noProof/>
          <w:sz w:val="22"/>
          <w:szCs w:val="22"/>
          <w:lang w:val="en-IE" w:eastAsia="en-IE"/>
        </w:rPr>
        <w:lastRenderedPageBreak/>
        <w:drawing>
          <wp:inline distT="0" distB="0" distL="0" distR="0" wp14:anchorId="2ACED254" wp14:editId="31B35148">
            <wp:extent cx="9144000" cy="59842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2 Exception Application - Unit Specific Price Cap.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44000" cy="5984240"/>
                    </a:xfrm>
                    <a:prstGeom prst="rect">
                      <a:avLst/>
                    </a:prstGeom>
                  </pic:spPr>
                </pic:pic>
              </a:graphicData>
            </a:graphic>
          </wp:inline>
        </w:drawing>
      </w:r>
    </w:p>
    <w:p w14:paraId="6EEB26C2" w14:textId="77777777" w:rsidR="00F7522C" w:rsidRDefault="00F7522C">
      <w:pPr>
        <w:rPr>
          <w:rFonts w:ascii="Arial" w:eastAsia="Times New Roman" w:hAnsi="Arial" w:cs="Times New Roman"/>
          <w:i/>
          <w:color w:val="000000"/>
          <w:lang w:val="en-GB"/>
        </w:rPr>
      </w:pPr>
      <w:r>
        <w:rPr>
          <w:b/>
          <w:i/>
        </w:rPr>
        <w:br w:type="page"/>
      </w:r>
    </w:p>
    <w:p w14:paraId="3FFBB1E1" w14:textId="669B4D23" w:rsidR="00796BFF" w:rsidRPr="00F7522C" w:rsidRDefault="0007398F" w:rsidP="00EB085D">
      <w:pPr>
        <w:pStyle w:val="AP2Heading"/>
        <w:numPr>
          <w:ilvl w:val="2"/>
          <w:numId w:val="7"/>
        </w:numPr>
        <w:tabs>
          <w:tab w:val="clear" w:pos="3011"/>
        </w:tabs>
        <w:ind w:left="900" w:hanging="900"/>
        <w:rPr>
          <w:b w:val="0"/>
          <w:i/>
          <w:sz w:val="22"/>
          <w:szCs w:val="22"/>
        </w:rPr>
      </w:pPr>
      <w:bookmarkStart w:id="153" w:name="_Toc483819951"/>
      <w:r w:rsidRPr="001F4B27">
        <w:rPr>
          <w:b w:val="0"/>
          <w:i/>
          <w:sz w:val="22"/>
          <w:szCs w:val="22"/>
        </w:rPr>
        <w:lastRenderedPageBreak/>
        <w:t>Exception Application -</w:t>
      </w:r>
      <w:r w:rsidRPr="00CC46CE">
        <w:rPr>
          <w:b w:val="0"/>
          <w:i/>
          <w:sz w:val="22"/>
          <w:szCs w:val="22"/>
        </w:rPr>
        <w:t xml:space="preserve"> </w:t>
      </w:r>
      <w:r w:rsidR="000E4224">
        <w:rPr>
          <w:b w:val="0"/>
          <w:i/>
          <w:sz w:val="22"/>
          <w:szCs w:val="22"/>
        </w:rPr>
        <w:t>Cost R</w:t>
      </w:r>
      <w:r w:rsidR="00796BFF" w:rsidRPr="008A7B9E">
        <w:rPr>
          <w:b w:val="0"/>
          <w:i/>
          <w:sz w:val="22"/>
          <w:szCs w:val="22"/>
        </w:rPr>
        <w:t>ecovery beyond the New Capacity Investment Rate Threshold</w:t>
      </w:r>
      <w:bookmarkEnd w:id="151"/>
      <w:bookmarkEnd w:id="152"/>
      <w:bookmarkEnd w:id="153"/>
    </w:p>
    <w:p w14:paraId="014EEBE8" w14:textId="6E6CC52A" w:rsidR="00796BFF" w:rsidRPr="001F4B27" w:rsidRDefault="00796BFF" w:rsidP="002E4F4D">
      <w:pPr>
        <w:spacing w:before="120" w:after="120" w:line="240" w:lineRule="auto"/>
        <w:jc w:val="both"/>
        <w:rPr>
          <w:rFonts w:ascii="Arial" w:hAnsi="Arial" w:cs="Arial"/>
        </w:rPr>
      </w:pPr>
      <w:r w:rsidRPr="001F4B27">
        <w:rPr>
          <w:rFonts w:ascii="Arial" w:hAnsi="Arial" w:cs="Arial"/>
        </w:rPr>
        <w:t xml:space="preserve">A Participant seeking cost recovery beyond the New Capacity Investment Rate Threshold </w:t>
      </w:r>
      <w:r w:rsidR="004F3939">
        <w:rPr>
          <w:rFonts w:ascii="Arial" w:hAnsi="Arial" w:cs="Arial"/>
        </w:rPr>
        <w:t>should</w:t>
      </w:r>
      <w:r w:rsidRPr="001F4B27">
        <w:rPr>
          <w:rFonts w:ascii="Arial" w:hAnsi="Arial" w:cs="Arial"/>
        </w:rPr>
        <w:t xml:space="preserve"> follow the process steps outlined below. Information on cost recovery beyond the New Capacity Investment Rate Threshold ca</w:t>
      </w:r>
      <w:r w:rsidR="005046A8" w:rsidRPr="001F4B27">
        <w:rPr>
          <w:rFonts w:ascii="Arial" w:hAnsi="Arial" w:cs="Arial"/>
        </w:rPr>
        <w:t>n be found in section E.5 and</w:t>
      </w:r>
      <w:r w:rsidRPr="001F4B27">
        <w:rPr>
          <w:rFonts w:ascii="Arial" w:hAnsi="Arial" w:cs="Arial"/>
        </w:rPr>
        <w:t xml:space="preserve"> </w:t>
      </w:r>
      <w:r w:rsidR="005046A8" w:rsidRPr="001F4B27">
        <w:rPr>
          <w:rFonts w:ascii="Arial" w:hAnsi="Arial" w:cs="Arial"/>
        </w:rPr>
        <w:t>s</w:t>
      </w:r>
      <w:r w:rsidRPr="001F4B27">
        <w:rPr>
          <w:rFonts w:ascii="Arial" w:hAnsi="Arial" w:cs="Arial"/>
        </w:rPr>
        <w:t>ection E.7.5</w:t>
      </w:r>
      <w:r w:rsidR="00981660" w:rsidRPr="001F4B27">
        <w:rPr>
          <w:rFonts w:ascii="Arial" w:hAnsi="Arial" w:cs="Arial"/>
        </w:rPr>
        <w:t xml:space="preserve"> of the Code</w:t>
      </w:r>
      <w:r w:rsidRPr="001F4B27">
        <w:rPr>
          <w:rFonts w:ascii="Arial" w:hAnsi="Arial" w:cs="Arial"/>
        </w:rPr>
        <w:t>.</w:t>
      </w:r>
    </w:p>
    <w:p w14:paraId="7EDE1D70" w14:textId="0F8FEF5C" w:rsidR="00EA7ED7" w:rsidRPr="001F4B27" w:rsidRDefault="00EA7ED7" w:rsidP="002E4F4D">
      <w:pPr>
        <w:spacing w:before="120" w:after="120" w:line="240" w:lineRule="auto"/>
        <w:jc w:val="both"/>
        <w:rPr>
          <w:rFonts w:ascii="Arial" w:hAnsi="Arial" w:cs="Arial"/>
          <w:color w:val="000000"/>
          <w:lang w:val="en-GB"/>
        </w:rPr>
      </w:pPr>
      <w:r w:rsidRPr="001F4B27">
        <w:rPr>
          <w:rFonts w:ascii="Arial" w:hAnsi="Arial" w:cs="Arial"/>
          <w:i/>
        </w:rPr>
        <w:t>Note:</w:t>
      </w:r>
      <w:r w:rsidRPr="001F4B27">
        <w:rPr>
          <w:rFonts w:ascii="Arial" w:hAnsi="Arial" w:cs="Arial"/>
        </w:rPr>
        <w:t xml:space="preserve"> </w:t>
      </w:r>
      <w:r w:rsidR="00174D35" w:rsidRPr="001F4B27">
        <w:rPr>
          <w:rFonts w:ascii="Arial" w:hAnsi="Arial" w:cs="Arial"/>
          <w:lang w:eastAsia="en-GB"/>
        </w:rPr>
        <w:t xml:space="preserve">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174D35" w:rsidRPr="001F4B27">
        <w:rPr>
          <w:rFonts w:ascii="Arial" w:hAnsi="Arial" w:cs="Arial"/>
          <w:lang w:eastAsia="en-GB"/>
        </w:rPr>
        <w:t xml:space="preserve"> timelines please refer to the Capacity Auction Timetable for the relevant Capacity Auction.</w:t>
      </w:r>
    </w:p>
    <w:tbl>
      <w:tblPr>
        <w:tblStyle w:val="TableList3"/>
        <w:tblpPr w:leftFromText="180" w:rightFromText="180" w:vertAnchor="text" w:horzAnchor="margin" w:tblpY="543"/>
        <w:tblW w:w="14616" w:type="dxa"/>
        <w:tblLayout w:type="fixed"/>
        <w:tblLook w:val="04A0" w:firstRow="1" w:lastRow="0" w:firstColumn="1" w:lastColumn="0" w:noHBand="0" w:noVBand="1"/>
      </w:tblPr>
      <w:tblGrid>
        <w:gridCol w:w="715"/>
        <w:gridCol w:w="7673"/>
        <w:gridCol w:w="1800"/>
        <w:gridCol w:w="1530"/>
        <w:gridCol w:w="1440"/>
        <w:gridCol w:w="1458"/>
      </w:tblGrid>
      <w:tr w:rsidR="009B029A" w:rsidRPr="00D67A7E" w14:paraId="05DCDEF6" w14:textId="77777777" w:rsidTr="006F1D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5" w:type="dxa"/>
            <w:shd w:val="clear" w:color="auto" w:fill="F2F2F2" w:themeFill="background1" w:themeFillShade="F2"/>
            <w:vAlign w:val="center"/>
          </w:tcPr>
          <w:p w14:paraId="4BBCE48B" w14:textId="4AE1526D" w:rsidR="009B029A" w:rsidRPr="00701FAE" w:rsidRDefault="009B029A" w:rsidP="009B029A">
            <w:pPr>
              <w:pStyle w:val="ProcedureBody1"/>
              <w:spacing w:before="120" w:after="120"/>
              <w:rPr>
                <w:rFonts w:ascii="Arial" w:hAnsi="Arial" w:cs="Arial"/>
                <w:b w:val="0"/>
                <w:bCs w:val="0"/>
                <w:color w:val="auto"/>
                <w:sz w:val="22"/>
                <w:szCs w:val="22"/>
                <w:lang w:val="en-IE"/>
              </w:rPr>
            </w:pPr>
            <w:r w:rsidRPr="00500F31">
              <w:rPr>
                <w:rFonts w:ascii="Arial" w:hAnsi="Arial" w:cs="Arial"/>
                <w:color w:val="auto"/>
                <w:sz w:val="22"/>
                <w:szCs w:val="22"/>
                <w:lang w:val="en-IE"/>
              </w:rPr>
              <w:t>Step</w:t>
            </w:r>
          </w:p>
        </w:tc>
        <w:tc>
          <w:tcPr>
            <w:tcW w:w="7673" w:type="dxa"/>
            <w:shd w:val="clear" w:color="auto" w:fill="F2F2F2" w:themeFill="background1" w:themeFillShade="F2"/>
          </w:tcPr>
          <w:p w14:paraId="28988A5B" w14:textId="1F6989BA" w:rsidR="009B029A" w:rsidRPr="00DC58AF"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lang w:val="en-IE"/>
              </w:rPr>
            </w:pPr>
            <w:r w:rsidRPr="00500F31">
              <w:rPr>
                <w:rFonts w:ascii="Arial" w:hAnsi="Arial" w:cs="Arial"/>
                <w:color w:val="auto"/>
                <w:sz w:val="22"/>
                <w:szCs w:val="22"/>
                <w:lang w:val="en-IE"/>
              </w:rPr>
              <w:t>Step Description</w:t>
            </w:r>
          </w:p>
        </w:tc>
        <w:tc>
          <w:tcPr>
            <w:tcW w:w="1800" w:type="dxa"/>
            <w:shd w:val="clear" w:color="auto" w:fill="F2F2F2" w:themeFill="background1" w:themeFillShade="F2"/>
            <w:vAlign w:val="center"/>
          </w:tcPr>
          <w:p w14:paraId="7F008C89" w14:textId="4DCFC5CB" w:rsidR="009B029A" w:rsidRPr="00D67A7E"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lang w:val="en-IE"/>
              </w:rPr>
            </w:pPr>
            <w:r w:rsidRPr="00500F31">
              <w:rPr>
                <w:rFonts w:ascii="Arial" w:hAnsi="Arial" w:cs="Arial"/>
                <w:color w:val="auto"/>
                <w:sz w:val="22"/>
                <w:szCs w:val="22"/>
                <w:lang w:val="en-IE"/>
              </w:rPr>
              <w:t>Timing</w:t>
            </w:r>
          </w:p>
        </w:tc>
        <w:tc>
          <w:tcPr>
            <w:tcW w:w="1530" w:type="dxa"/>
            <w:shd w:val="clear" w:color="auto" w:fill="F2F2F2" w:themeFill="background1" w:themeFillShade="F2"/>
            <w:vAlign w:val="center"/>
          </w:tcPr>
          <w:p w14:paraId="531C6EE9" w14:textId="5D362F77" w:rsidR="009B029A" w:rsidRPr="00D67A7E"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lang w:val="en-IE"/>
              </w:rPr>
            </w:pPr>
            <w:r w:rsidRPr="00500F31">
              <w:rPr>
                <w:rFonts w:ascii="Arial" w:hAnsi="Arial" w:cs="Arial"/>
                <w:color w:val="auto"/>
                <w:sz w:val="22"/>
                <w:szCs w:val="22"/>
                <w:lang w:val="en-IE"/>
              </w:rPr>
              <w:t>Method</w:t>
            </w:r>
          </w:p>
        </w:tc>
        <w:tc>
          <w:tcPr>
            <w:tcW w:w="1440" w:type="dxa"/>
            <w:shd w:val="clear" w:color="auto" w:fill="F2F2F2" w:themeFill="background1" w:themeFillShade="F2"/>
            <w:vAlign w:val="center"/>
          </w:tcPr>
          <w:p w14:paraId="04D7C653" w14:textId="46AEC437" w:rsidR="009B029A" w:rsidRPr="00D67A7E"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458" w:type="dxa"/>
            <w:shd w:val="clear" w:color="auto" w:fill="F2F2F2" w:themeFill="background1" w:themeFillShade="F2"/>
            <w:vAlign w:val="center"/>
          </w:tcPr>
          <w:p w14:paraId="64E02449" w14:textId="577325B6" w:rsidR="009B029A" w:rsidRPr="00D67A7E"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lang w:val="en-IE"/>
              </w:rPr>
            </w:pPr>
            <w:r w:rsidRPr="00500F31">
              <w:rPr>
                <w:rFonts w:ascii="Arial" w:hAnsi="Arial" w:cs="Arial"/>
                <w:color w:val="auto"/>
                <w:sz w:val="22"/>
                <w:szCs w:val="22"/>
                <w:lang w:val="en-IE"/>
              </w:rPr>
              <w:t>To</w:t>
            </w:r>
          </w:p>
        </w:tc>
      </w:tr>
      <w:tr w:rsidR="00796BFF" w:rsidRPr="00D67A7E" w14:paraId="402A3656" w14:textId="77777777" w:rsidTr="006F1D10">
        <w:tc>
          <w:tcPr>
            <w:cnfStyle w:val="001000000000" w:firstRow="0" w:lastRow="0" w:firstColumn="1" w:lastColumn="0" w:oddVBand="0" w:evenVBand="0" w:oddHBand="0" w:evenHBand="0" w:firstRowFirstColumn="0" w:firstRowLastColumn="0" w:lastRowFirstColumn="0" w:lastRowLastColumn="0"/>
            <w:tcW w:w="715" w:type="dxa"/>
          </w:tcPr>
          <w:p w14:paraId="05624010" w14:textId="77777777" w:rsidR="00796BFF" w:rsidRPr="00D67A7E" w:rsidRDefault="00796BFF" w:rsidP="00EB085D">
            <w:pPr>
              <w:pStyle w:val="ListParagraph"/>
              <w:numPr>
                <w:ilvl w:val="0"/>
                <w:numId w:val="16"/>
              </w:numPr>
              <w:spacing w:before="120" w:after="120"/>
              <w:rPr>
                <w:rFonts w:ascii="Arial" w:hAnsi="Arial" w:cs="Arial"/>
              </w:rPr>
            </w:pPr>
          </w:p>
        </w:tc>
        <w:tc>
          <w:tcPr>
            <w:tcW w:w="7673" w:type="dxa"/>
          </w:tcPr>
          <w:p w14:paraId="25405E3C" w14:textId="4693E0C3" w:rsidR="00796BFF" w:rsidRPr="00EA7ED7" w:rsidRDefault="00EA7ED7" w:rsidP="006E68A2">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Submit an Exception Application to</w:t>
            </w:r>
            <w:r w:rsidR="00796BFF" w:rsidRPr="00EA7ED7">
              <w:rPr>
                <w:rFonts w:ascii="Arial" w:hAnsi="Arial" w:cs="Arial"/>
                <w:sz w:val="22"/>
                <w:szCs w:val="22"/>
                <w:lang w:val="en-IE"/>
              </w:rPr>
              <w:t xml:space="preserve"> the Regulatory Authorities with information in Paragraph E.5.1.</w:t>
            </w:r>
            <w:r w:rsidR="00CE7CD6">
              <w:rPr>
                <w:rFonts w:ascii="Arial" w:hAnsi="Arial" w:cs="Arial"/>
                <w:sz w:val="22"/>
                <w:szCs w:val="22"/>
                <w:lang w:val="en-IE"/>
              </w:rPr>
              <w:t xml:space="preserve">3 </w:t>
            </w:r>
            <w:r>
              <w:rPr>
                <w:rFonts w:ascii="Arial" w:hAnsi="Arial" w:cs="Arial"/>
                <w:sz w:val="22"/>
                <w:szCs w:val="22"/>
                <w:lang w:val="en-IE"/>
              </w:rPr>
              <w:t>of the Code</w:t>
            </w:r>
            <w:r w:rsidR="00796BFF" w:rsidRPr="00EA7ED7">
              <w:rPr>
                <w:rFonts w:ascii="Arial" w:hAnsi="Arial" w:cs="Arial"/>
                <w:sz w:val="22"/>
                <w:szCs w:val="22"/>
                <w:lang w:val="en-IE"/>
              </w:rPr>
              <w:t>.</w:t>
            </w:r>
          </w:p>
        </w:tc>
        <w:tc>
          <w:tcPr>
            <w:tcW w:w="1800" w:type="dxa"/>
          </w:tcPr>
          <w:p w14:paraId="316BF505" w14:textId="117B0BD2" w:rsidR="00796BFF" w:rsidRPr="008E7740" w:rsidRDefault="00613AB1"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E50CF">
              <w:rPr>
                <w:rFonts w:ascii="Arial" w:hAnsi="Arial" w:cs="Arial"/>
                <w:sz w:val="22"/>
                <w:szCs w:val="22"/>
                <w:lang w:val="en-IE"/>
              </w:rPr>
              <w:t>Prior to the Exception Application Date</w:t>
            </w:r>
            <w:r w:rsidR="00EA7ED7">
              <w:rPr>
                <w:rFonts w:ascii="Arial" w:hAnsi="Arial" w:cs="Arial"/>
                <w:sz w:val="22"/>
                <w:szCs w:val="22"/>
                <w:lang w:val="en-IE"/>
              </w:rPr>
              <w:t xml:space="preserve"> (</w:t>
            </w:r>
            <w:r w:rsidR="00CE7CD6">
              <w:rPr>
                <w:rFonts w:ascii="Arial" w:hAnsi="Arial" w:cs="Arial"/>
                <w:sz w:val="22"/>
                <w:szCs w:val="22"/>
                <w:lang w:val="en-IE"/>
              </w:rPr>
              <w:t>Event 3</w:t>
            </w:r>
            <w:r w:rsidR="00EA7ED7">
              <w:rPr>
                <w:rFonts w:ascii="Arial" w:hAnsi="Arial" w:cs="Arial"/>
                <w:sz w:val="22"/>
                <w:szCs w:val="22"/>
                <w:lang w:val="en-IE"/>
              </w:rPr>
              <w:t>)</w:t>
            </w:r>
          </w:p>
        </w:tc>
        <w:tc>
          <w:tcPr>
            <w:tcW w:w="1530" w:type="dxa"/>
          </w:tcPr>
          <w:p w14:paraId="15A396C3" w14:textId="51C4EB2C" w:rsidR="00796BFF" w:rsidRPr="00D67A7E" w:rsidRDefault="007C4319"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As specified by the Regulatory Authorities</w:t>
            </w:r>
          </w:p>
        </w:tc>
        <w:tc>
          <w:tcPr>
            <w:tcW w:w="1440" w:type="dxa"/>
          </w:tcPr>
          <w:p w14:paraId="3FDB776E" w14:textId="6D5AB015" w:rsidR="00796BFF" w:rsidRPr="00D67A7E" w:rsidRDefault="00796BFF"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Participant</w:t>
            </w:r>
          </w:p>
        </w:tc>
        <w:tc>
          <w:tcPr>
            <w:tcW w:w="1458" w:type="dxa"/>
          </w:tcPr>
          <w:p w14:paraId="61818077" w14:textId="77777777" w:rsidR="00796BFF" w:rsidRPr="00D67A7E" w:rsidRDefault="00796BFF"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Regulatory Authorities</w:t>
            </w:r>
          </w:p>
        </w:tc>
      </w:tr>
      <w:tr w:rsidR="005F45EE" w:rsidRPr="00D67A7E" w14:paraId="1599AD4F" w14:textId="77777777" w:rsidTr="006F1D10">
        <w:tc>
          <w:tcPr>
            <w:cnfStyle w:val="001000000000" w:firstRow="0" w:lastRow="0" w:firstColumn="1" w:lastColumn="0" w:oddVBand="0" w:evenVBand="0" w:oddHBand="0" w:evenHBand="0" w:firstRowFirstColumn="0" w:firstRowLastColumn="0" w:lastRowFirstColumn="0" w:lastRowLastColumn="0"/>
            <w:tcW w:w="715" w:type="dxa"/>
          </w:tcPr>
          <w:p w14:paraId="64322ECF" w14:textId="77777777" w:rsidR="005F45EE" w:rsidRPr="00D67A7E" w:rsidRDefault="005F45EE" w:rsidP="00EB085D">
            <w:pPr>
              <w:pStyle w:val="ListParagraph"/>
              <w:numPr>
                <w:ilvl w:val="0"/>
                <w:numId w:val="16"/>
              </w:numPr>
              <w:spacing w:before="120" w:after="120"/>
              <w:rPr>
                <w:rFonts w:ascii="Arial" w:hAnsi="Arial" w:cs="Arial"/>
              </w:rPr>
            </w:pPr>
          </w:p>
        </w:tc>
        <w:tc>
          <w:tcPr>
            <w:tcW w:w="7673" w:type="dxa"/>
          </w:tcPr>
          <w:p w14:paraId="743A9A21" w14:textId="627059F3" w:rsidR="005F45EE" w:rsidRDefault="005F45EE" w:rsidP="005F45EE">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088">
              <w:rPr>
                <w:rFonts w:ascii="Arial" w:hAnsi="Arial" w:cs="Arial"/>
                <w:sz w:val="22"/>
                <w:szCs w:val="22"/>
              </w:rPr>
              <w:t>The Regulatory Authorities shall notify the System Operators, giving details as to the nature of the Exception Application.</w:t>
            </w:r>
          </w:p>
        </w:tc>
        <w:tc>
          <w:tcPr>
            <w:tcW w:w="1800" w:type="dxa"/>
          </w:tcPr>
          <w:p w14:paraId="0737E984" w14:textId="0B37AE53" w:rsidR="005F45EE" w:rsidRPr="005E50CF" w:rsidRDefault="005F45EE" w:rsidP="005F45EE">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530" w:type="dxa"/>
          </w:tcPr>
          <w:p w14:paraId="07061472" w14:textId="722760F8" w:rsidR="005F45EE" w:rsidRPr="00D67A7E" w:rsidRDefault="005F45EE" w:rsidP="005F45EE">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40" w:type="dxa"/>
          </w:tcPr>
          <w:p w14:paraId="0F4B0254" w14:textId="6BBFFA7C" w:rsidR="005F45EE" w:rsidRPr="00D67A7E" w:rsidRDefault="005F45EE" w:rsidP="005F45EE">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1458" w:type="dxa"/>
          </w:tcPr>
          <w:p w14:paraId="4BA50ABC" w14:textId="3EF95292" w:rsidR="005F45EE" w:rsidRPr="00D67A7E" w:rsidRDefault="005F45EE" w:rsidP="005F45EE">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8A7832" w:rsidRPr="00D67A7E" w14:paraId="074289E9" w14:textId="77777777" w:rsidTr="006F1D10">
        <w:tc>
          <w:tcPr>
            <w:cnfStyle w:val="001000000000" w:firstRow="0" w:lastRow="0" w:firstColumn="1" w:lastColumn="0" w:oddVBand="0" w:evenVBand="0" w:oddHBand="0" w:evenHBand="0" w:firstRowFirstColumn="0" w:firstRowLastColumn="0" w:lastRowFirstColumn="0" w:lastRowLastColumn="0"/>
            <w:tcW w:w="715" w:type="dxa"/>
          </w:tcPr>
          <w:p w14:paraId="2C116359" w14:textId="77777777" w:rsidR="008A7832" w:rsidRPr="00D67A7E" w:rsidRDefault="008A7832" w:rsidP="00EB085D">
            <w:pPr>
              <w:pStyle w:val="ListParagraph"/>
              <w:numPr>
                <w:ilvl w:val="0"/>
                <w:numId w:val="16"/>
              </w:numPr>
              <w:spacing w:before="120" w:after="120"/>
              <w:rPr>
                <w:rFonts w:ascii="Arial" w:hAnsi="Arial" w:cs="Arial"/>
              </w:rPr>
            </w:pPr>
          </w:p>
        </w:tc>
        <w:tc>
          <w:tcPr>
            <w:tcW w:w="7673" w:type="dxa"/>
          </w:tcPr>
          <w:p w14:paraId="321D0634" w14:textId="625B1A8F" w:rsidR="008A7832" w:rsidRPr="00032088" w:rsidRDefault="008A7832" w:rsidP="008A7832">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F45EE">
              <w:rPr>
                <w:rFonts w:ascii="Arial" w:hAnsi="Arial" w:cs="Arial"/>
                <w:sz w:val="22"/>
                <w:szCs w:val="22"/>
              </w:rPr>
              <w:t>The Regulatory Authorities may request further information or clarification by written notice to the Participant identifying the further information or clarification required and specifying a timeframe for providing it.</w:t>
            </w:r>
          </w:p>
        </w:tc>
        <w:tc>
          <w:tcPr>
            <w:tcW w:w="1800" w:type="dxa"/>
          </w:tcPr>
          <w:p w14:paraId="1E83CD90" w14:textId="5C16D702"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530" w:type="dxa"/>
          </w:tcPr>
          <w:p w14:paraId="4171CA87" w14:textId="7343599D"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 Post</w:t>
            </w:r>
          </w:p>
        </w:tc>
        <w:tc>
          <w:tcPr>
            <w:tcW w:w="1440" w:type="dxa"/>
          </w:tcPr>
          <w:p w14:paraId="4573863E" w14:textId="79D1DFD5"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1458" w:type="dxa"/>
          </w:tcPr>
          <w:p w14:paraId="7BF1D342" w14:textId="0384DBB4"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8A7832" w:rsidRPr="00D67A7E" w14:paraId="2EF00C26" w14:textId="77777777" w:rsidTr="006F1D10">
        <w:tc>
          <w:tcPr>
            <w:cnfStyle w:val="001000000000" w:firstRow="0" w:lastRow="0" w:firstColumn="1" w:lastColumn="0" w:oddVBand="0" w:evenVBand="0" w:oddHBand="0" w:evenHBand="0" w:firstRowFirstColumn="0" w:firstRowLastColumn="0" w:lastRowFirstColumn="0" w:lastRowLastColumn="0"/>
            <w:tcW w:w="715" w:type="dxa"/>
          </w:tcPr>
          <w:p w14:paraId="6A77CEF1" w14:textId="77777777" w:rsidR="008A7832" w:rsidRPr="00D67A7E" w:rsidRDefault="008A7832" w:rsidP="00EB085D">
            <w:pPr>
              <w:pStyle w:val="ListParagraph"/>
              <w:numPr>
                <w:ilvl w:val="0"/>
                <w:numId w:val="16"/>
              </w:numPr>
              <w:spacing w:before="120" w:after="120"/>
              <w:rPr>
                <w:rFonts w:ascii="Arial" w:hAnsi="Arial" w:cs="Arial"/>
              </w:rPr>
            </w:pPr>
          </w:p>
        </w:tc>
        <w:tc>
          <w:tcPr>
            <w:tcW w:w="7673" w:type="dxa"/>
          </w:tcPr>
          <w:p w14:paraId="114AF362" w14:textId="1AED3C78" w:rsidR="008A7832" w:rsidRPr="00032088" w:rsidRDefault="008A7832" w:rsidP="008A7832">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The Participant shall provide further information or clarification requested by the Regulatory Authorities within the timeline set out in the request. Otherwise the Participant shall be deemed to have withdrawn the application.</w:t>
            </w:r>
          </w:p>
        </w:tc>
        <w:tc>
          <w:tcPr>
            <w:tcW w:w="1800" w:type="dxa"/>
          </w:tcPr>
          <w:p w14:paraId="0367A570" w14:textId="1A35844A"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the request</w:t>
            </w:r>
          </w:p>
        </w:tc>
        <w:tc>
          <w:tcPr>
            <w:tcW w:w="1530" w:type="dxa"/>
          </w:tcPr>
          <w:p w14:paraId="3A425AF5" w14:textId="1220C34F"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 Post</w:t>
            </w:r>
          </w:p>
        </w:tc>
        <w:tc>
          <w:tcPr>
            <w:tcW w:w="1440" w:type="dxa"/>
          </w:tcPr>
          <w:p w14:paraId="1EA8355C" w14:textId="0DF15890"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c>
          <w:tcPr>
            <w:tcW w:w="1458" w:type="dxa"/>
          </w:tcPr>
          <w:p w14:paraId="3613C16C" w14:textId="7EDF3BE3"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r>
      <w:tr w:rsidR="00AE1CB6" w:rsidRPr="00D67A7E" w14:paraId="7DDD1D6C" w14:textId="77777777" w:rsidTr="006F1D10">
        <w:trPr>
          <w:trHeight w:val="1276"/>
        </w:trPr>
        <w:tc>
          <w:tcPr>
            <w:cnfStyle w:val="001000000000" w:firstRow="0" w:lastRow="0" w:firstColumn="1" w:lastColumn="0" w:oddVBand="0" w:evenVBand="0" w:oddHBand="0" w:evenHBand="0" w:firstRowFirstColumn="0" w:firstRowLastColumn="0" w:lastRowFirstColumn="0" w:lastRowLastColumn="0"/>
            <w:tcW w:w="715" w:type="dxa"/>
          </w:tcPr>
          <w:p w14:paraId="2E736AAB" w14:textId="77777777" w:rsidR="00AE1CB6" w:rsidRPr="00D67A7E" w:rsidRDefault="00AE1CB6" w:rsidP="00EB085D">
            <w:pPr>
              <w:pStyle w:val="ListParagraph"/>
              <w:numPr>
                <w:ilvl w:val="0"/>
                <w:numId w:val="16"/>
              </w:numPr>
              <w:spacing w:before="120" w:after="120"/>
              <w:rPr>
                <w:rFonts w:ascii="Arial" w:hAnsi="Arial" w:cs="Arial"/>
              </w:rPr>
            </w:pPr>
          </w:p>
        </w:tc>
        <w:tc>
          <w:tcPr>
            <w:tcW w:w="7673" w:type="dxa"/>
          </w:tcPr>
          <w:p w14:paraId="1CCFEB67" w14:textId="77777777" w:rsidR="00AE1CB6" w:rsidRPr="00D67A7E" w:rsidRDefault="00AE1CB6" w:rsidP="006E68A2">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The Regulatory Authorities assess the Participant Application for cost recovery beyond the New Capacity Investment Rate Threshold.</w:t>
            </w:r>
          </w:p>
        </w:tc>
        <w:tc>
          <w:tcPr>
            <w:tcW w:w="1800" w:type="dxa"/>
          </w:tcPr>
          <w:p w14:paraId="6F869A9E" w14:textId="41C183F0" w:rsidR="00AE1CB6" w:rsidRPr="00D67A7E" w:rsidRDefault="00AE1CB6" w:rsidP="00D45633">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 xml:space="preserve">Prior to the </w:t>
            </w:r>
            <w:r w:rsidR="001B69C8">
              <w:rPr>
                <w:rFonts w:ascii="Arial" w:hAnsi="Arial" w:cs="Arial"/>
                <w:sz w:val="22"/>
                <w:szCs w:val="22"/>
                <w:lang w:val="en-IE"/>
              </w:rPr>
              <w:t xml:space="preserve"> Final </w:t>
            </w:r>
            <w:r w:rsidR="00D141CA">
              <w:rPr>
                <w:rFonts w:ascii="Arial" w:hAnsi="Arial" w:cs="Arial"/>
                <w:sz w:val="22"/>
                <w:szCs w:val="22"/>
                <w:lang w:val="en-IE"/>
              </w:rPr>
              <w:t xml:space="preserve">Qualification </w:t>
            </w:r>
            <w:r w:rsidR="001B69C8">
              <w:rPr>
                <w:rFonts w:ascii="Arial" w:hAnsi="Arial" w:cs="Arial"/>
                <w:sz w:val="22"/>
                <w:szCs w:val="22"/>
                <w:lang w:val="en-IE"/>
              </w:rPr>
              <w:t>R</w:t>
            </w:r>
            <w:r w:rsidR="001B2C2C">
              <w:rPr>
                <w:rFonts w:ascii="Arial" w:hAnsi="Arial" w:cs="Arial"/>
                <w:sz w:val="22"/>
                <w:szCs w:val="22"/>
                <w:lang w:val="en-IE"/>
              </w:rPr>
              <w:t>e</w:t>
            </w:r>
            <w:r w:rsidR="001B69C8">
              <w:rPr>
                <w:rFonts w:ascii="Arial" w:hAnsi="Arial" w:cs="Arial"/>
                <w:sz w:val="22"/>
                <w:szCs w:val="22"/>
                <w:lang w:val="en-IE"/>
              </w:rPr>
              <w:t>sults</w:t>
            </w:r>
            <w:r w:rsidR="001B69C8" w:rsidRPr="003820CF">
              <w:rPr>
                <w:rFonts w:ascii="Arial" w:hAnsi="Arial" w:cs="Arial"/>
                <w:sz w:val="22"/>
                <w:szCs w:val="22"/>
                <w:lang w:val="en-IE"/>
              </w:rPr>
              <w:t xml:space="preserve"> Date</w:t>
            </w:r>
            <w:r w:rsidR="001B69C8">
              <w:rPr>
                <w:rFonts w:ascii="Arial" w:hAnsi="Arial" w:cs="Arial"/>
                <w:sz w:val="22"/>
                <w:szCs w:val="22"/>
                <w:lang w:val="en-IE"/>
              </w:rPr>
              <w:t xml:space="preserve"> (Event 7)</w:t>
            </w:r>
          </w:p>
        </w:tc>
        <w:tc>
          <w:tcPr>
            <w:tcW w:w="1530" w:type="dxa"/>
          </w:tcPr>
          <w:p w14:paraId="19E69530" w14:textId="3032B8BD" w:rsidR="00AE1CB6" w:rsidRPr="00D67A7E" w:rsidRDefault="007C4319"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w:t>
            </w:r>
          </w:p>
        </w:tc>
        <w:tc>
          <w:tcPr>
            <w:tcW w:w="1440" w:type="dxa"/>
          </w:tcPr>
          <w:p w14:paraId="3DF61A98" w14:textId="5F4806DF" w:rsidR="00AE1CB6" w:rsidRPr="00D67A7E" w:rsidRDefault="00AE1CB6"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Regulatory Authorities</w:t>
            </w:r>
          </w:p>
        </w:tc>
        <w:tc>
          <w:tcPr>
            <w:tcW w:w="1458" w:type="dxa"/>
          </w:tcPr>
          <w:p w14:paraId="25670FFD" w14:textId="20A9A42E" w:rsidR="00AE1CB6" w:rsidRPr="00D67A7E" w:rsidRDefault="00613AB1"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w:t>
            </w:r>
          </w:p>
        </w:tc>
      </w:tr>
      <w:tr w:rsidR="00796BFF" w:rsidRPr="009C512C" w14:paraId="76489B25" w14:textId="77777777" w:rsidTr="006F1D10">
        <w:tc>
          <w:tcPr>
            <w:cnfStyle w:val="001000000000" w:firstRow="0" w:lastRow="0" w:firstColumn="1" w:lastColumn="0" w:oddVBand="0" w:evenVBand="0" w:oddHBand="0" w:evenHBand="0" w:firstRowFirstColumn="0" w:firstRowLastColumn="0" w:lastRowFirstColumn="0" w:lastRowLastColumn="0"/>
            <w:tcW w:w="715" w:type="dxa"/>
          </w:tcPr>
          <w:p w14:paraId="26BEA123" w14:textId="77777777" w:rsidR="00796BFF" w:rsidRPr="00D67A7E" w:rsidRDefault="00796BFF" w:rsidP="00EB085D">
            <w:pPr>
              <w:pStyle w:val="ListParagraph"/>
              <w:numPr>
                <w:ilvl w:val="0"/>
                <w:numId w:val="16"/>
              </w:numPr>
              <w:spacing w:before="120" w:after="120"/>
              <w:rPr>
                <w:rFonts w:ascii="Arial" w:hAnsi="Arial" w:cs="Arial"/>
              </w:rPr>
            </w:pPr>
          </w:p>
        </w:tc>
        <w:tc>
          <w:tcPr>
            <w:tcW w:w="7673" w:type="dxa"/>
          </w:tcPr>
          <w:p w14:paraId="3C6DAD4A" w14:textId="006F3562" w:rsidR="00AE4509" w:rsidRDefault="00796BFF" w:rsidP="006E68A2">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The</w:t>
            </w:r>
            <w:r w:rsidR="00AE4509" w:rsidRPr="00D67A7E">
              <w:rPr>
                <w:rFonts w:ascii="Arial" w:hAnsi="Arial" w:cs="Arial"/>
                <w:sz w:val="22"/>
                <w:szCs w:val="22"/>
                <w:lang w:val="en-IE"/>
              </w:rPr>
              <w:t xml:space="preserve"> Regulatory Authorities notify the</w:t>
            </w:r>
            <w:r w:rsidRPr="00D67A7E">
              <w:rPr>
                <w:rFonts w:ascii="Arial" w:hAnsi="Arial" w:cs="Arial"/>
                <w:sz w:val="22"/>
                <w:szCs w:val="22"/>
                <w:lang w:val="en-IE"/>
              </w:rPr>
              <w:t xml:space="preserve"> Participant</w:t>
            </w:r>
            <w:r w:rsidR="00BC2BAA" w:rsidRPr="00D67A7E">
              <w:rPr>
                <w:rFonts w:ascii="Arial" w:hAnsi="Arial" w:cs="Arial"/>
                <w:sz w:val="22"/>
                <w:szCs w:val="22"/>
                <w:lang w:val="en-IE"/>
              </w:rPr>
              <w:t xml:space="preserve"> and System Operator</w:t>
            </w:r>
            <w:r w:rsidR="0043296C" w:rsidRPr="00D67A7E">
              <w:rPr>
                <w:rFonts w:ascii="Arial" w:hAnsi="Arial" w:cs="Arial"/>
                <w:sz w:val="22"/>
                <w:szCs w:val="22"/>
                <w:lang w:val="en-IE"/>
              </w:rPr>
              <w:t>s</w:t>
            </w:r>
            <w:r w:rsidRPr="00D67A7E">
              <w:rPr>
                <w:rFonts w:ascii="Arial" w:hAnsi="Arial" w:cs="Arial"/>
                <w:sz w:val="22"/>
                <w:szCs w:val="22"/>
                <w:lang w:val="en-IE"/>
              </w:rPr>
              <w:t xml:space="preserve"> </w:t>
            </w:r>
            <w:r w:rsidR="00AE4509" w:rsidRPr="00D67A7E">
              <w:rPr>
                <w:rFonts w:ascii="Arial" w:hAnsi="Arial" w:cs="Arial"/>
                <w:sz w:val="22"/>
                <w:szCs w:val="22"/>
                <w:lang w:val="en-IE"/>
              </w:rPr>
              <w:t>whether or not they approve the Exception Application and if they approve the application, the Maximum Capacity Duration approved</w:t>
            </w:r>
            <w:r w:rsidR="00D51DFC">
              <w:rPr>
                <w:rFonts w:ascii="Arial" w:hAnsi="Arial" w:cs="Arial"/>
                <w:sz w:val="22"/>
                <w:szCs w:val="22"/>
                <w:lang w:val="en-IE"/>
              </w:rPr>
              <w:t xml:space="preserve"> for the New Capacity</w:t>
            </w:r>
            <w:r w:rsidRPr="00D67A7E">
              <w:rPr>
                <w:rFonts w:ascii="Arial" w:hAnsi="Arial" w:cs="Arial"/>
                <w:sz w:val="22"/>
                <w:szCs w:val="22"/>
                <w:lang w:val="en-IE"/>
              </w:rPr>
              <w:t>.</w:t>
            </w:r>
          </w:p>
          <w:p w14:paraId="28BA295A" w14:textId="77777777" w:rsidR="00D23186" w:rsidRDefault="00D23186" w:rsidP="006E68A2">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p w14:paraId="0681EA6C" w14:textId="77777777" w:rsidR="00032088" w:rsidRDefault="00032088" w:rsidP="000B458B">
            <w:pPr>
              <w:pStyle w:val="CERLEVEL4"/>
              <w:numPr>
                <w:ilvl w:val="0"/>
                <w:numId w:val="0"/>
              </w:numPr>
              <w:cnfStyle w:val="000000000000" w:firstRow="0" w:lastRow="0" w:firstColumn="0" w:lastColumn="0" w:oddVBand="0" w:evenVBand="0" w:oddHBand="0" w:evenHBand="0" w:firstRowFirstColumn="0" w:firstRowLastColumn="0" w:lastRowFirstColumn="0" w:lastRowLastColumn="0"/>
            </w:pPr>
            <w:r w:rsidRPr="00A92068">
              <w:rPr>
                <w:rFonts w:cs="Arial"/>
                <w:i/>
                <w:sz w:val="22"/>
                <w:szCs w:val="22"/>
                <w:lang w:val="en-IE"/>
              </w:rPr>
              <w:t>Note:</w:t>
            </w:r>
            <w:r>
              <w:rPr>
                <w:rFonts w:cs="Arial"/>
                <w:sz w:val="22"/>
                <w:szCs w:val="22"/>
                <w:lang w:val="en-IE"/>
              </w:rPr>
              <w:t xml:space="preserve"> In accordance with paragraph E.5.1.9 of the Code, </w:t>
            </w:r>
            <w:r>
              <w:t xml:space="preserve"> If:</w:t>
            </w:r>
          </w:p>
          <w:p w14:paraId="410AF160" w14:textId="77777777" w:rsidR="00032088" w:rsidRPr="00032088" w:rsidRDefault="00032088" w:rsidP="00EB085D">
            <w:pPr>
              <w:numPr>
                <w:ilvl w:val="4"/>
                <w:numId w:val="20"/>
              </w:numPr>
              <w:ind w:left="545" w:hanging="5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32088">
              <w:rPr>
                <w:rFonts w:ascii="Arial" w:hAnsi="Arial" w:cs="Arial"/>
                <w:sz w:val="22"/>
                <w:szCs w:val="22"/>
              </w:rPr>
              <w:t xml:space="preserve">the Regulatory Authorities notify the System Operators that a Participant has made an Exception Application </w:t>
            </w:r>
            <w:r w:rsidRPr="00032088">
              <w:rPr>
                <w:rFonts w:ascii="Arial" w:hAnsi="Arial" w:cs="Arial"/>
              </w:rPr>
              <w:fldChar w:fldCharType="begin"/>
            </w:r>
            <w:r w:rsidRPr="00032088">
              <w:rPr>
                <w:rFonts w:ascii="Arial" w:hAnsi="Arial" w:cs="Arial"/>
                <w:sz w:val="22"/>
                <w:szCs w:val="22"/>
              </w:rPr>
              <w:instrText xml:space="preserve"> REF _Ref480295118 \r \h  \* MERGEFORMAT </w:instrText>
            </w:r>
            <w:r w:rsidRPr="00032088">
              <w:rPr>
                <w:rFonts w:ascii="Arial" w:hAnsi="Arial" w:cs="Arial"/>
              </w:rPr>
            </w:r>
            <w:r w:rsidRPr="00032088">
              <w:rPr>
                <w:rFonts w:ascii="Arial" w:hAnsi="Arial" w:cs="Arial"/>
              </w:rPr>
              <w:fldChar w:fldCharType="separate"/>
            </w:r>
            <w:r w:rsidRPr="00032088">
              <w:rPr>
                <w:rFonts w:ascii="Arial" w:hAnsi="Arial" w:cs="Arial"/>
                <w:sz w:val="22"/>
                <w:szCs w:val="22"/>
              </w:rPr>
              <w:t>E.5.1.2</w:t>
            </w:r>
            <w:r w:rsidRPr="00032088">
              <w:rPr>
                <w:rFonts w:ascii="Arial" w:hAnsi="Arial" w:cs="Arial"/>
              </w:rPr>
              <w:fldChar w:fldCharType="end"/>
            </w:r>
            <w:r w:rsidRPr="00032088">
              <w:rPr>
                <w:rFonts w:ascii="Arial" w:hAnsi="Arial" w:cs="Arial"/>
                <w:sz w:val="22"/>
                <w:szCs w:val="22"/>
              </w:rPr>
              <w:t xml:space="preserve">; but </w:t>
            </w:r>
          </w:p>
          <w:p w14:paraId="5BDAB5EE" w14:textId="4E7D1896" w:rsidR="00032088" w:rsidRPr="00032088" w:rsidRDefault="00032088" w:rsidP="00EB085D">
            <w:pPr>
              <w:pStyle w:val="CERLevel5"/>
              <w:numPr>
                <w:ilvl w:val="4"/>
                <w:numId w:val="19"/>
              </w:numPr>
              <w:ind w:left="545" w:hanging="540"/>
              <w:cnfStyle w:val="000000000000" w:firstRow="0" w:lastRow="0" w:firstColumn="0" w:lastColumn="0" w:oddVBand="0" w:evenVBand="0" w:oddHBand="0" w:evenHBand="0" w:firstRowFirstColumn="0" w:firstRowLastColumn="0" w:lastRowFirstColumn="0" w:lastRowLastColumn="0"/>
              <w:rPr>
                <w:sz w:val="22"/>
                <w:szCs w:val="22"/>
              </w:rPr>
            </w:pPr>
            <w:r w:rsidRPr="00032088">
              <w:rPr>
                <w:sz w:val="22"/>
                <w:szCs w:val="22"/>
              </w:rPr>
              <w:lastRenderedPageBreak/>
              <w:t xml:space="preserve">the Regulatory Authorities have not notified the System Operators whether or not they approve the Exception Application </w:t>
            </w:r>
            <w:r w:rsidR="00B642FD">
              <w:rPr>
                <w:sz w:val="22"/>
                <w:szCs w:val="22"/>
              </w:rPr>
              <w:t>2</w:t>
            </w:r>
            <w:r w:rsidRPr="00032088">
              <w:rPr>
                <w:sz w:val="22"/>
                <w:szCs w:val="22"/>
              </w:rPr>
              <w:t xml:space="preserve"> Working Days before the Provisional Qualification Results Date,</w:t>
            </w:r>
          </w:p>
          <w:p w14:paraId="7082654B" w14:textId="4149729B" w:rsidR="00032088" w:rsidRDefault="00032088" w:rsidP="00032088">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088">
              <w:rPr>
                <w:rFonts w:ascii="Arial" w:hAnsi="Arial" w:cs="Arial"/>
                <w:sz w:val="22"/>
                <w:szCs w:val="22"/>
              </w:rPr>
              <w:t>then, for the purposes of mak</w:t>
            </w:r>
            <w:r>
              <w:rPr>
                <w:rFonts w:ascii="Arial" w:hAnsi="Arial" w:cs="Arial"/>
                <w:sz w:val="22"/>
                <w:szCs w:val="22"/>
              </w:rPr>
              <w:t>ing</w:t>
            </w:r>
            <w:r w:rsidRPr="00032088">
              <w:rPr>
                <w:rFonts w:ascii="Arial" w:hAnsi="Arial" w:cs="Arial"/>
                <w:sz w:val="22"/>
                <w:szCs w:val="22"/>
              </w:rPr>
              <w:t xml:space="preserve"> the Provisional SO Qualification Decisions, the System Operators shall assume that the Exception Application has been approved.  </w:t>
            </w:r>
            <w:r>
              <w:rPr>
                <w:rFonts w:ascii="Arial" w:hAnsi="Arial" w:cs="Arial"/>
                <w:sz w:val="22"/>
                <w:szCs w:val="22"/>
              </w:rPr>
              <w:t>T</w:t>
            </w:r>
            <w:r w:rsidRPr="00032088">
              <w:rPr>
                <w:rFonts w:ascii="Arial" w:hAnsi="Arial" w:cs="Arial"/>
                <w:sz w:val="22"/>
                <w:szCs w:val="22"/>
              </w:rPr>
              <w:t xml:space="preserve">he relevant SO Qualification Decisions shall be subject to the condition that the Regulatory Authorities approve the Exception Application.  </w:t>
            </w:r>
          </w:p>
          <w:p w14:paraId="7A387A94" w14:textId="5574D56C" w:rsidR="00D23186" w:rsidRPr="00D23186" w:rsidRDefault="00032088" w:rsidP="00032088">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Pr="00032088">
              <w:rPr>
                <w:rFonts w:ascii="Arial" w:hAnsi="Arial" w:cs="Arial"/>
                <w:sz w:val="22"/>
                <w:szCs w:val="22"/>
                <w:lang w:val="en-IE"/>
              </w:rPr>
              <w:t>n accordance with paragraph E.5.1.10 of the Code, if the Regulatory Authorities do not notify the System Operators that they approve an Exception Application in respect of a Capacity Auction before the Final Qualification Results Date, the Regulatory Authorities shall be deemed not to have approved it.</w:t>
            </w:r>
          </w:p>
        </w:tc>
        <w:tc>
          <w:tcPr>
            <w:tcW w:w="1800" w:type="dxa"/>
          </w:tcPr>
          <w:p w14:paraId="63C368D0" w14:textId="44E79DA0" w:rsidR="00796BFF" w:rsidRPr="005E50CF" w:rsidRDefault="00796BFF" w:rsidP="00D141C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E50CF">
              <w:rPr>
                <w:rFonts w:ascii="Arial" w:hAnsi="Arial" w:cs="Arial"/>
                <w:sz w:val="22"/>
                <w:szCs w:val="22"/>
                <w:lang w:val="en-IE"/>
              </w:rPr>
              <w:lastRenderedPageBreak/>
              <w:t xml:space="preserve">Prior to the </w:t>
            </w:r>
            <w:r w:rsidR="001B69C8">
              <w:rPr>
                <w:rFonts w:ascii="Arial" w:hAnsi="Arial" w:cs="Arial"/>
                <w:sz w:val="22"/>
                <w:szCs w:val="22"/>
                <w:lang w:val="en-IE"/>
              </w:rPr>
              <w:t xml:space="preserve"> Final </w:t>
            </w:r>
            <w:r w:rsidR="00D141CA">
              <w:rPr>
                <w:rFonts w:ascii="Arial" w:hAnsi="Arial" w:cs="Arial"/>
                <w:sz w:val="22"/>
                <w:szCs w:val="22"/>
                <w:lang w:val="en-IE"/>
              </w:rPr>
              <w:t>Qualification</w:t>
            </w:r>
            <w:r w:rsidR="001B69C8">
              <w:rPr>
                <w:rFonts w:ascii="Arial" w:hAnsi="Arial" w:cs="Arial"/>
                <w:sz w:val="22"/>
                <w:szCs w:val="22"/>
                <w:lang w:val="en-IE"/>
              </w:rPr>
              <w:t xml:space="preserve"> Results</w:t>
            </w:r>
            <w:r w:rsidR="001B69C8" w:rsidRPr="003820CF">
              <w:rPr>
                <w:rFonts w:ascii="Arial" w:hAnsi="Arial" w:cs="Arial"/>
                <w:sz w:val="22"/>
                <w:szCs w:val="22"/>
                <w:lang w:val="en-IE"/>
              </w:rPr>
              <w:t xml:space="preserve"> Date</w:t>
            </w:r>
            <w:r w:rsidR="001B69C8">
              <w:rPr>
                <w:rFonts w:ascii="Arial" w:hAnsi="Arial" w:cs="Arial"/>
                <w:sz w:val="22"/>
                <w:szCs w:val="22"/>
                <w:lang w:val="en-IE"/>
              </w:rPr>
              <w:t xml:space="preserve"> (Event 7)</w:t>
            </w:r>
          </w:p>
        </w:tc>
        <w:tc>
          <w:tcPr>
            <w:tcW w:w="1530" w:type="dxa"/>
          </w:tcPr>
          <w:p w14:paraId="5A98E6BA" w14:textId="5FA39214" w:rsidR="00796BFF" w:rsidRPr="00D67A7E" w:rsidRDefault="00CE7CD6" w:rsidP="00FC32F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and Post</w:t>
            </w:r>
            <w:r w:rsidR="00FC32FA" w:rsidRPr="00D67A7E">
              <w:rPr>
                <w:rFonts w:ascii="Arial" w:hAnsi="Arial" w:cs="Arial"/>
                <w:sz w:val="22"/>
                <w:szCs w:val="22"/>
                <w:lang w:val="en-IE"/>
              </w:rPr>
              <w:t xml:space="preserve"> </w:t>
            </w:r>
          </w:p>
        </w:tc>
        <w:tc>
          <w:tcPr>
            <w:tcW w:w="1440" w:type="dxa"/>
          </w:tcPr>
          <w:p w14:paraId="36D84E61" w14:textId="77777777" w:rsidR="00796BFF" w:rsidRPr="00D67A7E" w:rsidRDefault="00796BFF"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Regulatory Authorities</w:t>
            </w:r>
          </w:p>
        </w:tc>
        <w:tc>
          <w:tcPr>
            <w:tcW w:w="1458" w:type="dxa"/>
          </w:tcPr>
          <w:p w14:paraId="2343ACCB" w14:textId="4C5D3856" w:rsidR="00796BFF" w:rsidRPr="003820CF" w:rsidRDefault="00796BFF"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Participant</w:t>
            </w:r>
            <w:r w:rsidR="00BC2BAA" w:rsidRPr="00D67A7E">
              <w:rPr>
                <w:rFonts w:ascii="Arial" w:hAnsi="Arial" w:cs="Arial"/>
                <w:sz w:val="22"/>
                <w:szCs w:val="22"/>
                <w:lang w:val="en-IE"/>
              </w:rPr>
              <w:t xml:space="preserve"> and System Operator</w:t>
            </w:r>
            <w:r w:rsidR="0043296C" w:rsidRPr="00D67A7E">
              <w:rPr>
                <w:rFonts w:ascii="Arial" w:hAnsi="Arial" w:cs="Arial"/>
                <w:sz w:val="22"/>
                <w:szCs w:val="22"/>
                <w:lang w:val="en-IE"/>
              </w:rPr>
              <w:t>s</w:t>
            </w:r>
          </w:p>
        </w:tc>
      </w:tr>
    </w:tbl>
    <w:p w14:paraId="76137067" w14:textId="77777777" w:rsidR="00032088" w:rsidRDefault="00032088" w:rsidP="00C54F13">
      <w:pPr>
        <w:pStyle w:val="Body1"/>
        <w:spacing w:before="120" w:after="120"/>
        <w:rPr>
          <w:noProof/>
          <w:lang w:val="en-IE" w:eastAsia="en-IE"/>
        </w:rPr>
      </w:pPr>
    </w:p>
    <w:p w14:paraId="4B0B7256" w14:textId="77777777" w:rsidR="00032088" w:rsidRDefault="00032088" w:rsidP="00EB085D">
      <w:pPr>
        <w:pStyle w:val="ListParagraph"/>
        <w:numPr>
          <w:ilvl w:val="0"/>
          <w:numId w:val="24"/>
        </w:numPr>
        <w:overflowPunct w:val="0"/>
        <w:autoSpaceDE w:val="0"/>
        <w:autoSpaceDN w:val="0"/>
        <w:adjustRightInd w:val="0"/>
        <w:spacing w:before="120" w:after="120"/>
        <w:jc w:val="both"/>
        <w:textAlignment w:val="baseline"/>
        <w:rPr>
          <w:rFonts w:ascii="Times New Roman" w:eastAsia="Times New Roman" w:hAnsi="Times New Roman" w:cs="Times New Roman"/>
          <w:noProof/>
          <w:lang w:eastAsia="en-IE"/>
        </w:rPr>
      </w:pPr>
      <w:r>
        <w:rPr>
          <w:noProof/>
          <w:lang w:eastAsia="en-IE"/>
        </w:rPr>
        <w:br w:type="page"/>
      </w:r>
    </w:p>
    <w:p w14:paraId="4189D2E7" w14:textId="39FEF4E4" w:rsidR="005A7CD3" w:rsidRDefault="003F788D" w:rsidP="00D45633">
      <w:pPr>
        <w:pStyle w:val="Body1"/>
        <w:spacing w:before="120" w:after="120"/>
        <w:jc w:val="center"/>
      </w:pPr>
      <w:r>
        <w:rPr>
          <w:noProof/>
          <w:lang w:val="en-IE" w:eastAsia="en-IE"/>
        </w:rPr>
        <w:lastRenderedPageBreak/>
        <w:drawing>
          <wp:inline distT="0" distB="0" distL="0" distR="0" wp14:anchorId="050598C9" wp14:editId="51118950">
            <wp:extent cx="9144000" cy="59842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4 Investment Threshold Amendmen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144000" cy="5984240"/>
                    </a:xfrm>
                    <a:prstGeom prst="rect">
                      <a:avLst/>
                    </a:prstGeom>
                  </pic:spPr>
                </pic:pic>
              </a:graphicData>
            </a:graphic>
          </wp:inline>
        </w:drawing>
      </w:r>
    </w:p>
    <w:p w14:paraId="5E3C0F99" w14:textId="2127F76A" w:rsidR="00D05DD9" w:rsidRPr="008A7B9E" w:rsidRDefault="005A7CD3" w:rsidP="00EB085D">
      <w:pPr>
        <w:pStyle w:val="AP2Heading"/>
        <w:numPr>
          <w:ilvl w:val="2"/>
          <w:numId w:val="7"/>
        </w:numPr>
        <w:tabs>
          <w:tab w:val="clear" w:pos="3011"/>
        </w:tabs>
        <w:ind w:left="900" w:hanging="900"/>
        <w:rPr>
          <w:sz w:val="22"/>
          <w:szCs w:val="22"/>
        </w:rPr>
      </w:pPr>
      <w:r>
        <w:br w:type="page"/>
      </w:r>
      <w:bookmarkStart w:id="154" w:name="_Toc481153961"/>
      <w:bookmarkStart w:id="155" w:name="_Toc481153962"/>
      <w:bookmarkStart w:id="156" w:name="_Toc481153963"/>
      <w:bookmarkStart w:id="157" w:name="_Toc483819952"/>
      <w:bookmarkStart w:id="158" w:name="_Toc466467218"/>
      <w:bookmarkStart w:id="159" w:name="_Toc471477147"/>
      <w:bookmarkStart w:id="160" w:name="_Toc471481147"/>
      <w:bookmarkEnd w:id="154"/>
      <w:bookmarkEnd w:id="155"/>
      <w:bookmarkEnd w:id="156"/>
      <w:r w:rsidR="00D05DD9" w:rsidRPr="008A7B9E">
        <w:rPr>
          <w:b w:val="0"/>
          <w:i/>
          <w:sz w:val="22"/>
          <w:szCs w:val="22"/>
        </w:rPr>
        <w:lastRenderedPageBreak/>
        <w:t>Opt</w:t>
      </w:r>
      <w:r w:rsidR="00F02D21" w:rsidRPr="008A7B9E">
        <w:rPr>
          <w:b w:val="0"/>
          <w:i/>
          <w:sz w:val="22"/>
          <w:szCs w:val="22"/>
        </w:rPr>
        <w:t>-o</w:t>
      </w:r>
      <w:r w:rsidR="00D05DD9" w:rsidRPr="008A7B9E">
        <w:rPr>
          <w:b w:val="0"/>
          <w:i/>
          <w:sz w:val="22"/>
          <w:szCs w:val="22"/>
        </w:rPr>
        <w:t>ut Notification</w:t>
      </w:r>
      <w:bookmarkEnd w:id="157"/>
      <w:r w:rsidR="00D05DD9" w:rsidRPr="008A7B9E">
        <w:rPr>
          <w:b w:val="0"/>
          <w:i/>
          <w:sz w:val="22"/>
          <w:szCs w:val="22"/>
        </w:rPr>
        <w:t xml:space="preserve"> </w:t>
      </w:r>
      <w:bookmarkEnd w:id="158"/>
      <w:bookmarkEnd w:id="159"/>
      <w:bookmarkEnd w:id="160"/>
    </w:p>
    <w:p w14:paraId="5E3C0FA1" w14:textId="3DFEE774" w:rsidR="00D10704" w:rsidRPr="001F4B27" w:rsidRDefault="00250CC7" w:rsidP="002E4F4D">
      <w:pPr>
        <w:spacing w:before="120" w:after="120" w:line="240" w:lineRule="auto"/>
        <w:jc w:val="both"/>
        <w:rPr>
          <w:rFonts w:ascii="Arial" w:hAnsi="Arial" w:cs="Arial"/>
        </w:rPr>
      </w:pPr>
      <w:r w:rsidRPr="001F4B27">
        <w:rPr>
          <w:rFonts w:ascii="Arial" w:hAnsi="Arial" w:cs="Arial"/>
        </w:rPr>
        <w:t xml:space="preserve">An Opt-out Notification </w:t>
      </w:r>
      <w:r w:rsidR="005046A8" w:rsidRPr="001F4B27">
        <w:rPr>
          <w:rFonts w:ascii="Arial" w:hAnsi="Arial" w:cs="Arial"/>
        </w:rPr>
        <w:t>is</w:t>
      </w:r>
      <w:r w:rsidRPr="001F4B27">
        <w:rPr>
          <w:rFonts w:ascii="Arial" w:hAnsi="Arial" w:cs="Arial"/>
        </w:rPr>
        <w:t xml:space="preserve"> a notification provided by a Participant to the System Operators that a Generator Unit or Interconnector of that Participant </w:t>
      </w:r>
      <w:r w:rsidR="00865186" w:rsidRPr="001F4B27">
        <w:rPr>
          <w:rFonts w:ascii="Arial" w:hAnsi="Arial" w:cs="Arial"/>
        </w:rPr>
        <w:t xml:space="preserve">shall </w:t>
      </w:r>
      <w:r w:rsidRPr="001F4B27">
        <w:rPr>
          <w:rFonts w:ascii="Arial" w:hAnsi="Arial" w:cs="Arial"/>
        </w:rPr>
        <w:t>not be included in an Application for Qualification in respect of a Capacity Auction.</w:t>
      </w:r>
      <w:r w:rsidR="005046A8" w:rsidRPr="001F4B27">
        <w:rPr>
          <w:rFonts w:ascii="Arial" w:hAnsi="Arial" w:cs="Arial"/>
        </w:rPr>
        <w:t xml:space="preserve"> The rules in relation to</w:t>
      </w:r>
      <w:r w:rsidR="00B7386E" w:rsidRPr="001F4B27">
        <w:rPr>
          <w:rFonts w:ascii="Arial" w:hAnsi="Arial" w:cs="Arial"/>
        </w:rPr>
        <w:t xml:space="preserve"> </w:t>
      </w:r>
      <w:r w:rsidR="00E715FE" w:rsidRPr="001F4B27">
        <w:rPr>
          <w:rFonts w:ascii="Arial" w:hAnsi="Arial" w:cs="Arial"/>
        </w:rPr>
        <w:t>Opt-o</w:t>
      </w:r>
      <w:r w:rsidR="00865186" w:rsidRPr="001F4B27">
        <w:rPr>
          <w:rFonts w:ascii="Arial" w:hAnsi="Arial" w:cs="Arial"/>
        </w:rPr>
        <w:t>ut Notifications</w:t>
      </w:r>
      <w:r w:rsidR="00B7386E" w:rsidRPr="001F4B27">
        <w:rPr>
          <w:rFonts w:ascii="Arial" w:hAnsi="Arial" w:cs="Arial"/>
        </w:rPr>
        <w:t xml:space="preserve"> are set out in section E</w:t>
      </w:r>
      <w:r w:rsidR="005046A8" w:rsidRPr="001F4B27">
        <w:rPr>
          <w:rFonts w:ascii="Arial" w:hAnsi="Arial" w:cs="Arial"/>
        </w:rPr>
        <w:t>.</w:t>
      </w:r>
      <w:r w:rsidR="00B7386E" w:rsidRPr="001F4B27">
        <w:rPr>
          <w:rFonts w:ascii="Arial" w:hAnsi="Arial" w:cs="Arial"/>
        </w:rPr>
        <w:t>3</w:t>
      </w:r>
      <w:r w:rsidR="005046A8" w:rsidRPr="001F4B27">
        <w:rPr>
          <w:rFonts w:ascii="Arial" w:hAnsi="Arial" w:cs="Arial"/>
        </w:rPr>
        <w:t xml:space="preserve"> of the Code.</w:t>
      </w:r>
      <w:r w:rsidR="00AA005F" w:rsidRPr="001F4B27">
        <w:rPr>
          <w:rFonts w:ascii="Arial" w:hAnsi="Arial" w:cs="Arial"/>
        </w:rPr>
        <w:t xml:space="preserve"> </w:t>
      </w:r>
    </w:p>
    <w:p w14:paraId="38316C64" w14:textId="4420C370" w:rsidR="005E50CF" w:rsidRPr="001F4B27" w:rsidRDefault="005E50CF" w:rsidP="002E4F4D">
      <w:pPr>
        <w:spacing w:before="120" w:after="120" w:line="240" w:lineRule="auto"/>
        <w:jc w:val="both"/>
        <w:rPr>
          <w:rFonts w:ascii="Arial" w:hAnsi="Arial" w:cs="Arial"/>
        </w:rPr>
      </w:pPr>
      <w:r w:rsidRPr="001F4B27">
        <w:rPr>
          <w:rFonts w:ascii="Arial" w:hAnsi="Arial" w:cs="Arial"/>
          <w:i/>
          <w:lang w:eastAsia="en-GB"/>
        </w:rPr>
        <w:t>Note:</w:t>
      </w:r>
      <w:r w:rsidRPr="001F4B27">
        <w:rPr>
          <w:rFonts w:ascii="Arial" w:hAnsi="Arial" w:cs="Arial"/>
          <w:b/>
          <w:lang w:eastAsia="en-GB"/>
        </w:rPr>
        <w:t xml:space="preserve"> </w:t>
      </w:r>
      <w:r w:rsidR="00174D35" w:rsidRPr="001F4B27">
        <w:rPr>
          <w:rFonts w:ascii="Arial" w:hAnsi="Arial" w:cs="Arial"/>
          <w:lang w:eastAsia="en-GB"/>
        </w:rPr>
        <w:t xml:space="preserve">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174D35" w:rsidRPr="001F4B27">
        <w:rPr>
          <w:rFonts w:ascii="Arial" w:hAnsi="Arial" w:cs="Arial"/>
          <w:lang w:eastAsia="en-GB"/>
        </w:rPr>
        <w:t xml:space="preserve"> timelines please refer to the Capacity Auction Timetable for the relevant Capacity Auction.</w:t>
      </w:r>
    </w:p>
    <w:tbl>
      <w:tblPr>
        <w:tblStyle w:val="TableList3"/>
        <w:tblpPr w:leftFromText="180" w:rightFromText="180" w:vertAnchor="text" w:horzAnchor="margin" w:tblpY="256"/>
        <w:tblW w:w="14616" w:type="dxa"/>
        <w:tblLayout w:type="fixed"/>
        <w:tblLook w:val="04A0" w:firstRow="1" w:lastRow="0" w:firstColumn="1" w:lastColumn="0" w:noHBand="0" w:noVBand="1"/>
      </w:tblPr>
      <w:tblGrid>
        <w:gridCol w:w="715"/>
        <w:gridCol w:w="8040"/>
        <w:gridCol w:w="1703"/>
        <w:gridCol w:w="1530"/>
        <w:gridCol w:w="1260"/>
        <w:gridCol w:w="1368"/>
      </w:tblGrid>
      <w:tr w:rsidR="009B029A" w:rsidRPr="005D449F" w14:paraId="5E3C0FA8" w14:textId="77777777" w:rsidTr="12247E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Align w:val="center"/>
          </w:tcPr>
          <w:p w14:paraId="5E3C0FA2" w14:textId="7F11A5CD" w:rsidR="009B029A" w:rsidRPr="003820CF" w:rsidRDefault="009B029A" w:rsidP="009B029A">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8040" w:type="dxa"/>
          </w:tcPr>
          <w:p w14:paraId="5E3C0FA3" w14:textId="5CAB331D" w:rsidR="009B029A" w:rsidRPr="003820CF"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p>
        </w:tc>
        <w:tc>
          <w:tcPr>
            <w:tcW w:w="1703" w:type="dxa"/>
            <w:vAlign w:val="center"/>
          </w:tcPr>
          <w:p w14:paraId="5E3C0FA4" w14:textId="3231858A" w:rsidR="009B029A" w:rsidRPr="003820CF"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1530" w:type="dxa"/>
            <w:vAlign w:val="center"/>
          </w:tcPr>
          <w:p w14:paraId="5E3C0FA5" w14:textId="218590C3" w:rsidR="009B029A" w:rsidRPr="003820CF"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260" w:type="dxa"/>
            <w:vAlign w:val="center"/>
          </w:tcPr>
          <w:p w14:paraId="5E3C0FA6" w14:textId="14102CFB" w:rsidR="009B029A" w:rsidRPr="003820CF"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368" w:type="dxa"/>
            <w:vAlign w:val="center"/>
          </w:tcPr>
          <w:p w14:paraId="5E3C0FA7" w14:textId="7D7DF2E5" w:rsidR="009B029A" w:rsidRPr="003820CF"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D87405" w:rsidRPr="009C512C" w14:paraId="5E3C0FB8" w14:textId="77777777" w:rsidTr="12247E59">
        <w:tc>
          <w:tcPr>
            <w:cnfStyle w:val="001000000000" w:firstRow="0" w:lastRow="0" w:firstColumn="1" w:lastColumn="0" w:oddVBand="0" w:evenVBand="0" w:oddHBand="0" w:evenHBand="0" w:firstRowFirstColumn="0" w:firstRowLastColumn="0" w:lastRowFirstColumn="0" w:lastRowLastColumn="0"/>
            <w:tcW w:w="715" w:type="dxa"/>
          </w:tcPr>
          <w:p w14:paraId="5E3C0FA9" w14:textId="77777777" w:rsidR="00D87405" w:rsidRPr="00A50EC2" w:rsidRDefault="00D87405" w:rsidP="00EB085D">
            <w:pPr>
              <w:pStyle w:val="ListParagraph"/>
              <w:numPr>
                <w:ilvl w:val="0"/>
                <w:numId w:val="15"/>
              </w:numPr>
              <w:spacing w:before="120" w:after="120"/>
              <w:rPr>
                <w:rFonts w:ascii="Arial" w:hAnsi="Arial" w:cs="Arial"/>
                <w:sz w:val="22"/>
                <w:szCs w:val="22"/>
              </w:rPr>
            </w:pPr>
          </w:p>
        </w:tc>
        <w:tc>
          <w:tcPr>
            <w:tcW w:w="8040" w:type="dxa"/>
          </w:tcPr>
          <w:p w14:paraId="0A1D4C95" w14:textId="6DD91F16" w:rsidR="00AE4509" w:rsidRDefault="00D87405"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Participant submit</w:t>
            </w:r>
            <w:r w:rsidR="00AE4509">
              <w:rPr>
                <w:rFonts w:ascii="Arial" w:hAnsi="Arial" w:cs="Arial"/>
                <w:sz w:val="22"/>
                <w:szCs w:val="22"/>
                <w:lang w:val="en-IE"/>
              </w:rPr>
              <w:t>s</w:t>
            </w:r>
            <w:r w:rsidR="00A11F33">
              <w:rPr>
                <w:rFonts w:ascii="Arial" w:hAnsi="Arial" w:cs="Arial"/>
                <w:sz w:val="22"/>
                <w:szCs w:val="22"/>
                <w:lang w:val="en-IE"/>
              </w:rPr>
              <w:t xml:space="preserve"> an Opt-out Notification.  </w:t>
            </w:r>
            <w:r w:rsidRPr="003820CF">
              <w:rPr>
                <w:rFonts w:ascii="Arial" w:hAnsi="Arial" w:cs="Arial"/>
                <w:sz w:val="22"/>
                <w:szCs w:val="22"/>
                <w:lang w:val="en-IE"/>
              </w:rPr>
              <w:t>An Opt-out Notification must include</w:t>
            </w:r>
            <w:r w:rsidR="006A7045" w:rsidRPr="003820CF">
              <w:rPr>
                <w:rFonts w:ascii="Arial" w:hAnsi="Arial" w:cs="Arial"/>
                <w:sz w:val="22"/>
                <w:szCs w:val="22"/>
                <w:lang w:val="en-IE"/>
              </w:rPr>
              <w:t xml:space="preserve"> all the required information and supporting documentation </w:t>
            </w:r>
            <w:r w:rsidR="008D261B">
              <w:rPr>
                <w:rFonts w:ascii="Arial" w:hAnsi="Arial" w:cs="Arial"/>
                <w:sz w:val="22"/>
                <w:szCs w:val="22"/>
                <w:lang w:val="en-IE"/>
              </w:rPr>
              <w:t>set out in</w:t>
            </w:r>
            <w:r w:rsidR="008D261B" w:rsidRPr="003820CF">
              <w:rPr>
                <w:rFonts w:ascii="Arial" w:hAnsi="Arial" w:cs="Arial"/>
                <w:sz w:val="22"/>
                <w:szCs w:val="22"/>
                <w:lang w:val="en-IE"/>
              </w:rPr>
              <w:t xml:space="preserve"> </w:t>
            </w:r>
            <w:r w:rsidR="006A7045" w:rsidRPr="003820CF">
              <w:rPr>
                <w:rFonts w:ascii="Arial" w:hAnsi="Arial" w:cs="Arial"/>
                <w:sz w:val="22"/>
                <w:szCs w:val="22"/>
                <w:lang w:val="en-IE"/>
              </w:rPr>
              <w:t>paragraph E.</w:t>
            </w:r>
            <w:r w:rsidR="00250CC7" w:rsidRPr="003820CF">
              <w:rPr>
                <w:rFonts w:ascii="Arial" w:hAnsi="Arial" w:cs="Arial"/>
                <w:sz w:val="22"/>
                <w:szCs w:val="22"/>
                <w:lang w:val="en-IE"/>
              </w:rPr>
              <w:t>3</w:t>
            </w:r>
            <w:r w:rsidR="00AB2EEE" w:rsidRPr="003820CF">
              <w:rPr>
                <w:rFonts w:ascii="Arial" w:hAnsi="Arial" w:cs="Arial"/>
                <w:sz w:val="22"/>
                <w:szCs w:val="22"/>
                <w:lang w:val="en-IE"/>
              </w:rPr>
              <w:t>.1.</w:t>
            </w:r>
            <w:r w:rsidR="00CE7CD6">
              <w:rPr>
                <w:rFonts w:ascii="Arial" w:hAnsi="Arial" w:cs="Arial"/>
                <w:sz w:val="22"/>
                <w:szCs w:val="22"/>
                <w:lang w:val="en-IE"/>
              </w:rPr>
              <w:t>3</w:t>
            </w:r>
            <w:r w:rsidR="006A7045" w:rsidRPr="003820CF">
              <w:rPr>
                <w:rFonts w:ascii="Arial" w:hAnsi="Arial" w:cs="Arial"/>
                <w:sz w:val="22"/>
                <w:szCs w:val="22"/>
                <w:lang w:val="en-IE"/>
              </w:rPr>
              <w:t xml:space="preserve"> of the Code</w:t>
            </w:r>
            <w:r w:rsidR="00AE4509">
              <w:rPr>
                <w:rFonts w:ascii="Arial" w:hAnsi="Arial" w:cs="Arial"/>
                <w:sz w:val="22"/>
                <w:szCs w:val="22"/>
                <w:lang w:val="en-IE"/>
              </w:rPr>
              <w:t>.</w:t>
            </w:r>
          </w:p>
          <w:p w14:paraId="5E3C0FB3" w14:textId="5DD6B71D" w:rsidR="008D261B" w:rsidRPr="003820CF" w:rsidRDefault="008D261B" w:rsidP="00A11F33">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12247E59">
              <w:rPr>
                <w:rFonts w:ascii="Arial" w:hAnsi="Arial" w:cs="Arial"/>
                <w:i/>
                <w:iCs/>
                <w:sz w:val="22"/>
                <w:szCs w:val="22"/>
                <w:lang w:val="en-IE"/>
              </w:rPr>
              <w:t>Note:</w:t>
            </w:r>
            <w:r w:rsidRPr="12247E59">
              <w:rPr>
                <w:rFonts w:ascii="Arial" w:hAnsi="Arial" w:cs="Arial"/>
                <w:sz w:val="22"/>
                <w:szCs w:val="22"/>
                <w:lang w:val="en-IE"/>
              </w:rPr>
              <w:t xml:space="preserve"> </w:t>
            </w:r>
            <w:r w:rsidR="005D6E08" w:rsidRPr="12247E59">
              <w:rPr>
                <w:rFonts w:ascii="Arial" w:hAnsi="Arial" w:cs="Arial"/>
                <w:sz w:val="22"/>
                <w:szCs w:val="22"/>
                <w:lang w:val="en-IE"/>
              </w:rPr>
              <w:t>In the event that an Opt-out Notification is rejected, it may be resubmitted before the Opt-out Notification Date</w:t>
            </w:r>
            <w:r w:rsidR="000006C7" w:rsidRPr="12247E59">
              <w:rPr>
                <w:rFonts w:ascii="Arial" w:hAnsi="Arial" w:cs="Arial"/>
                <w:sz w:val="22"/>
                <w:szCs w:val="22"/>
                <w:lang w:val="en-IE"/>
              </w:rPr>
              <w:t xml:space="preserve"> (see step 4)</w:t>
            </w:r>
            <w:r w:rsidR="005D6E08" w:rsidRPr="12247E59">
              <w:rPr>
                <w:rFonts w:ascii="Arial" w:hAnsi="Arial" w:cs="Arial"/>
                <w:sz w:val="22"/>
                <w:szCs w:val="22"/>
                <w:lang w:val="en-IE"/>
              </w:rPr>
              <w:t xml:space="preserve">.  </w:t>
            </w:r>
            <w:r w:rsidR="00A11F33" w:rsidRPr="12247E59">
              <w:rPr>
                <w:rFonts w:ascii="Arial" w:hAnsi="Arial" w:cs="Arial"/>
                <w:sz w:val="22"/>
                <w:szCs w:val="22"/>
                <w:lang w:val="en-IE"/>
              </w:rPr>
              <w:t>Therefore, i</w:t>
            </w:r>
            <w:r w:rsidR="005D6E08" w:rsidRPr="12247E59">
              <w:rPr>
                <w:rFonts w:ascii="Arial" w:hAnsi="Arial" w:cs="Arial"/>
                <w:sz w:val="22"/>
                <w:szCs w:val="22"/>
                <w:lang w:val="en-IE"/>
              </w:rPr>
              <w:t>n order to allow for an opportunity for resubmission, an Opt-out Notification should be submitted as early as possible.</w:t>
            </w:r>
          </w:p>
        </w:tc>
        <w:tc>
          <w:tcPr>
            <w:tcW w:w="1703" w:type="dxa"/>
          </w:tcPr>
          <w:p w14:paraId="5E3C0FB4" w14:textId="073238C3" w:rsidR="00D87405" w:rsidRPr="003820CF" w:rsidRDefault="005D6E08" w:rsidP="005D6E0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Before </w:t>
            </w:r>
            <w:r w:rsidR="0090569C">
              <w:rPr>
                <w:rFonts w:ascii="Arial" w:hAnsi="Arial" w:cs="Arial"/>
                <w:sz w:val="22"/>
                <w:szCs w:val="22"/>
                <w:lang w:val="en-IE"/>
              </w:rPr>
              <w:t>the Opt-out Notification Date</w:t>
            </w:r>
            <w:r w:rsidR="005E50CF">
              <w:rPr>
                <w:rFonts w:ascii="Arial" w:hAnsi="Arial" w:cs="Arial"/>
                <w:sz w:val="22"/>
                <w:szCs w:val="22"/>
                <w:lang w:val="en-IE"/>
              </w:rPr>
              <w:t xml:space="preserve"> (Event </w:t>
            </w:r>
            <w:r w:rsidR="00366AFC">
              <w:rPr>
                <w:rFonts w:ascii="Arial" w:hAnsi="Arial" w:cs="Arial"/>
                <w:sz w:val="22"/>
                <w:szCs w:val="22"/>
                <w:lang w:val="en-IE"/>
              </w:rPr>
              <w:t>2</w:t>
            </w:r>
            <w:r w:rsidR="005E50CF">
              <w:rPr>
                <w:rFonts w:ascii="Arial" w:hAnsi="Arial" w:cs="Arial"/>
                <w:sz w:val="22"/>
                <w:szCs w:val="22"/>
                <w:lang w:val="en-IE"/>
              </w:rPr>
              <w:t>)</w:t>
            </w:r>
          </w:p>
        </w:tc>
        <w:tc>
          <w:tcPr>
            <w:tcW w:w="1530" w:type="dxa"/>
          </w:tcPr>
          <w:p w14:paraId="5E3C0FB5" w14:textId="0020ABA8" w:rsidR="00D87405" w:rsidRPr="003820CF" w:rsidRDefault="00D8740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Email on template</w:t>
            </w:r>
            <w:r w:rsidR="00E402F0" w:rsidRPr="003820CF">
              <w:rPr>
                <w:rFonts w:ascii="Arial" w:hAnsi="Arial" w:cs="Arial"/>
                <w:sz w:val="22"/>
                <w:szCs w:val="22"/>
                <w:lang w:val="en-IE"/>
              </w:rPr>
              <w:t xml:space="preserve"> provided by System Operators</w:t>
            </w:r>
          </w:p>
        </w:tc>
        <w:tc>
          <w:tcPr>
            <w:tcW w:w="1260" w:type="dxa"/>
          </w:tcPr>
          <w:p w14:paraId="5E3C0FB6" w14:textId="0065F219" w:rsidR="00D87405" w:rsidRPr="003820CF" w:rsidRDefault="00D8740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Participant</w:t>
            </w:r>
          </w:p>
        </w:tc>
        <w:tc>
          <w:tcPr>
            <w:tcW w:w="1368" w:type="dxa"/>
          </w:tcPr>
          <w:p w14:paraId="5E3C0FB7" w14:textId="77777777" w:rsidR="00D87405" w:rsidRPr="003820CF" w:rsidRDefault="00D8740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System Operators</w:t>
            </w:r>
          </w:p>
        </w:tc>
      </w:tr>
      <w:tr w:rsidR="00A24D16" w:rsidRPr="009C512C" w14:paraId="5E3C0FBF" w14:textId="77777777" w:rsidTr="12247E59">
        <w:tc>
          <w:tcPr>
            <w:cnfStyle w:val="001000000000" w:firstRow="0" w:lastRow="0" w:firstColumn="1" w:lastColumn="0" w:oddVBand="0" w:evenVBand="0" w:oddHBand="0" w:evenHBand="0" w:firstRowFirstColumn="0" w:firstRowLastColumn="0" w:lastRowFirstColumn="0" w:lastRowLastColumn="0"/>
            <w:tcW w:w="715" w:type="dxa"/>
          </w:tcPr>
          <w:p w14:paraId="5E3C0FB9" w14:textId="1F640DFA" w:rsidR="00A24D16" w:rsidRPr="00A50EC2" w:rsidRDefault="00A24D16" w:rsidP="00EB085D">
            <w:pPr>
              <w:pStyle w:val="ListParagraph"/>
              <w:numPr>
                <w:ilvl w:val="0"/>
                <w:numId w:val="15"/>
              </w:numPr>
              <w:spacing w:before="120" w:after="120"/>
              <w:rPr>
                <w:rFonts w:ascii="Arial" w:hAnsi="Arial" w:cs="Arial"/>
                <w:sz w:val="22"/>
                <w:szCs w:val="22"/>
              </w:rPr>
            </w:pPr>
          </w:p>
        </w:tc>
        <w:tc>
          <w:tcPr>
            <w:tcW w:w="8040" w:type="dxa"/>
          </w:tcPr>
          <w:p w14:paraId="5E3C0FBA" w14:textId="3A25C164" w:rsidR="00525B8C" w:rsidRPr="003820CF" w:rsidRDefault="00A24D16"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The System Operator</w:t>
            </w:r>
            <w:r w:rsidR="00ED0E14">
              <w:rPr>
                <w:rFonts w:ascii="Arial" w:hAnsi="Arial" w:cs="Arial"/>
                <w:sz w:val="22"/>
                <w:szCs w:val="22"/>
                <w:lang w:val="en-IE"/>
              </w:rPr>
              <w:t>s</w:t>
            </w:r>
            <w:r w:rsidRPr="003820CF">
              <w:rPr>
                <w:rFonts w:ascii="Arial" w:hAnsi="Arial" w:cs="Arial"/>
                <w:sz w:val="22"/>
                <w:szCs w:val="22"/>
                <w:lang w:val="en-IE"/>
              </w:rPr>
              <w:t xml:space="preserve"> assess the Candidate Unit Opt-</w:t>
            </w:r>
            <w:r w:rsidR="00E402F0" w:rsidRPr="003820CF">
              <w:rPr>
                <w:rFonts w:ascii="Arial" w:hAnsi="Arial" w:cs="Arial"/>
                <w:sz w:val="22"/>
                <w:szCs w:val="22"/>
                <w:lang w:val="en-IE"/>
              </w:rPr>
              <w:t>o</w:t>
            </w:r>
            <w:r w:rsidRPr="003820CF">
              <w:rPr>
                <w:rFonts w:ascii="Arial" w:hAnsi="Arial" w:cs="Arial"/>
                <w:sz w:val="22"/>
                <w:szCs w:val="22"/>
                <w:lang w:val="en-IE"/>
              </w:rPr>
              <w:t>ut Notification application.</w:t>
            </w:r>
            <w:r w:rsidR="008A2F17" w:rsidRPr="003820CF">
              <w:rPr>
                <w:rFonts w:ascii="Arial" w:hAnsi="Arial" w:cs="Arial"/>
                <w:sz w:val="22"/>
                <w:szCs w:val="22"/>
                <w:lang w:val="en-IE"/>
              </w:rPr>
              <w:t xml:space="preserve"> </w:t>
            </w:r>
            <w:r w:rsidR="008D261B">
              <w:rPr>
                <w:rFonts w:ascii="Arial" w:hAnsi="Arial" w:cs="Arial"/>
                <w:sz w:val="22"/>
                <w:szCs w:val="22"/>
                <w:lang w:val="en-IE"/>
              </w:rPr>
              <w:t>T</w:t>
            </w:r>
            <w:r w:rsidR="00525B8C" w:rsidRPr="003820CF">
              <w:rPr>
                <w:rFonts w:ascii="Arial" w:hAnsi="Arial" w:cs="Arial"/>
                <w:sz w:val="22"/>
                <w:szCs w:val="22"/>
                <w:lang w:val="en-IE"/>
              </w:rPr>
              <w:t>he S</w:t>
            </w:r>
            <w:r w:rsidR="008A2F17" w:rsidRPr="003820CF">
              <w:rPr>
                <w:rFonts w:ascii="Arial" w:hAnsi="Arial" w:cs="Arial"/>
                <w:sz w:val="22"/>
                <w:szCs w:val="22"/>
                <w:lang w:val="en-IE"/>
              </w:rPr>
              <w:t xml:space="preserve">ystem </w:t>
            </w:r>
            <w:r w:rsidR="00525B8C" w:rsidRPr="003820CF">
              <w:rPr>
                <w:rFonts w:ascii="Arial" w:hAnsi="Arial" w:cs="Arial"/>
                <w:sz w:val="22"/>
                <w:szCs w:val="22"/>
                <w:lang w:val="en-IE"/>
              </w:rPr>
              <w:t>O</w:t>
            </w:r>
            <w:r w:rsidR="008A2F17" w:rsidRPr="003820CF">
              <w:rPr>
                <w:rFonts w:ascii="Arial" w:hAnsi="Arial" w:cs="Arial"/>
                <w:sz w:val="22"/>
                <w:szCs w:val="22"/>
                <w:lang w:val="en-IE"/>
              </w:rPr>
              <w:t>perator</w:t>
            </w:r>
            <w:r w:rsidR="00ED0E14">
              <w:rPr>
                <w:rFonts w:ascii="Arial" w:hAnsi="Arial" w:cs="Arial"/>
                <w:sz w:val="22"/>
                <w:szCs w:val="22"/>
                <w:lang w:val="en-IE"/>
              </w:rPr>
              <w:t>s</w:t>
            </w:r>
            <w:r w:rsidR="008A2F17" w:rsidRPr="003820CF">
              <w:rPr>
                <w:rFonts w:ascii="Arial" w:hAnsi="Arial" w:cs="Arial"/>
                <w:sz w:val="22"/>
                <w:szCs w:val="22"/>
                <w:lang w:val="en-IE"/>
              </w:rPr>
              <w:t xml:space="preserve"> </w:t>
            </w:r>
            <w:r w:rsidR="00525B8C" w:rsidRPr="003820CF">
              <w:rPr>
                <w:rFonts w:ascii="Arial" w:hAnsi="Arial" w:cs="Arial"/>
                <w:sz w:val="22"/>
                <w:szCs w:val="22"/>
                <w:lang w:val="en-IE"/>
              </w:rPr>
              <w:t>shall either confirm receipt of a valid notification or request additional information or documentation</w:t>
            </w:r>
            <w:r w:rsidR="008A2F17" w:rsidRPr="003820CF">
              <w:rPr>
                <w:rFonts w:ascii="Arial" w:hAnsi="Arial" w:cs="Arial"/>
                <w:sz w:val="22"/>
                <w:szCs w:val="22"/>
                <w:lang w:val="en-IE"/>
              </w:rPr>
              <w:t>.</w:t>
            </w:r>
          </w:p>
        </w:tc>
        <w:tc>
          <w:tcPr>
            <w:tcW w:w="1703" w:type="dxa"/>
          </w:tcPr>
          <w:p w14:paraId="5E3C0FBB" w14:textId="29718F5E" w:rsidR="00A24D16" w:rsidRPr="003820CF" w:rsidRDefault="0092742A"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 soon as </w:t>
            </w:r>
            <w:r w:rsidR="00B415B0">
              <w:rPr>
                <w:rFonts w:ascii="Arial" w:hAnsi="Arial" w:cs="Arial"/>
                <w:sz w:val="22"/>
                <w:szCs w:val="22"/>
                <w:lang w:val="en-IE"/>
              </w:rPr>
              <w:t xml:space="preserve">reasonably </w:t>
            </w:r>
            <w:r>
              <w:rPr>
                <w:rFonts w:ascii="Arial" w:hAnsi="Arial" w:cs="Arial"/>
                <w:sz w:val="22"/>
                <w:szCs w:val="22"/>
                <w:lang w:val="en-IE"/>
              </w:rPr>
              <w:t>practicable following</w:t>
            </w:r>
            <w:r w:rsidR="00525B8C" w:rsidRPr="003820CF">
              <w:rPr>
                <w:rFonts w:ascii="Arial" w:hAnsi="Arial" w:cs="Arial"/>
                <w:sz w:val="22"/>
                <w:szCs w:val="22"/>
                <w:lang w:val="en-IE"/>
              </w:rPr>
              <w:t xml:space="preserve"> the </w:t>
            </w:r>
            <w:r w:rsidR="00BE2330">
              <w:rPr>
                <w:rFonts w:ascii="Arial" w:hAnsi="Arial" w:cs="Arial"/>
                <w:sz w:val="22"/>
                <w:szCs w:val="22"/>
                <w:lang w:val="en-IE"/>
              </w:rPr>
              <w:t>s</w:t>
            </w:r>
            <w:r w:rsidR="00525B8C" w:rsidRPr="003820CF">
              <w:rPr>
                <w:rFonts w:ascii="Arial" w:hAnsi="Arial" w:cs="Arial"/>
                <w:sz w:val="22"/>
                <w:szCs w:val="22"/>
                <w:lang w:val="en-IE"/>
              </w:rPr>
              <w:t>ubmission</w:t>
            </w:r>
          </w:p>
        </w:tc>
        <w:tc>
          <w:tcPr>
            <w:tcW w:w="1530" w:type="dxa"/>
          </w:tcPr>
          <w:p w14:paraId="5E3C0FBC" w14:textId="4E2E1D59" w:rsidR="00A24D16" w:rsidRPr="003820CF" w:rsidRDefault="008A2F17"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Assessment of the Opt</w:t>
            </w:r>
            <w:r w:rsidR="00E402F0" w:rsidRPr="003820CF">
              <w:rPr>
                <w:rFonts w:ascii="Arial" w:hAnsi="Arial" w:cs="Arial"/>
                <w:sz w:val="22"/>
                <w:szCs w:val="22"/>
                <w:lang w:val="en-IE"/>
              </w:rPr>
              <w:t>-</w:t>
            </w:r>
            <w:r w:rsidR="00A614B9">
              <w:rPr>
                <w:rFonts w:ascii="Arial" w:hAnsi="Arial" w:cs="Arial"/>
                <w:sz w:val="22"/>
                <w:szCs w:val="22"/>
                <w:lang w:val="en-IE"/>
              </w:rPr>
              <w:t>o</w:t>
            </w:r>
            <w:r w:rsidRPr="003820CF">
              <w:rPr>
                <w:rFonts w:ascii="Arial" w:hAnsi="Arial" w:cs="Arial"/>
                <w:sz w:val="22"/>
                <w:szCs w:val="22"/>
                <w:lang w:val="en-IE"/>
              </w:rPr>
              <w:t xml:space="preserve">ut Notification </w:t>
            </w:r>
            <w:r w:rsidR="00A614B9">
              <w:rPr>
                <w:rFonts w:ascii="Arial" w:hAnsi="Arial" w:cs="Arial"/>
                <w:sz w:val="22"/>
                <w:szCs w:val="22"/>
                <w:lang w:val="en-IE"/>
              </w:rPr>
              <w:t>d</w:t>
            </w:r>
            <w:r w:rsidRPr="003820CF">
              <w:rPr>
                <w:rFonts w:ascii="Arial" w:hAnsi="Arial" w:cs="Arial"/>
                <w:sz w:val="22"/>
                <w:szCs w:val="22"/>
                <w:lang w:val="en-IE"/>
              </w:rPr>
              <w:t>ata</w:t>
            </w:r>
          </w:p>
        </w:tc>
        <w:tc>
          <w:tcPr>
            <w:tcW w:w="1260" w:type="dxa"/>
          </w:tcPr>
          <w:p w14:paraId="5E3C0FBD" w14:textId="22B2EAC5" w:rsidR="00A24D16" w:rsidRPr="003820CF" w:rsidRDefault="008A2F17"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System Operators</w:t>
            </w:r>
          </w:p>
        </w:tc>
        <w:tc>
          <w:tcPr>
            <w:tcW w:w="1368" w:type="dxa"/>
          </w:tcPr>
          <w:p w14:paraId="5E3C0FBE" w14:textId="6D53CF5D" w:rsidR="00A24D16" w:rsidRPr="003820CF" w:rsidRDefault="00B00DFE"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4F11F7" w:rsidRPr="009C512C" w14:paraId="5E3C0FCB" w14:textId="77777777" w:rsidTr="12247E59">
        <w:tc>
          <w:tcPr>
            <w:cnfStyle w:val="001000000000" w:firstRow="0" w:lastRow="0" w:firstColumn="1" w:lastColumn="0" w:oddVBand="0" w:evenVBand="0" w:oddHBand="0" w:evenHBand="0" w:firstRowFirstColumn="0" w:firstRowLastColumn="0" w:lastRowFirstColumn="0" w:lastRowLastColumn="0"/>
            <w:tcW w:w="715" w:type="dxa"/>
          </w:tcPr>
          <w:p w14:paraId="5E3C0FC0" w14:textId="77777777" w:rsidR="004F11F7" w:rsidRPr="00A50EC2" w:rsidRDefault="004F11F7" w:rsidP="00EB085D">
            <w:pPr>
              <w:pStyle w:val="ListParagraph"/>
              <w:numPr>
                <w:ilvl w:val="0"/>
                <w:numId w:val="15"/>
              </w:numPr>
              <w:spacing w:before="120" w:after="120"/>
              <w:rPr>
                <w:rFonts w:ascii="Arial" w:hAnsi="Arial" w:cs="Arial"/>
                <w:sz w:val="22"/>
                <w:szCs w:val="22"/>
              </w:rPr>
            </w:pPr>
          </w:p>
        </w:tc>
        <w:tc>
          <w:tcPr>
            <w:tcW w:w="8040" w:type="dxa"/>
          </w:tcPr>
          <w:p w14:paraId="5E3C0FC6" w14:textId="4010500E" w:rsidR="004F11F7" w:rsidRPr="003820CF" w:rsidRDefault="00D87405"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 xml:space="preserve">The System Operators shall reject an Opt-out Notification </w:t>
            </w:r>
            <w:r w:rsidR="00BE2330">
              <w:rPr>
                <w:rFonts w:ascii="Arial" w:hAnsi="Arial" w:cs="Arial"/>
                <w:sz w:val="22"/>
                <w:szCs w:val="22"/>
                <w:lang w:val="en-IE"/>
              </w:rPr>
              <w:t>in the circumstances</w:t>
            </w:r>
            <w:r w:rsidR="008A2F17" w:rsidRPr="003820CF">
              <w:rPr>
                <w:rFonts w:ascii="Arial" w:hAnsi="Arial" w:cs="Arial"/>
                <w:sz w:val="22"/>
                <w:szCs w:val="22"/>
                <w:lang w:val="en-IE"/>
              </w:rPr>
              <w:t xml:space="preserve"> outlined in </w:t>
            </w:r>
            <w:r w:rsidR="00AE1CB6" w:rsidRPr="003820CF">
              <w:rPr>
                <w:rFonts w:ascii="Arial" w:hAnsi="Arial" w:cs="Arial"/>
                <w:sz w:val="22"/>
                <w:szCs w:val="22"/>
                <w:lang w:val="en-IE"/>
              </w:rPr>
              <w:t>paragraph E.3.1.</w:t>
            </w:r>
            <w:r w:rsidR="00CE7CD6">
              <w:rPr>
                <w:rFonts w:ascii="Arial" w:hAnsi="Arial" w:cs="Arial"/>
                <w:sz w:val="22"/>
                <w:szCs w:val="22"/>
                <w:lang w:val="en-IE"/>
              </w:rPr>
              <w:t>4</w:t>
            </w:r>
            <w:r w:rsidR="00835CED">
              <w:rPr>
                <w:rFonts w:ascii="Arial" w:hAnsi="Arial" w:cs="Arial"/>
                <w:sz w:val="22"/>
                <w:szCs w:val="22"/>
                <w:lang w:val="en-IE"/>
              </w:rPr>
              <w:t xml:space="preserve"> </w:t>
            </w:r>
            <w:r w:rsidR="00E402F0" w:rsidRPr="003820CF">
              <w:rPr>
                <w:rFonts w:ascii="Arial" w:hAnsi="Arial" w:cs="Arial"/>
                <w:sz w:val="22"/>
                <w:szCs w:val="22"/>
                <w:lang w:val="en-IE"/>
              </w:rPr>
              <w:t>of the</w:t>
            </w:r>
            <w:r w:rsidR="008A2F17" w:rsidRPr="003820CF">
              <w:rPr>
                <w:rFonts w:ascii="Arial" w:hAnsi="Arial" w:cs="Arial"/>
                <w:sz w:val="22"/>
                <w:szCs w:val="22"/>
                <w:lang w:val="en-IE"/>
              </w:rPr>
              <w:t xml:space="preserve"> Code</w:t>
            </w:r>
            <w:r w:rsidR="00BE2330">
              <w:rPr>
                <w:rFonts w:ascii="Arial" w:hAnsi="Arial" w:cs="Arial"/>
                <w:sz w:val="22"/>
                <w:szCs w:val="22"/>
                <w:lang w:val="en-IE"/>
              </w:rPr>
              <w:t xml:space="preserve"> and inform the </w:t>
            </w:r>
            <w:r w:rsidR="00F23136">
              <w:rPr>
                <w:rFonts w:ascii="Arial" w:hAnsi="Arial" w:cs="Arial"/>
                <w:sz w:val="22"/>
                <w:szCs w:val="22"/>
                <w:lang w:val="en-IE"/>
              </w:rPr>
              <w:t>Participant</w:t>
            </w:r>
            <w:r w:rsidR="00BE2330">
              <w:rPr>
                <w:rFonts w:ascii="Arial" w:hAnsi="Arial" w:cs="Arial"/>
                <w:sz w:val="22"/>
                <w:szCs w:val="22"/>
                <w:lang w:val="en-IE"/>
              </w:rPr>
              <w:t xml:space="preserve"> of </w:t>
            </w:r>
            <w:r w:rsidR="00F23136">
              <w:rPr>
                <w:rFonts w:ascii="Arial" w:hAnsi="Arial" w:cs="Arial"/>
                <w:sz w:val="22"/>
                <w:szCs w:val="22"/>
                <w:lang w:val="en-IE"/>
              </w:rPr>
              <w:t>the rejection</w:t>
            </w:r>
            <w:r w:rsidR="00BE2330">
              <w:rPr>
                <w:rFonts w:ascii="Arial" w:hAnsi="Arial" w:cs="Arial"/>
                <w:sz w:val="22"/>
                <w:szCs w:val="22"/>
                <w:lang w:val="en-IE"/>
              </w:rPr>
              <w:t>.</w:t>
            </w:r>
          </w:p>
        </w:tc>
        <w:tc>
          <w:tcPr>
            <w:tcW w:w="1703" w:type="dxa"/>
          </w:tcPr>
          <w:p w14:paraId="5E3C0FC7" w14:textId="11064729" w:rsidR="004F11F7" w:rsidRPr="003820CF" w:rsidRDefault="0092742A"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 soon as </w:t>
            </w:r>
            <w:r w:rsidR="00B415B0">
              <w:rPr>
                <w:rFonts w:ascii="Arial" w:hAnsi="Arial" w:cs="Arial"/>
                <w:sz w:val="22"/>
                <w:szCs w:val="22"/>
                <w:lang w:val="en-IE"/>
              </w:rPr>
              <w:t xml:space="preserve">reasonably </w:t>
            </w:r>
            <w:r>
              <w:rPr>
                <w:rFonts w:ascii="Arial" w:hAnsi="Arial" w:cs="Arial"/>
                <w:sz w:val="22"/>
                <w:szCs w:val="22"/>
                <w:lang w:val="en-IE"/>
              </w:rPr>
              <w:t>practicable following</w:t>
            </w:r>
            <w:r w:rsidR="00CA3402" w:rsidRPr="003820CF">
              <w:rPr>
                <w:rFonts w:ascii="Arial" w:hAnsi="Arial" w:cs="Arial"/>
                <w:sz w:val="22"/>
                <w:szCs w:val="22"/>
                <w:lang w:val="en-IE"/>
              </w:rPr>
              <w:t xml:space="preserve"> the </w:t>
            </w:r>
            <w:r w:rsidR="00BE2330">
              <w:rPr>
                <w:rFonts w:ascii="Arial" w:hAnsi="Arial" w:cs="Arial"/>
                <w:sz w:val="22"/>
                <w:szCs w:val="22"/>
                <w:lang w:val="en-IE"/>
              </w:rPr>
              <w:t>s</w:t>
            </w:r>
            <w:r w:rsidR="00CA3402" w:rsidRPr="003820CF">
              <w:rPr>
                <w:rFonts w:ascii="Arial" w:hAnsi="Arial" w:cs="Arial"/>
                <w:sz w:val="22"/>
                <w:szCs w:val="22"/>
                <w:lang w:val="en-IE"/>
              </w:rPr>
              <w:t>ubmission</w:t>
            </w:r>
          </w:p>
        </w:tc>
        <w:tc>
          <w:tcPr>
            <w:tcW w:w="1530" w:type="dxa"/>
          </w:tcPr>
          <w:p w14:paraId="5E3C0FC8" w14:textId="5686B28F" w:rsidR="004F11F7" w:rsidRPr="003820CF" w:rsidRDefault="0024516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 xml:space="preserve">Email </w:t>
            </w:r>
          </w:p>
        </w:tc>
        <w:tc>
          <w:tcPr>
            <w:tcW w:w="1260" w:type="dxa"/>
          </w:tcPr>
          <w:p w14:paraId="5E3C0FC9" w14:textId="78B57877" w:rsidR="004F11F7" w:rsidRPr="003820CF" w:rsidRDefault="0024516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System Operators</w:t>
            </w:r>
          </w:p>
        </w:tc>
        <w:tc>
          <w:tcPr>
            <w:tcW w:w="1368" w:type="dxa"/>
          </w:tcPr>
          <w:p w14:paraId="5E3C0FCA" w14:textId="087D05F3" w:rsidR="004F11F7" w:rsidRPr="003820CF" w:rsidRDefault="0024516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Participant</w:t>
            </w:r>
          </w:p>
        </w:tc>
      </w:tr>
      <w:tr w:rsidR="00CA3402" w:rsidRPr="009C512C" w14:paraId="5E3C0FD2" w14:textId="77777777" w:rsidTr="12247E59">
        <w:tc>
          <w:tcPr>
            <w:cnfStyle w:val="001000000000" w:firstRow="0" w:lastRow="0" w:firstColumn="1" w:lastColumn="0" w:oddVBand="0" w:evenVBand="0" w:oddHBand="0" w:evenHBand="0" w:firstRowFirstColumn="0" w:firstRowLastColumn="0" w:lastRowFirstColumn="0" w:lastRowLastColumn="0"/>
            <w:tcW w:w="715" w:type="dxa"/>
          </w:tcPr>
          <w:p w14:paraId="5E3C0FCC" w14:textId="77777777" w:rsidR="00CA3402" w:rsidRPr="00A50EC2" w:rsidRDefault="00CA3402" w:rsidP="00EB085D">
            <w:pPr>
              <w:pStyle w:val="ListParagraph"/>
              <w:numPr>
                <w:ilvl w:val="0"/>
                <w:numId w:val="15"/>
              </w:numPr>
              <w:spacing w:before="120" w:after="120"/>
              <w:rPr>
                <w:rFonts w:ascii="Arial" w:hAnsi="Arial" w:cs="Arial"/>
                <w:sz w:val="22"/>
                <w:szCs w:val="22"/>
              </w:rPr>
            </w:pPr>
          </w:p>
        </w:tc>
        <w:tc>
          <w:tcPr>
            <w:tcW w:w="8040" w:type="dxa"/>
          </w:tcPr>
          <w:p w14:paraId="5E3C0FCD" w14:textId="66934050" w:rsidR="00CA3402" w:rsidRPr="003820CF" w:rsidRDefault="00CA340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The Participant may resubmit the Opt-</w:t>
            </w:r>
            <w:r w:rsidR="00E402F0" w:rsidRPr="003820CF">
              <w:rPr>
                <w:rFonts w:ascii="Arial" w:hAnsi="Arial" w:cs="Arial"/>
                <w:sz w:val="22"/>
                <w:szCs w:val="22"/>
                <w:lang w:val="en-IE"/>
              </w:rPr>
              <w:t>o</w:t>
            </w:r>
            <w:r w:rsidRPr="003820CF">
              <w:rPr>
                <w:rFonts w:ascii="Arial" w:hAnsi="Arial" w:cs="Arial"/>
                <w:sz w:val="22"/>
                <w:szCs w:val="22"/>
                <w:lang w:val="en-IE"/>
              </w:rPr>
              <w:t xml:space="preserve">ut </w:t>
            </w:r>
            <w:r w:rsidR="00E402F0" w:rsidRPr="003820CF">
              <w:rPr>
                <w:rFonts w:ascii="Arial" w:hAnsi="Arial" w:cs="Arial"/>
                <w:sz w:val="22"/>
                <w:szCs w:val="22"/>
                <w:lang w:val="en-IE"/>
              </w:rPr>
              <w:t xml:space="preserve">Notification </w:t>
            </w:r>
            <w:r w:rsidRPr="003820CF">
              <w:rPr>
                <w:rFonts w:ascii="Arial" w:hAnsi="Arial" w:cs="Arial"/>
                <w:sz w:val="22"/>
                <w:szCs w:val="22"/>
                <w:lang w:val="en-IE"/>
              </w:rPr>
              <w:t>if there is sufficient time.</w:t>
            </w:r>
            <w:r w:rsidR="007A0223" w:rsidRPr="003820CF">
              <w:rPr>
                <w:rFonts w:ascii="Arial" w:hAnsi="Arial" w:cs="Arial"/>
                <w:sz w:val="22"/>
                <w:szCs w:val="22"/>
                <w:lang w:val="en-IE"/>
              </w:rPr>
              <w:t xml:space="preserve"> If they choose not to resubmit the Opt-out </w:t>
            </w:r>
            <w:r w:rsidR="005F0834">
              <w:rPr>
                <w:rFonts w:ascii="Arial" w:hAnsi="Arial" w:cs="Arial"/>
                <w:sz w:val="22"/>
                <w:szCs w:val="22"/>
                <w:lang w:val="en-IE"/>
              </w:rPr>
              <w:t>Notification</w:t>
            </w:r>
            <w:r w:rsidR="005F0834" w:rsidRPr="003820CF">
              <w:rPr>
                <w:rFonts w:ascii="Arial" w:hAnsi="Arial" w:cs="Arial"/>
                <w:sz w:val="22"/>
                <w:szCs w:val="22"/>
                <w:lang w:val="en-IE"/>
              </w:rPr>
              <w:t xml:space="preserve"> </w:t>
            </w:r>
            <w:r w:rsidR="007A0223" w:rsidRPr="003820CF">
              <w:rPr>
                <w:rFonts w:ascii="Arial" w:hAnsi="Arial" w:cs="Arial"/>
                <w:sz w:val="22"/>
                <w:szCs w:val="22"/>
                <w:lang w:val="en-IE"/>
              </w:rPr>
              <w:t xml:space="preserve">the </w:t>
            </w:r>
            <w:r w:rsidR="00ED0E14">
              <w:rPr>
                <w:rFonts w:ascii="Arial" w:hAnsi="Arial" w:cs="Arial"/>
                <w:sz w:val="22"/>
                <w:szCs w:val="22"/>
                <w:lang w:val="en-IE"/>
              </w:rPr>
              <w:t>P</w:t>
            </w:r>
            <w:r w:rsidR="007A0223" w:rsidRPr="003820CF">
              <w:rPr>
                <w:rFonts w:ascii="Arial" w:hAnsi="Arial" w:cs="Arial"/>
                <w:sz w:val="22"/>
                <w:szCs w:val="22"/>
                <w:lang w:val="en-IE"/>
              </w:rPr>
              <w:t xml:space="preserve">articipant should </w:t>
            </w:r>
            <w:r w:rsidR="00ED0E14">
              <w:rPr>
                <w:rFonts w:ascii="Arial" w:hAnsi="Arial" w:cs="Arial"/>
                <w:sz w:val="22"/>
                <w:szCs w:val="22"/>
                <w:lang w:val="en-IE"/>
              </w:rPr>
              <w:t>commence the Qualification Process</w:t>
            </w:r>
            <w:r w:rsidR="00865186">
              <w:rPr>
                <w:rFonts w:ascii="Arial" w:hAnsi="Arial" w:cs="Arial"/>
                <w:sz w:val="22"/>
                <w:szCs w:val="22"/>
                <w:lang w:val="en-IE"/>
              </w:rPr>
              <w:t xml:space="preserve"> </w:t>
            </w:r>
            <w:r w:rsidR="005069CF" w:rsidRPr="003820CF">
              <w:rPr>
                <w:rFonts w:ascii="Arial" w:hAnsi="Arial" w:cs="Arial"/>
                <w:sz w:val="22"/>
                <w:szCs w:val="22"/>
                <w:lang w:val="en-IE"/>
              </w:rPr>
              <w:t>as normal.</w:t>
            </w:r>
          </w:p>
        </w:tc>
        <w:tc>
          <w:tcPr>
            <w:tcW w:w="1703" w:type="dxa"/>
          </w:tcPr>
          <w:p w14:paraId="5E3C0FCE" w14:textId="119818DE" w:rsidR="00CA3402" w:rsidRPr="003820CF" w:rsidRDefault="005D6E08"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Before the Opt-out Notification </w:t>
            </w:r>
            <w:r w:rsidR="00366AFC">
              <w:rPr>
                <w:rFonts w:ascii="Arial" w:hAnsi="Arial" w:cs="Arial"/>
                <w:sz w:val="22"/>
                <w:szCs w:val="22"/>
                <w:lang w:val="en-IE"/>
              </w:rPr>
              <w:t>Date (Event 2</w:t>
            </w:r>
            <w:r>
              <w:rPr>
                <w:rFonts w:ascii="Arial" w:hAnsi="Arial" w:cs="Arial"/>
                <w:sz w:val="22"/>
                <w:szCs w:val="22"/>
                <w:lang w:val="en-IE"/>
              </w:rPr>
              <w:t>)</w:t>
            </w:r>
          </w:p>
        </w:tc>
        <w:tc>
          <w:tcPr>
            <w:tcW w:w="1530" w:type="dxa"/>
          </w:tcPr>
          <w:p w14:paraId="5E3C0FCF" w14:textId="56320B17" w:rsidR="00CA3402" w:rsidRPr="003820CF" w:rsidRDefault="00CA3402"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 xml:space="preserve">Email on </w:t>
            </w:r>
            <w:r w:rsidR="00E402F0" w:rsidRPr="003820CF">
              <w:rPr>
                <w:rFonts w:ascii="Arial" w:hAnsi="Arial" w:cs="Arial"/>
                <w:sz w:val="22"/>
                <w:szCs w:val="22"/>
                <w:lang w:val="en-IE"/>
              </w:rPr>
              <w:t>template provided by System Operators</w:t>
            </w:r>
          </w:p>
        </w:tc>
        <w:tc>
          <w:tcPr>
            <w:tcW w:w="1260" w:type="dxa"/>
          </w:tcPr>
          <w:p w14:paraId="5E3C0FD0" w14:textId="58E048F2" w:rsidR="00CA3402" w:rsidRPr="003820CF" w:rsidRDefault="00CA3402"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Participant</w:t>
            </w:r>
          </w:p>
        </w:tc>
        <w:tc>
          <w:tcPr>
            <w:tcW w:w="1368" w:type="dxa"/>
          </w:tcPr>
          <w:p w14:paraId="5E3C0FD1" w14:textId="71DCB827" w:rsidR="00CA3402" w:rsidRPr="003820CF" w:rsidRDefault="00CA3402"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System Operators</w:t>
            </w:r>
          </w:p>
        </w:tc>
      </w:tr>
      <w:tr w:rsidR="0045631B" w:rsidRPr="009C512C" w14:paraId="5E3C0FE0" w14:textId="77777777" w:rsidTr="12247E59">
        <w:tc>
          <w:tcPr>
            <w:cnfStyle w:val="001000000000" w:firstRow="0" w:lastRow="0" w:firstColumn="1" w:lastColumn="0" w:oddVBand="0" w:evenVBand="0" w:oddHBand="0" w:evenHBand="0" w:firstRowFirstColumn="0" w:firstRowLastColumn="0" w:lastRowFirstColumn="0" w:lastRowLastColumn="0"/>
            <w:tcW w:w="715" w:type="dxa"/>
          </w:tcPr>
          <w:p w14:paraId="5E3C0FD3" w14:textId="77777777" w:rsidR="0045631B" w:rsidRPr="00A50EC2" w:rsidRDefault="0045631B" w:rsidP="00EB085D">
            <w:pPr>
              <w:pStyle w:val="ListParagraph"/>
              <w:numPr>
                <w:ilvl w:val="0"/>
                <w:numId w:val="15"/>
              </w:numPr>
              <w:spacing w:before="120" w:after="120"/>
              <w:rPr>
                <w:rFonts w:ascii="Arial" w:hAnsi="Arial" w:cs="Arial"/>
                <w:sz w:val="22"/>
                <w:szCs w:val="22"/>
              </w:rPr>
            </w:pPr>
          </w:p>
        </w:tc>
        <w:tc>
          <w:tcPr>
            <w:tcW w:w="8040" w:type="dxa"/>
          </w:tcPr>
          <w:p w14:paraId="5E3C0FDB" w14:textId="5315E680" w:rsidR="0045631B" w:rsidRPr="003820CF" w:rsidRDefault="004335DD"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 xml:space="preserve">The System Operators </w:t>
            </w:r>
            <w:r w:rsidR="00CA3402" w:rsidRPr="003820CF">
              <w:rPr>
                <w:rFonts w:ascii="Arial" w:hAnsi="Arial" w:cs="Arial"/>
                <w:sz w:val="22"/>
                <w:szCs w:val="22"/>
                <w:lang w:val="en-IE"/>
              </w:rPr>
              <w:t>update</w:t>
            </w:r>
            <w:r w:rsidRPr="003820CF">
              <w:rPr>
                <w:rFonts w:ascii="Arial" w:hAnsi="Arial" w:cs="Arial"/>
                <w:sz w:val="22"/>
                <w:szCs w:val="22"/>
                <w:lang w:val="en-IE"/>
              </w:rPr>
              <w:t xml:space="preserve"> the Qualification Capacity</w:t>
            </w:r>
            <w:r w:rsidR="00A60840">
              <w:rPr>
                <w:rFonts w:ascii="Arial" w:hAnsi="Arial" w:cs="Arial"/>
                <w:sz w:val="22"/>
                <w:szCs w:val="22"/>
                <w:lang w:val="en-IE"/>
              </w:rPr>
              <w:t xml:space="preserve"> </w:t>
            </w:r>
            <w:r w:rsidRPr="003820CF">
              <w:rPr>
                <w:rFonts w:ascii="Arial" w:hAnsi="Arial" w:cs="Arial"/>
                <w:sz w:val="22"/>
                <w:szCs w:val="22"/>
                <w:lang w:val="en-IE"/>
              </w:rPr>
              <w:t xml:space="preserve">Register </w:t>
            </w:r>
            <w:r w:rsidR="00CA3402" w:rsidRPr="003820CF">
              <w:rPr>
                <w:rFonts w:ascii="Arial" w:hAnsi="Arial" w:cs="Arial"/>
                <w:sz w:val="22"/>
                <w:szCs w:val="22"/>
                <w:lang w:val="en-IE"/>
              </w:rPr>
              <w:t xml:space="preserve">with the </w:t>
            </w:r>
            <w:r w:rsidR="00865186">
              <w:rPr>
                <w:rFonts w:ascii="Arial" w:hAnsi="Arial" w:cs="Arial"/>
                <w:sz w:val="22"/>
                <w:szCs w:val="22"/>
                <w:lang w:val="en-IE"/>
              </w:rPr>
              <w:t>o</w:t>
            </w:r>
            <w:r w:rsidR="00CA3402" w:rsidRPr="003820CF">
              <w:rPr>
                <w:rFonts w:ascii="Arial" w:hAnsi="Arial" w:cs="Arial"/>
                <w:sz w:val="22"/>
                <w:szCs w:val="22"/>
                <w:lang w:val="en-IE"/>
              </w:rPr>
              <w:t>pt-</w:t>
            </w:r>
            <w:r w:rsidR="00E402F0" w:rsidRPr="003820CF">
              <w:rPr>
                <w:rFonts w:ascii="Arial" w:hAnsi="Arial" w:cs="Arial"/>
                <w:sz w:val="22"/>
                <w:szCs w:val="22"/>
                <w:lang w:val="en-IE"/>
              </w:rPr>
              <w:t>o</w:t>
            </w:r>
            <w:r w:rsidR="00CA3402" w:rsidRPr="003820CF">
              <w:rPr>
                <w:rFonts w:ascii="Arial" w:hAnsi="Arial" w:cs="Arial"/>
                <w:sz w:val="22"/>
                <w:szCs w:val="22"/>
                <w:lang w:val="en-IE"/>
              </w:rPr>
              <w:t>ut information provided by the Participant.</w:t>
            </w:r>
          </w:p>
        </w:tc>
        <w:tc>
          <w:tcPr>
            <w:tcW w:w="1703" w:type="dxa"/>
          </w:tcPr>
          <w:p w14:paraId="5E3C0FDC" w14:textId="3C925D7F" w:rsidR="0045631B" w:rsidRPr="003820CF" w:rsidRDefault="00CA3402"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 xml:space="preserve">On </w:t>
            </w:r>
            <w:r w:rsidR="00E402F0" w:rsidRPr="003820CF">
              <w:rPr>
                <w:rFonts w:ascii="Arial" w:hAnsi="Arial" w:cs="Arial"/>
                <w:sz w:val="22"/>
                <w:szCs w:val="22"/>
                <w:lang w:val="en-IE"/>
              </w:rPr>
              <w:t>a</w:t>
            </w:r>
            <w:r w:rsidRPr="003820CF">
              <w:rPr>
                <w:rFonts w:ascii="Arial" w:hAnsi="Arial" w:cs="Arial"/>
                <w:sz w:val="22"/>
                <w:szCs w:val="22"/>
                <w:lang w:val="en-IE"/>
              </w:rPr>
              <w:t xml:space="preserve">cceptance of the Opt-out </w:t>
            </w:r>
            <w:r w:rsidR="00E402F0" w:rsidRPr="003820CF">
              <w:rPr>
                <w:rFonts w:ascii="Arial" w:hAnsi="Arial" w:cs="Arial"/>
                <w:sz w:val="22"/>
                <w:szCs w:val="22"/>
                <w:lang w:val="en-IE"/>
              </w:rPr>
              <w:t>N</w:t>
            </w:r>
            <w:r w:rsidRPr="003820CF">
              <w:rPr>
                <w:rFonts w:ascii="Arial" w:hAnsi="Arial" w:cs="Arial"/>
                <w:sz w:val="22"/>
                <w:szCs w:val="22"/>
                <w:lang w:val="en-IE"/>
              </w:rPr>
              <w:t>otification</w:t>
            </w:r>
          </w:p>
        </w:tc>
        <w:tc>
          <w:tcPr>
            <w:tcW w:w="1530" w:type="dxa"/>
          </w:tcPr>
          <w:p w14:paraId="5E3C0FDD" w14:textId="179B8DF6" w:rsidR="0045631B" w:rsidRPr="003820CF" w:rsidRDefault="0024516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 xml:space="preserve">System </w:t>
            </w:r>
            <w:r w:rsidR="00A614B9">
              <w:rPr>
                <w:rFonts w:ascii="Arial" w:hAnsi="Arial" w:cs="Arial"/>
                <w:sz w:val="22"/>
                <w:szCs w:val="22"/>
                <w:lang w:val="en-IE"/>
              </w:rPr>
              <w:t>u</w:t>
            </w:r>
            <w:r w:rsidRPr="003820CF">
              <w:rPr>
                <w:rFonts w:ascii="Arial" w:hAnsi="Arial" w:cs="Arial"/>
                <w:sz w:val="22"/>
                <w:szCs w:val="22"/>
                <w:lang w:val="en-IE"/>
              </w:rPr>
              <w:t>pdate</w:t>
            </w:r>
          </w:p>
        </w:tc>
        <w:tc>
          <w:tcPr>
            <w:tcW w:w="1260" w:type="dxa"/>
          </w:tcPr>
          <w:p w14:paraId="5E3C0FDE" w14:textId="52F1A663" w:rsidR="0045631B" w:rsidRPr="003820CF" w:rsidRDefault="0024516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System Operators</w:t>
            </w:r>
          </w:p>
        </w:tc>
        <w:tc>
          <w:tcPr>
            <w:tcW w:w="1368" w:type="dxa"/>
          </w:tcPr>
          <w:p w14:paraId="5E3C0FDF" w14:textId="0A388D34" w:rsidR="0045631B" w:rsidRPr="003820CF" w:rsidRDefault="00CE7CD6"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7DCD1E1E" w14:textId="635C4036" w:rsidR="00855F00" w:rsidRDefault="00855F00" w:rsidP="00CA1291">
      <w:pPr>
        <w:jc w:val="center"/>
      </w:pPr>
    </w:p>
    <w:p w14:paraId="41096DCB" w14:textId="02A1679E" w:rsidR="00855F00" w:rsidRDefault="00855F00" w:rsidP="00855F00"/>
    <w:p w14:paraId="5E3C0FE3" w14:textId="324471DA" w:rsidR="00651288" w:rsidRDefault="00C54F13" w:rsidP="00C119FC">
      <w:pPr>
        <w:jc w:val="center"/>
        <w:rPr>
          <w:rFonts w:asciiTheme="majorHAnsi" w:eastAsiaTheme="majorEastAsia" w:hAnsiTheme="majorHAnsi" w:cstheme="majorBidi"/>
          <w:b/>
          <w:bCs/>
          <w:color w:val="4F81BD" w:themeColor="accent1"/>
          <w:sz w:val="26"/>
          <w:szCs w:val="26"/>
        </w:rPr>
      </w:pPr>
      <w:r>
        <w:rPr>
          <w:b/>
          <w:bCs/>
          <w:noProof/>
          <w:lang w:eastAsia="en-IE"/>
        </w:rPr>
        <w:drawing>
          <wp:anchor distT="0" distB="0" distL="114300" distR="114300" simplePos="0" relativeHeight="251657728" behindDoc="0" locked="0" layoutInCell="1" allowOverlap="1" wp14:anchorId="10BBB54B" wp14:editId="4EF0F8FA">
            <wp:simplePos x="0" y="0"/>
            <wp:positionH relativeFrom="column">
              <wp:posOffset>5660863</wp:posOffset>
            </wp:positionH>
            <wp:positionV relativeFrom="paragraph">
              <wp:posOffset>3415030</wp:posOffset>
            </wp:positionV>
            <wp:extent cx="3827721" cy="1786270"/>
            <wp:effectExtent l="38100" t="0" r="40005" b="23495"/>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r w:rsidR="00A4562C">
        <w:rPr>
          <w:noProof/>
          <w:lang w:eastAsia="en-IE"/>
        </w:rPr>
        <w:drawing>
          <wp:inline distT="0" distB="0" distL="0" distR="0" wp14:anchorId="06D077AA" wp14:editId="2AD3D667">
            <wp:extent cx="9144000" cy="50038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6 Opt Out Notification Proces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44000" cy="5003800"/>
                    </a:xfrm>
                    <a:prstGeom prst="rect">
                      <a:avLst/>
                    </a:prstGeom>
                  </pic:spPr>
                </pic:pic>
              </a:graphicData>
            </a:graphic>
          </wp:inline>
        </w:drawing>
      </w:r>
      <w:r w:rsidR="00651288">
        <w:br w:type="page"/>
      </w:r>
    </w:p>
    <w:p w14:paraId="4378FE53" w14:textId="368DA90E" w:rsidR="002D1473" w:rsidRDefault="008F434C" w:rsidP="002D1473">
      <w:pPr>
        <w:pStyle w:val="AP2Heading"/>
      </w:pPr>
      <w:bookmarkStart w:id="161" w:name="_Toc483819953"/>
      <w:r>
        <w:lastRenderedPageBreak/>
        <w:t>Application for Qualification and Qualification Assessment</w:t>
      </w:r>
      <w:bookmarkEnd w:id="161"/>
    </w:p>
    <w:p w14:paraId="354C6396" w14:textId="07758CA3" w:rsidR="002D1473" w:rsidRPr="001F4B27" w:rsidRDefault="008E7740" w:rsidP="002E4F4D">
      <w:pPr>
        <w:spacing w:before="120" w:after="120" w:line="240" w:lineRule="auto"/>
        <w:jc w:val="both"/>
        <w:rPr>
          <w:rFonts w:cs="Arial"/>
          <w:b/>
          <w:lang w:eastAsia="en-GB"/>
        </w:rPr>
      </w:pPr>
      <w:r w:rsidRPr="001F4B27">
        <w:rPr>
          <w:rFonts w:ascii="Arial" w:hAnsi="Arial" w:cs="Arial"/>
          <w:i/>
          <w:lang w:eastAsia="en-GB"/>
        </w:rPr>
        <w:t>Note:</w:t>
      </w:r>
      <w:r w:rsidRPr="001F4B27">
        <w:rPr>
          <w:rFonts w:ascii="Arial" w:hAnsi="Arial" w:cs="Arial"/>
          <w:lang w:eastAsia="en-GB"/>
        </w:rPr>
        <w:t xml:space="preserve"> </w:t>
      </w:r>
      <w:r w:rsidR="00174D35" w:rsidRPr="001F4B27">
        <w:rPr>
          <w:rFonts w:ascii="Arial" w:hAnsi="Arial" w:cs="Arial"/>
          <w:lang w:eastAsia="en-GB"/>
        </w:rPr>
        <w:t xml:space="preserve">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601209" w:rsidRPr="00601209">
        <w:rPr>
          <w:rFonts w:ascii="Arial" w:hAnsi="Arial" w:cs="Arial"/>
          <w:lang w:eastAsia="en-GB"/>
        </w:rPr>
        <w:t xml:space="preserve"> </w:t>
      </w:r>
      <w:r w:rsidR="00174D35" w:rsidRPr="001F4B27">
        <w:rPr>
          <w:rFonts w:ascii="Arial" w:hAnsi="Arial" w:cs="Arial"/>
          <w:lang w:eastAsia="en-GB"/>
        </w:rPr>
        <w:t>timelines please refer to the Capacity Auction Timetable for the relevant Capacity Auction.</w:t>
      </w:r>
    </w:p>
    <w:tbl>
      <w:tblPr>
        <w:tblStyle w:val="TableList3"/>
        <w:tblpPr w:leftFromText="180" w:rightFromText="180" w:vertAnchor="text" w:horzAnchor="margin" w:tblpX="-414" w:tblpY="256"/>
        <w:tblW w:w="14598" w:type="dxa"/>
        <w:tblLayout w:type="fixed"/>
        <w:tblLook w:val="04A0" w:firstRow="1" w:lastRow="0" w:firstColumn="1" w:lastColumn="0" w:noHBand="0" w:noVBand="1"/>
      </w:tblPr>
      <w:tblGrid>
        <w:gridCol w:w="738"/>
        <w:gridCol w:w="7110"/>
        <w:gridCol w:w="1980"/>
        <w:gridCol w:w="1800"/>
        <w:gridCol w:w="1350"/>
        <w:gridCol w:w="1350"/>
        <w:gridCol w:w="270"/>
      </w:tblGrid>
      <w:tr w:rsidR="003E775E" w:rsidRPr="009C512C" w14:paraId="5E3C1076" w14:textId="77777777" w:rsidTr="007A52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shd w:val="clear" w:color="auto" w:fill="F2F2F2" w:themeFill="background1" w:themeFillShade="F2"/>
          </w:tcPr>
          <w:p w14:paraId="5E3C1070" w14:textId="77777777" w:rsidR="0079513F" w:rsidRPr="00E97A89" w:rsidRDefault="0079513F" w:rsidP="00F13E4F">
            <w:pPr>
              <w:pStyle w:val="ProcedureBody1"/>
              <w:spacing w:before="120" w:after="120"/>
              <w:jc w:val="both"/>
              <w:rPr>
                <w:rFonts w:ascii="Arial" w:hAnsi="Arial" w:cs="Arial"/>
                <w:color w:val="auto"/>
                <w:sz w:val="22"/>
                <w:szCs w:val="22"/>
                <w:lang w:val="en-IE"/>
              </w:rPr>
            </w:pPr>
            <w:r w:rsidRPr="00E97A89">
              <w:rPr>
                <w:rFonts w:ascii="Arial" w:hAnsi="Arial" w:cs="Arial"/>
                <w:color w:val="auto"/>
                <w:sz w:val="22"/>
                <w:szCs w:val="22"/>
                <w:lang w:val="en-IE"/>
              </w:rPr>
              <w:t>Step</w:t>
            </w:r>
          </w:p>
        </w:tc>
        <w:tc>
          <w:tcPr>
            <w:tcW w:w="7110" w:type="dxa"/>
            <w:shd w:val="clear" w:color="auto" w:fill="F2F2F2" w:themeFill="background1" w:themeFillShade="F2"/>
          </w:tcPr>
          <w:p w14:paraId="5E3C1071" w14:textId="6E0D2826" w:rsidR="0079513F" w:rsidRPr="00E97A89" w:rsidRDefault="0078335B" w:rsidP="00F13E4F">
            <w:pPr>
              <w:pStyle w:val="ProcedureBody1"/>
              <w:spacing w:before="120" w:after="120"/>
              <w:ind w:left="-18"/>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Pr>
                <w:rFonts w:ascii="Arial" w:hAnsi="Arial" w:cs="Arial"/>
                <w:color w:val="auto"/>
                <w:sz w:val="22"/>
                <w:szCs w:val="22"/>
                <w:lang w:val="en-IE"/>
              </w:rPr>
              <w:t xml:space="preserve">Step </w:t>
            </w:r>
            <w:r w:rsidR="0079513F" w:rsidRPr="00E97A89">
              <w:rPr>
                <w:rFonts w:ascii="Arial" w:hAnsi="Arial" w:cs="Arial"/>
                <w:color w:val="auto"/>
                <w:sz w:val="22"/>
                <w:szCs w:val="22"/>
                <w:lang w:val="en-IE"/>
              </w:rPr>
              <w:t>Description</w:t>
            </w:r>
          </w:p>
        </w:tc>
        <w:tc>
          <w:tcPr>
            <w:tcW w:w="1980" w:type="dxa"/>
            <w:shd w:val="clear" w:color="auto" w:fill="F2F2F2" w:themeFill="background1" w:themeFillShade="F2"/>
          </w:tcPr>
          <w:p w14:paraId="5E3C1072" w14:textId="77777777" w:rsidR="0079513F" w:rsidRPr="00E97A89" w:rsidRDefault="0079513F" w:rsidP="00F13E4F">
            <w:pPr>
              <w:pStyle w:val="ProcedureBody1"/>
              <w:spacing w:before="120" w:after="120"/>
              <w:ind w:left="-18"/>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E97A89">
              <w:rPr>
                <w:rFonts w:ascii="Arial" w:hAnsi="Arial" w:cs="Arial"/>
                <w:color w:val="auto"/>
                <w:sz w:val="22"/>
                <w:szCs w:val="22"/>
                <w:lang w:val="en-IE"/>
              </w:rPr>
              <w:t>Timing</w:t>
            </w:r>
          </w:p>
        </w:tc>
        <w:tc>
          <w:tcPr>
            <w:tcW w:w="1800" w:type="dxa"/>
            <w:shd w:val="clear" w:color="auto" w:fill="F2F2F2" w:themeFill="background1" w:themeFillShade="F2"/>
          </w:tcPr>
          <w:p w14:paraId="5E3C1073" w14:textId="77777777" w:rsidR="0079513F" w:rsidRPr="00E97A89" w:rsidRDefault="0079513F" w:rsidP="00F13E4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E97A89">
              <w:rPr>
                <w:rFonts w:ascii="Arial" w:hAnsi="Arial" w:cs="Arial"/>
                <w:color w:val="auto"/>
                <w:sz w:val="22"/>
                <w:szCs w:val="22"/>
                <w:lang w:val="en-IE"/>
              </w:rPr>
              <w:t>Method</w:t>
            </w:r>
          </w:p>
        </w:tc>
        <w:tc>
          <w:tcPr>
            <w:tcW w:w="1350" w:type="dxa"/>
            <w:shd w:val="clear" w:color="auto" w:fill="F2F2F2" w:themeFill="background1" w:themeFillShade="F2"/>
          </w:tcPr>
          <w:p w14:paraId="5E3C1074" w14:textId="3575ED77" w:rsidR="0079513F" w:rsidRPr="00E97A89" w:rsidRDefault="0079513F" w:rsidP="00F13E4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E97A89">
              <w:rPr>
                <w:rFonts w:ascii="Arial" w:hAnsi="Arial" w:cs="Arial"/>
                <w:color w:val="auto"/>
                <w:sz w:val="22"/>
                <w:szCs w:val="22"/>
                <w:lang w:val="en-IE"/>
              </w:rPr>
              <w:t xml:space="preserve">By </w:t>
            </w:r>
            <w:r w:rsidR="00607217">
              <w:rPr>
                <w:rFonts w:ascii="Arial" w:hAnsi="Arial" w:cs="Arial"/>
                <w:color w:val="auto"/>
                <w:sz w:val="22"/>
                <w:szCs w:val="22"/>
                <w:lang w:val="en-IE"/>
              </w:rPr>
              <w:t xml:space="preserve">/ </w:t>
            </w:r>
            <w:r w:rsidRPr="00E97A89">
              <w:rPr>
                <w:rFonts w:ascii="Arial" w:hAnsi="Arial" w:cs="Arial"/>
                <w:color w:val="auto"/>
                <w:sz w:val="22"/>
                <w:szCs w:val="22"/>
                <w:lang w:val="en-IE"/>
              </w:rPr>
              <w:t>From</w:t>
            </w:r>
          </w:p>
        </w:tc>
        <w:tc>
          <w:tcPr>
            <w:tcW w:w="1620" w:type="dxa"/>
            <w:gridSpan w:val="2"/>
            <w:shd w:val="clear" w:color="auto" w:fill="F2F2F2" w:themeFill="background1" w:themeFillShade="F2"/>
          </w:tcPr>
          <w:p w14:paraId="5E3C1075" w14:textId="77777777" w:rsidR="0079513F" w:rsidRPr="00E97A89" w:rsidRDefault="0079513F" w:rsidP="00F13E4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E97A89">
              <w:rPr>
                <w:rFonts w:ascii="Arial" w:hAnsi="Arial" w:cs="Arial"/>
                <w:color w:val="auto"/>
                <w:sz w:val="22"/>
                <w:szCs w:val="22"/>
                <w:lang w:val="en-IE"/>
              </w:rPr>
              <w:t>To</w:t>
            </w:r>
          </w:p>
        </w:tc>
      </w:tr>
      <w:tr w:rsidR="0079513F" w:rsidRPr="009C512C" w14:paraId="5E3C107E" w14:textId="77777777" w:rsidTr="001F4B27">
        <w:trPr>
          <w:gridAfter w:val="1"/>
          <w:wAfter w:w="270" w:type="dxa"/>
        </w:trPr>
        <w:tc>
          <w:tcPr>
            <w:cnfStyle w:val="001000000000" w:firstRow="0" w:lastRow="0" w:firstColumn="1" w:lastColumn="0" w:oddVBand="0" w:evenVBand="0" w:oddHBand="0" w:evenHBand="0" w:firstRowFirstColumn="0" w:firstRowLastColumn="0" w:lastRowFirstColumn="0" w:lastRowLastColumn="0"/>
            <w:tcW w:w="738" w:type="dxa"/>
          </w:tcPr>
          <w:p w14:paraId="5E3C1077" w14:textId="72D2E7ED" w:rsidR="0079513F" w:rsidRPr="00E3758E" w:rsidRDefault="0079513F" w:rsidP="00EB085D">
            <w:pPr>
              <w:pStyle w:val="ListParagraph"/>
              <w:numPr>
                <w:ilvl w:val="0"/>
                <w:numId w:val="26"/>
              </w:numPr>
              <w:spacing w:before="120" w:after="120"/>
              <w:jc w:val="both"/>
              <w:rPr>
                <w:rFonts w:ascii="Arial" w:hAnsi="Arial" w:cs="Arial"/>
                <w:bCs/>
                <w:color w:val="auto"/>
              </w:rPr>
            </w:pPr>
          </w:p>
        </w:tc>
        <w:tc>
          <w:tcPr>
            <w:tcW w:w="7110" w:type="dxa"/>
          </w:tcPr>
          <w:p w14:paraId="5E3C1079" w14:textId="32BD69DC" w:rsidR="00F57C2E" w:rsidRPr="00E97A89" w:rsidRDefault="0079513F"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 xml:space="preserve">The </w:t>
            </w:r>
            <w:r w:rsidR="005A462E" w:rsidRPr="00E97A89">
              <w:rPr>
                <w:rFonts w:ascii="Arial" w:hAnsi="Arial" w:cs="Arial"/>
                <w:sz w:val="22"/>
                <w:szCs w:val="22"/>
                <w:lang w:val="en-IE"/>
              </w:rPr>
              <w:t>System Operators</w:t>
            </w:r>
            <w:r w:rsidRPr="00E97A89">
              <w:rPr>
                <w:rFonts w:ascii="Arial" w:hAnsi="Arial" w:cs="Arial"/>
                <w:sz w:val="22"/>
                <w:szCs w:val="22"/>
                <w:lang w:val="en-IE"/>
              </w:rPr>
              <w:t xml:space="preserve"> </w:t>
            </w:r>
            <w:r w:rsidR="00880B8C" w:rsidRPr="00E97A89">
              <w:rPr>
                <w:rFonts w:ascii="Arial" w:hAnsi="Arial" w:cs="Arial"/>
                <w:sz w:val="22"/>
                <w:szCs w:val="22"/>
                <w:lang w:val="en-IE"/>
              </w:rPr>
              <w:t xml:space="preserve">shall </w:t>
            </w:r>
            <w:r w:rsidRPr="00E97A89">
              <w:rPr>
                <w:rFonts w:ascii="Arial" w:hAnsi="Arial" w:cs="Arial"/>
                <w:sz w:val="22"/>
                <w:szCs w:val="22"/>
                <w:lang w:val="en-IE"/>
              </w:rPr>
              <w:t xml:space="preserve">provide the relevant forms to be completed by applicants as part of the Qualification </w:t>
            </w:r>
            <w:r w:rsidR="002F38A0">
              <w:rPr>
                <w:rFonts w:ascii="Arial" w:hAnsi="Arial" w:cs="Arial"/>
                <w:sz w:val="22"/>
                <w:szCs w:val="22"/>
                <w:lang w:val="en-IE"/>
              </w:rPr>
              <w:t>P</w:t>
            </w:r>
            <w:r w:rsidRPr="00E97A89">
              <w:rPr>
                <w:rFonts w:ascii="Arial" w:hAnsi="Arial" w:cs="Arial"/>
                <w:sz w:val="22"/>
                <w:szCs w:val="22"/>
                <w:lang w:val="en-IE"/>
              </w:rPr>
              <w:t>rocess.</w:t>
            </w:r>
          </w:p>
        </w:tc>
        <w:tc>
          <w:tcPr>
            <w:tcW w:w="1980" w:type="dxa"/>
          </w:tcPr>
          <w:p w14:paraId="5E3C107A" w14:textId="2792E4B4" w:rsidR="0079513F" w:rsidRPr="00E97A89" w:rsidRDefault="00E82D01"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00" w:type="dxa"/>
          </w:tcPr>
          <w:p w14:paraId="5E3C107B" w14:textId="495CA7AE" w:rsidR="0079513F" w:rsidRPr="00E97A89" w:rsidRDefault="005E709D" w:rsidP="005E709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 w</w:t>
            </w:r>
            <w:r w:rsidR="00C112D6" w:rsidRPr="00E97A89">
              <w:rPr>
                <w:rFonts w:ascii="Arial" w:hAnsi="Arial" w:cs="Arial"/>
                <w:sz w:val="22"/>
                <w:szCs w:val="22"/>
                <w:lang w:val="en-IE"/>
              </w:rPr>
              <w:t xml:space="preserve">ebsite </w:t>
            </w:r>
            <w:r w:rsidR="00880B8C" w:rsidRPr="00E97A89">
              <w:rPr>
                <w:rFonts w:ascii="Arial" w:hAnsi="Arial" w:cs="Arial"/>
                <w:sz w:val="22"/>
                <w:szCs w:val="22"/>
                <w:lang w:val="en-IE"/>
              </w:rPr>
              <w:t xml:space="preserve">/ </w:t>
            </w:r>
            <w:r w:rsidR="0079513F" w:rsidRPr="00E97A89">
              <w:rPr>
                <w:rFonts w:ascii="Arial" w:hAnsi="Arial" w:cs="Arial"/>
                <w:sz w:val="22"/>
                <w:szCs w:val="22"/>
                <w:lang w:val="en-IE"/>
              </w:rPr>
              <w:t>Email</w:t>
            </w:r>
            <w:r w:rsidR="001875C3" w:rsidRPr="00E97A89">
              <w:rPr>
                <w:rFonts w:ascii="Arial" w:hAnsi="Arial" w:cs="Arial"/>
                <w:sz w:val="22"/>
                <w:szCs w:val="22"/>
                <w:lang w:val="en-IE"/>
              </w:rPr>
              <w:t xml:space="preserve"> if requested</w:t>
            </w:r>
          </w:p>
        </w:tc>
        <w:tc>
          <w:tcPr>
            <w:tcW w:w="1350" w:type="dxa"/>
          </w:tcPr>
          <w:p w14:paraId="5E3C107C" w14:textId="77777777" w:rsidR="0079513F" w:rsidRPr="00E97A89" w:rsidRDefault="0079513F"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c>
          <w:tcPr>
            <w:tcW w:w="1350" w:type="dxa"/>
          </w:tcPr>
          <w:p w14:paraId="5E3C107D" w14:textId="1148A976" w:rsidR="0079513F" w:rsidRPr="00E97A89" w:rsidRDefault="00607217" w:rsidP="00C3298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Applicants</w:t>
            </w:r>
          </w:p>
        </w:tc>
      </w:tr>
      <w:tr w:rsidR="003E775E" w:rsidRPr="009C512C" w14:paraId="5E3C10BC" w14:textId="77777777" w:rsidTr="003E775E">
        <w:tc>
          <w:tcPr>
            <w:cnfStyle w:val="001000000000" w:firstRow="0" w:lastRow="0" w:firstColumn="1" w:lastColumn="0" w:oddVBand="0" w:evenVBand="0" w:oddHBand="0" w:evenHBand="0" w:firstRowFirstColumn="0" w:firstRowLastColumn="0" w:lastRowFirstColumn="0" w:lastRowLastColumn="0"/>
            <w:tcW w:w="738" w:type="dxa"/>
          </w:tcPr>
          <w:p w14:paraId="5E3C107F" w14:textId="2018542E" w:rsidR="0079513F" w:rsidRPr="00E3758E" w:rsidRDefault="0079513F" w:rsidP="00EB085D">
            <w:pPr>
              <w:pStyle w:val="ListParagraph"/>
              <w:numPr>
                <w:ilvl w:val="0"/>
                <w:numId w:val="26"/>
              </w:numPr>
              <w:spacing w:before="120" w:after="120"/>
              <w:jc w:val="both"/>
              <w:rPr>
                <w:rFonts w:ascii="Arial" w:hAnsi="Arial" w:cs="Arial"/>
                <w:bCs/>
                <w:color w:val="auto"/>
              </w:rPr>
            </w:pPr>
          </w:p>
        </w:tc>
        <w:tc>
          <w:tcPr>
            <w:tcW w:w="7110" w:type="dxa"/>
          </w:tcPr>
          <w:p w14:paraId="32A632D6" w14:textId="1EDB6220" w:rsidR="00683619" w:rsidRPr="00E97A89" w:rsidRDefault="00F14ACE"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 xml:space="preserve">The Participant submits </w:t>
            </w:r>
            <w:r w:rsidR="00A62464">
              <w:rPr>
                <w:rFonts w:ascii="Arial" w:hAnsi="Arial" w:cs="Arial"/>
                <w:sz w:val="22"/>
                <w:szCs w:val="22"/>
                <w:lang w:val="en-IE"/>
              </w:rPr>
              <w:t xml:space="preserve">an Application for Qualification </w:t>
            </w:r>
            <w:r w:rsidR="00B01204">
              <w:rPr>
                <w:rFonts w:ascii="Arial" w:hAnsi="Arial" w:cs="Arial"/>
                <w:sz w:val="22"/>
                <w:szCs w:val="22"/>
                <w:lang w:val="en-IE"/>
              </w:rPr>
              <w:t>for a Candidate Unit or a</w:t>
            </w:r>
            <w:r w:rsidR="00E82D01">
              <w:rPr>
                <w:rFonts w:ascii="Arial" w:hAnsi="Arial" w:cs="Arial"/>
                <w:sz w:val="22"/>
                <w:szCs w:val="22"/>
                <w:lang w:val="en-IE"/>
              </w:rPr>
              <w:t xml:space="preserve"> combination of Candidate Units,</w:t>
            </w:r>
            <w:r w:rsidR="0043184E">
              <w:rPr>
                <w:rFonts w:ascii="Arial" w:hAnsi="Arial" w:cs="Arial"/>
                <w:sz w:val="22"/>
                <w:szCs w:val="22"/>
                <w:lang w:val="en-IE"/>
              </w:rPr>
              <w:t xml:space="preserve"> in the format specified by the System Operators.</w:t>
            </w:r>
          </w:p>
          <w:p w14:paraId="5E3C10B7" w14:textId="58EB4B99" w:rsidR="0079513F" w:rsidRPr="00E97A89" w:rsidRDefault="00B01204"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i</w:t>
            </w:r>
            <w:r w:rsidR="00F14ACE" w:rsidRPr="00E97A89">
              <w:rPr>
                <w:rFonts w:ascii="Arial" w:hAnsi="Arial" w:cs="Arial"/>
                <w:sz w:val="22"/>
                <w:szCs w:val="22"/>
                <w:lang w:val="en-IE"/>
              </w:rPr>
              <w:t xml:space="preserve">nformation required </w:t>
            </w:r>
            <w:r w:rsidR="008E7740">
              <w:rPr>
                <w:rFonts w:ascii="Arial" w:hAnsi="Arial" w:cs="Arial"/>
                <w:sz w:val="22"/>
                <w:szCs w:val="22"/>
                <w:lang w:val="en-IE"/>
              </w:rPr>
              <w:t>in</w:t>
            </w:r>
            <w:r>
              <w:rPr>
                <w:rFonts w:ascii="Arial" w:hAnsi="Arial" w:cs="Arial"/>
                <w:sz w:val="22"/>
                <w:szCs w:val="22"/>
                <w:lang w:val="en-IE"/>
              </w:rPr>
              <w:t xml:space="preserve"> an Application for</w:t>
            </w:r>
            <w:r w:rsidRPr="00E97A89">
              <w:rPr>
                <w:rFonts w:ascii="Arial" w:hAnsi="Arial" w:cs="Arial"/>
                <w:sz w:val="22"/>
                <w:szCs w:val="22"/>
                <w:lang w:val="en-IE"/>
              </w:rPr>
              <w:t xml:space="preserve"> </w:t>
            </w:r>
            <w:r w:rsidR="00F14ACE" w:rsidRPr="00E97A89">
              <w:rPr>
                <w:rFonts w:ascii="Arial" w:hAnsi="Arial" w:cs="Arial"/>
                <w:sz w:val="22"/>
                <w:szCs w:val="22"/>
                <w:lang w:val="en-IE"/>
              </w:rPr>
              <w:t>Qualification is outlined in Appendix D</w:t>
            </w:r>
            <w:r>
              <w:rPr>
                <w:rFonts w:ascii="Arial" w:hAnsi="Arial" w:cs="Arial"/>
                <w:sz w:val="22"/>
                <w:szCs w:val="22"/>
                <w:lang w:val="en-IE"/>
              </w:rPr>
              <w:t xml:space="preserve"> “Qualification Data”</w:t>
            </w:r>
            <w:r w:rsidR="00F14ACE" w:rsidRPr="00E97A89">
              <w:rPr>
                <w:rFonts w:ascii="Arial" w:hAnsi="Arial" w:cs="Arial"/>
                <w:sz w:val="22"/>
                <w:szCs w:val="22"/>
                <w:lang w:val="en-IE"/>
              </w:rPr>
              <w:t xml:space="preserve"> of the Code</w:t>
            </w:r>
            <w:r w:rsidR="001332CC">
              <w:rPr>
                <w:rFonts w:ascii="Arial" w:hAnsi="Arial" w:cs="Arial"/>
                <w:sz w:val="22"/>
                <w:szCs w:val="22"/>
                <w:lang w:val="en-IE"/>
              </w:rPr>
              <w:t>.</w:t>
            </w:r>
            <w:r w:rsidR="00F14ACE" w:rsidRPr="00E97A89">
              <w:rPr>
                <w:rFonts w:ascii="Arial" w:hAnsi="Arial" w:cs="Arial"/>
                <w:sz w:val="22"/>
                <w:szCs w:val="22"/>
                <w:lang w:val="en-IE"/>
              </w:rPr>
              <w:t xml:space="preserve"> </w:t>
            </w:r>
          </w:p>
        </w:tc>
        <w:tc>
          <w:tcPr>
            <w:tcW w:w="1980" w:type="dxa"/>
          </w:tcPr>
          <w:p w14:paraId="5E3C10B8" w14:textId="55C01BD9" w:rsidR="0079513F" w:rsidRPr="00E97A89" w:rsidRDefault="00AE058B" w:rsidP="00F13E4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Before</w:t>
            </w:r>
            <w:r w:rsidR="0079513F" w:rsidRPr="00E97A89">
              <w:rPr>
                <w:rFonts w:ascii="Arial" w:hAnsi="Arial" w:cs="Arial"/>
                <w:sz w:val="22"/>
                <w:szCs w:val="22"/>
                <w:lang w:val="en-IE"/>
              </w:rPr>
              <w:t xml:space="preserve"> the </w:t>
            </w:r>
            <w:r w:rsidR="008D77DD" w:rsidRPr="00E97A89">
              <w:rPr>
                <w:rFonts w:ascii="Arial" w:hAnsi="Arial" w:cs="Arial"/>
                <w:sz w:val="22"/>
                <w:szCs w:val="22"/>
                <w:lang w:val="en-IE"/>
              </w:rPr>
              <w:t xml:space="preserve"> Qualification Application Date</w:t>
            </w:r>
            <w:r>
              <w:rPr>
                <w:rFonts w:ascii="Arial" w:hAnsi="Arial" w:cs="Arial"/>
                <w:sz w:val="22"/>
                <w:szCs w:val="22"/>
                <w:lang w:val="en-IE"/>
              </w:rPr>
              <w:t xml:space="preserve"> (Event 4)</w:t>
            </w:r>
          </w:p>
        </w:tc>
        <w:tc>
          <w:tcPr>
            <w:tcW w:w="1800" w:type="dxa"/>
          </w:tcPr>
          <w:p w14:paraId="5E3C10B9" w14:textId="14D51ACC" w:rsidR="0079513F" w:rsidRPr="00E97A89" w:rsidRDefault="0079513F" w:rsidP="00F13E4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 xml:space="preserve">Email </w:t>
            </w:r>
          </w:p>
        </w:tc>
        <w:tc>
          <w:tcPr>
            <w:tcW w:w="1350" w:type="dxa"/>
          </w:tcPr>
          <w:p w14:paraId="5E3C10BA" w14:textId="5A64C4E1" w:rsidR="0079513F" w:rsidRPr="00E97A89" w:rsidRDefault="004036A8" w:rsidP="00C3298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Applicants</w:t>
            </w:r>
          </w:p>
        </w:tc>
        <w:tc>
          <w:tcPr>
            <w:tcW w:w="1620" w:type="dxa"/>
            <w:gridSpan w:val="2"/>
          </w:tcPr>
          <w:p w14:paraId="5E3C10BB" w14:textId="77777777" w:rsidR="0079513F" w:rsidRPr="00E97A89" w:rsidRDefault="0079513F"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r>
      <w:tr w:rsidR="003E775E" w:rsidRPr="009C512C" w14:paraId="5E3C10C4" w14:textId="77777777" w:rsidTr="003E775E">
        <w:tc>
          <w:tcPr>
            <w:cnfStyle w:val="001000000000" w:firstRow="0" w:lastRow="0" w:firstColumn="1" w:lastColumn="0" w:oddVBand="0" w:evenVBand="0" w:oddHBand="0" w:evenHBand="0" w:firstRowFirstColumn="0" w:firstRowLastColumn="0" w:lastRowFirstColumn="0" w:lastRowLastColumn="0"/>
            <w:tcW w:w="738" w:type="dxa"/>
          </w:tcPr>
          <w:p w14:paraId="5E3C10BD" w14:textId="60621D89" w:rsidR="00694F0F" w:rsidRPr="00E3758E" w:rsidRDefault="00694F0F" w:rsidP="00EB085D">
            <w:pPr>
              <w:pStyle w:val="ListParagraph"/>
              <w:numPr>
                <w:ilvl w:val="0"/>
                <w:numId w:val="26"/>
              </w:numPr>
              <w:spacing w:before="120" w:after="120"/>
              <w:jc w:val="both"/>
              <w:rPr>
                <w:rFonts w:ascii="Arial" w:hAnsi="Arial" w:cs="Arial"/>
                <w:bCs/>
                <w:color w:val="auto"/>
              </w:rPr>
            </w:pPr>
          </w:p>
        </w:tc>
        <w:tc>
          <w:tcPr>
            <w:tcW w:w="7110" w:type="dxa"/>
          </w:tcPr>
          <w:p w14:paraId="5E3C10BF" w14:textId="7998A714" w:rsidR="00F57C2E" w:rsidRPr="00E97A89" w:rsidRDefault="00694F0F"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 xml:space="preserve">The System Operators shall </w:t>
            </w:r>
            <w:r w:rsidR="00D57E8E">
              <w:rPr>
                <w:rFonts w:ascii="Arial" w:hAnsi="Arial" w:cs="Arial"/>
                <w:sz w:val="22"/>
                <w:szCs w:val="22"/>
                <w:lang w:val="en-IE"/>
              </w:rPr>
              <w:t xml:space="preserve">use reasonable endeavours to </w:t>
            </w:r>
            <w:r w:rsidRPr="00E97A89">
              <w:rPr>
                <w:rFonts w:ascii="Arial" w:hAnsi="Arial" w:cs="Arial"/>
                <w:sz w:val="22"/>
                <w:szCs w:val="22"/>
                <w:lang w:val="en-IE"/>
              </w:rPr>
              <w:t xml:space="preserve">conduct </w:t>
            </w:r>
            <w:r w:rsidR="004E4BCD">
              <w:rPr>
                <w:rFonts w:ascii="Arial" w:hAnsi="Arial" w:cs="Arial"/>
                <w:sz w:val="22"/>
                <w:szCs w:val="22"/>
                <w:lang w:val="en-IE"/>
              </w:rPr>
              <w:t xml:space="preserve">an initial </w:t>
            </w:r>
            <w:r w:rsidRPr="00E97A89">
              <w:rPr>
                <w:rFonts w:ascii="Arial" w:hAnsi="Arial" w:cs="Arial"/>
                <w:sz w:val="22"/>
                <w:szCs w:val="22"/>
                <w:lang w:val="en-IE"/>
              </w:rPr>
              <w:t>assessment</w:t>
            </w:r>
            <w:r w:rsidR="00312F22">
              <w:rPr>
                <w:rFonts w:ascii="Arial" w:hAnsi="Arial" w:cs="Arial"/>
                <w:sz w:val="22"/>
                <w:szCs w:val="22"/>
                <w:lang w:val="en-IE"/>
              </w:rPr>
              <w:t xml:space="preserve"> </w:t>
            </w:r>
            <w:r w:rsidR="008E7740">
              <w:rPr>
                <w:rFonts w:ascii="Arial" w:hAnsi="Arial" w:cs="Arial"/>
                <w:sz w:val="22"/>
                <w:szCs w:val="22"/>
                <w:lang w:val="en-IE"/>
              </w:rPr>
              <w:t>to determine whether</w:t>
            </w:r>
            <w:r w:rsidR="004E4BCD">
              <w:rPr>
                <w:rFonts w:ascii="Arial" w:hAnsi="Arial" w:cs="Arial"/>
                <w:sz w:val="22"/>
                <w:szCs w:val="22"/>
                <w:lang w:val="en-IE"/>
              </w:rPr>
              <w:t xml:space="preserve"> </w:t>
            </w:r>
            <w:r w:rsidR="00312F22">
              <w:rPr>
                <w:rFonts w:ascii="Arial" w:hAnsi="Arial" w:cs="Arial"/>
                <w:sz w:val="22"/>
                <w:szCs w:val="22"/>
                <w:lang w:val="en-IE"/>
              </w:rPr>
              <w:t xml:space="preserve">the Application for Qualification </w:t>
            </w:r>
            <w:r w:rsidR="008E7740">
              <w:rPr>
                <w:rFonts w:ascii="Arial" w:hAnsi="Arial" w:cs="Arial"/>
                <w:sz w:val="22"/>
                <w:szCs w:val="22"/>
                <w:lang w:val="en-IE"/>
              </w:rPr>
              <w:t>contains all the information required</w:t>
            </w:r>
            <w:r w:rsidR="004E4BCD">
              <w:rPr>
                <w:rFonts w:ascii="Arial" w:hAnsi="Arial" w:cs="Arial"/>
                <w:sz w:val="22"/>
                <w:szCs w:val="22"/>
                <w:lang w:val="en-IE"/>
              </w:rPr>
              <w:t xml:space="preserve"> </w:t>
            </w:r>
            <w:r w:rsidR="00D67A7E">
              <w:rPr>
                <w:rFonts w:ascii="Arial" w:hAnsi="Arial" w:cs="Arial"/>
                <w:sz w:val="22"/>
                <w:szCs w:val="22"/>
                <w:lang w:val="en-IE"/>
              </w:rPr>
              <w:t>under</w:t>
            </w:r>
            <w:r w:rsidR="004E4BCD">
              <w:rPr>
                <w:rFonts w:ascii="Arial" w:hAnsi="Arial" w:cs="Arial"/>
                <w:sz w:val="22"/>
                <w:szCs w:val="22"/>
                <w:lang w:val="en-IE"/>
              </w:rPr>
              <w:t xml:space="preserve"> Appendix D “Qualification Data” of the Code</w:t>
            </w:r>
            <w:r w:rsidR="007C123D">
              <w:rPr>
                <w:rFonts w:ascii="Arial" w:hAnsi="Arial" w:cs="Arial"/>
                <w:sz w:val="22"/>
                <w:szCs w:val="22"/>
                <w:lang w:val="en-IE"/>
              </w:rPr>
              <w:t>.</w:t>
            </w:r>
          </w:p>
        </w:tc>
        <w:tc>
          <w:tcPr>
            <w:tcW w:w="1980" w:type="dxa"/>
          </w:tcPr>
          <w:p w14:paraId="5E3C10C0" w14:textId="1142998F" w:rsidR="00694F0F" w:rsidRPr="00E97A89" w:rsidRDefault="00BE088D" w:rsidP="00BE088D">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00" w:type="dxa"/>
          </w:tcPr>
          <w:p w14:paraId="5E3C10C1" w14:textId="4309BAEC" w:rsidR="00694F0F" w:rsidRPr="00E97A89" w:rsidRDefault="00D9034B" w:rsidP="00F13E4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350" w:type="dxa"/>
          </w:tcPr>
          <w:p w14:paraId="5E3C10C2" w14:textId="11402CEA" w:rsidR="00694F0F" w:rsidRPr="00E97A89" w:rsidRDefault="00167794"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c>
          <w:tcPr>
            <w:tcW w:w="1620" w:type="dxa"/>
            <w:gridSpan w:val="2"/>
          </w:tcPr>
          <w:p w14:paraId="5E3C10C3" w14:textId="469D1A4E" w:rsidR="00694F0F" w:rsidRPr="00E97A89" w:rsidRDefault="00536ACF"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3E775E" w:rsidRPr="009C512C" w14:paraId="5E3C10D4" w14:textId="77777777" w:rsidTr="003E775E">
        <w:tc>
          <w:tcPr>
            <w:cnfStyle w:val="001000000000" w:firstRow="0" w:lastRow="0" w:firstColumn="1" w:lastColumn="0" w:oddVBand="0" w:evenVBand="0" w:oddHBand="0" w:evenHBand="0" w:firstRowFirstColumn="0" w:firstRowLastColumn="0" w:lastRowFirstColumn="0" w:lastRowLastColumn="0"/>
            <w:tcW w:w="738" w:type="dxa"/>
          </w:tcPr>
          <w:p w14:paraId="5E3C10C5" w14:textId="2F13ECC8" w:rsidR="0079513F" w:rsidRPr="00E3758E" w:rsidRDefault="0079513F" w:rsidP="00EB085D">
            <w:pPr>
              <w:pStyle w:val="ListParagraph"/>
              <w:numPr>
                <w:ilvl w:val="0"/>
                <w:numId w:val="26"/>
              </w:numPr>
              <w:spacing w:before="120" w:after="120"/>
              <w:jc w:val="both"/>
              <w:rPr>
                <w:rFonts w:ascii="Arial" w:hAnsi="Arial" w:cs="Arial"/>
                <w:bCs/>
                <w:color w:val="auto"/>
              </w:rPr>
            </w:pPr>
          </w:p>
        </w:tc>
        <w:tc>
          <w:tcPr>
            <w:tcW w:w="7110" w:type="dxa"/>
          </w:tcPr>
          <w:p w14:paraId="5E3C10CF" w14:textId="40E5B509" w:rsidR="0079513F" w:rsidRPr="00E97A89" w:rsidRDefault="00536ACF"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System Operators</w:t>
            </w:r>
            <w:r w:rsidR="00B042FB">
              <w:rPr>
                <w:rFonts w:ascii="Arial" w:hAnsi="Arial" w:cs="Arial"/>
                <w:sz w:val="22"/>
                <w:szCs w:val="22"/>
                <w:lang w:val="en-IE"/>
              </w:rPr>
              <w:t xml:space="preserve"> may</w:t>
            </w:r>
            <w:r w:rsidR="006235FF">
              <w:rPr>
                <w:rFonts w:ascii="Arial" w:hAnsi="Arial" w:cs="Arial"/>
                <w:sz w:val="22"/>
                <w:szCs w:val="22"/>
                <w:lang w:val="en-IE"/>
              </w:rPr>
              <w:t xml:space="preserve"> inform</w:t>
            </w:r>
            <w:r>
              <w:rPr>
                <w:rFonts w:ascii="Arial" w:hAnsi="Arial" w:cs="Arial"/>
                <w:sz w:val="22"/>
                <w:szCs w:val="22"/>
                <w:lang w:val="en-IE"/>
              </w:rPr>
              <w:t xml:space="preserve"> the Applicant </w:t>
            </w:r>
            <w:r w:rsidR="004E4BCD">
              <w:rPr>
                <w:rFonts w:ascii="Arial" w:hAnsi="Arial" w:cs="Arial"/>
                <w:sz w:val="22"/>
                <w:szCs w:val="22"/>
                <w:lang w:val="en-IE"/>
              </w:rPr>
              <w:t>if the</w:t>
            </w:r>
            <w:r w:rsidR="00B042FB">
              <w:rPr>
                <w:rFonts w:ascii="Arial" w:hAnsi="Arial" w:cs="Arial"/>
                <w:sz w:val="22"/>
                <w:szCs w:val="22"/>
                <w:lang w:val="en-IE"/>
              </w:rPr>
              <w:t xml:space="preserve"> initial assessment in step 3 indicates that the</w:t>
            </w:r>
            <w:r w:rsidR="004E4BCD">
              <w:rPr>
                <w:rFonts w:ascii="Arial" w:hAnsi="Arial" w:cs="Arial"/>
                <w:sz w:val="22"/>
                <w:szCs w:val="22"/>
                <w:lang w:val="en-IE"/>
              </w:rPr>
              <w:t xml:space="preserve"> </w:t>
            </w:r>
            <w:r w:rsidR="000F1010">
              <w:rPr>
                <w:rFonts w:ascii="Arial" w:hAnsi="Arial" w:cs="Arial"/>
                <w:sz w:val="22"/>
                <w:szCs w:val="22"/>
                <w:lang w:val="en-IE"/>
              </w:rPr>
              <w:t>A</w:t>
            </w:r>
            <w:r w:rsidR="001875C3" w:rsidRPr="00E97A89">
              <w:rPr>
                <w:rFonts w:ascii="Arial" w:hAnsi="Arial" w:cs="Arial"/>
                <w:sz w:val="22"/>
                <w:szCs w:val="22"/>
                <w:lang w:val="en-IE"/>
              </w:rPr>
              <w:t>pplication for Qualification</w:t>
            </w:r>
            <w:r w:rsidR="00B042FB">
              <w:rPr>
                <w:rFonts w:ascii="Arial" w:hAnsi="Arial" w:cs="Arial"/>
                <w:sz w:val="22"/>
                <w:szCs w:val="22"/>
                <w:lang w:val="en-IE"/>
              </w:rPr>
              <w:t xml:space="preserve"> </w:t>
            </w:r>
            <w:r w:rsidR="00C42F21">
              <w:rPr>
                <w:rFonts w:ascii="Arial" w:hAnsi="Arial" w:cs="Arial"/>
                <w:sz w:val="22"/>
                <w:szCs w:val="22"/>
                <w:lang w:val="en-IE"/>
              </w:rPr>
              <w:t>is incomplete</w:t>
            </w:r>
            <w:r w:rsidR="00B042FB">
              <w:rPr>
                <w:rFonts w:ascii="Arial" w:hAnsi="Arial" w:cs="Arial"/>
                <w:sz w:val="22"/>
                <w:szCs w:val="22"/>
                <w:lang w:val="en-IE"/>
              </w:rPr>
              <w:t>.</w:t>
            </w:r>
            <w:r w:rsidR="001875C3" w:rsidRPr="00E97A89">
              <w:rPr>
                <w:rFonts w:ascii="Arial" w:hAnsi="Arial" w:cs="Arial"/>
                <w:sz w:val="22"/>
                <w:szCs w:val="22"/>
                <w:lang w:val="en-IE"/>
              </w:rPr>
              <w:t xml:space="preserve"> </w:t>
            </w:r>
          </w:p>
        </w:tc>
        <w:tc>
          <w:tcPr>
            <w:tcW w:w="1980" w:type="dxa"/>
          </w:tcPr>
          <w:p w14:paraId="5E3C10D0" w14:textId="1D88ED39" w:rsidR="0079513F" w:rsidRPr="00E97A89" w:rsidRDefault="00BE088D" w:rsidP="00F13E4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00" w:type="dxa"/>
          </w:tcPr>
          <w:p w14:paraId="5E3C10D1" w14:textId="57DF2C28" w:rsidR="0079513F" w:rsidRPr="00E97A89" w:rsidRDefault="00880B8C" w:rsidP="00F13E4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E</w:t>
            </w:r>
            <w:r w:rsidR="0079513F" w:rsidRPr="00E97A89">
              <w:rPr>
                <w:rFonts w:ascii="Arial" w:hAnsi="Arial" w:cs="Arial"/>
                <w:sz w:val="22"/>
                <w:szCs w:val="22"/>
                <w:lang w:val="en-IE"/>
              </w:rPr>
              <w:t xml:space="preserve">mail </w:t>
            </w:r>
          </w:p>
        </w:tc>
        <w:tc>
          <w:tcPr>
            <w:tcW w:w="1350" w:type="dxa"/>
          </w:tcPr>
          <w:p w14:paraId="5E3C10D2" w14:textId="419A4D91" w:rsidR="0079513F" w:rsidRPr="00E97A89" w:rsidRDefault="00167794"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c>
          <w:tcPr>
            <w:tcW w:w="1620" w:type="dxa"/>
            <w:gridSpan w:val="2"/>
          </w:tcPr>
          <w:p w14:paraId="5E3C10D3" w14:textId="66E1E352" w:rsidR="0079513F" w:rsidRPr="00E97A89" w:rsidRDefault="004036A8" w:rsidP="00C3298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Applicants</w:t>
            </w:r>
          </w:p>
        </w:tc>
      </w:tr>
      <w:tr w:rsidR="003E775E" w:rsidRPr="009C512C" w14:paraId="5E3C1120" w14:textId="77777777" w:rsidTr="003E775E">
        <w:tc>
          <w:tcPr>
            <w:cnfStyle w:val="001000000000" w:firstRow="0" w:lastRow="0" w:firstColumn="1" w:lastColumn="0" w:oddVBand="0" w:evenVBand="0" w:oddHBand="0" w:evenHBand="0" w:firstRowFirstColumn="0" w:firstRowLastColumn="0" w:lastRowFirstColumn="0" w:lastRowLastColumn="0"/>
            <w:tcW w:w="738" w:type="dxa"/>
          </w:tcPr>
          <w:p w14:paraId="5E3C1119" w14:textId="2A6F9098" w:rsidR="0079513F" w:rsidRPr="00E3758E" w:rsidRDefault="0079513F" w:rsidP="00EB085D">
            <w:pPr>
              <w:pStyle w:val="ListParagraph"/>
              <w:numPr>
                <w:ilvl w:val="0"/>
                <w:numId w:val="26"/>
              </w:numPr>
              <w:spacing w:before="120" w:after="120"/>
              <w:jc w:val="both"/>
              <w:rPr>
                <w:rFonts w:ascii="Arial" w:hAnsi="Arial" w:cs="Arial"/>
                <w:bCs/>
                <w:color w:val="auto"/>
              </w:rPr>
            </w:pPr>
          </w:p>
        </w:tc>
        <w:tc>
          <w:tcPr>
            <w:tcW w:w="7110" w:type="dxa"/>
          </w:tcPr>
          <w:p w14:paraId="5E3C111B" w14:textId="02BE92B2" w:rsidR="0079513F" w:rsidRPr="00E97A89" w:rsidRDefault="00B3450A" w:rsidP="00934D78">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The Applicant</w:t>
            </w:r>
            <w:r w:rsidR="002A5DE4">
              <w:rPr>
                <w:rFonts w:ascii="Arial" w:hAnsi="Arial" w:cs="Arial"/>
                <w:sz w:val="22"/>
                <w:szCs w:val="22"/>
                <w:lang w:val="en-IE"/>
              </w:rPr>
              <w:t xml:space="preserve"> may</w:t>
            </w:r>
            <w:r w:rsidRPr="00E97A89">
              <w:rPr>
                <w:rFonts w:ascii="Arial" w:hAnsi="Arial" w:cs="Arial"/>
                <w:sz w:val="22"/>
                <w:szCs w:val="22"/>
                <w:lang w:val="en-IE"/>
              </w:rPr>
              <w:t xml:space="preserve"> update its </w:t>
            </w:r>
            <w:r w:rsidR="009D7368" w:rsidRPr="00E97A89">
              <w:rPr>
                <w:rFonts w:ascii="Arial" w:hAnsi="Arial" w:cs="Arial"/>
                <w:sz w:val="22"/>
                <w:szCs w:val="22"/>
                <w:lang w:val="en-IE"/>
              </w:rPr>
              <w:t>Q</w:t>
            </w:r>
            <w:r w:rsidRPr="00E97A89">
              <w:rPr>
                <w:rFonts w:ascii="Arial" w:hAnsi="Arial" w:cs="Arial"/>
                <w:sz w:val="22"/>
                <w:szCs w:val="22"/>
                <w:lang w:val="en-IE"/>
              </w:rPr>
              <w:t xml:space="preserve">ualification </w:t>
            </w:r>
            <w:r w:rsidR="00536ACF">
              <w:rPr>
                <w:rFonts w:ascii="Arial" w:hAnsi="Arial" w:cs="Arial"/>
                <w:sz w:val="22"/>
                <w:szCs w:val="22"/>
                <w:lang w:val="en-IE"/>
              </w:rPr>
              <w:t>Data</w:t>
            </w:r>
            <w:r w:rsidR="00536ACF" w:rsidRPr="00E97A89">
              <w:rPr>
                <w:rFonts w:ascii="Arial" w:hAnsi="Arial" w:cs="Arial"/>
                <w:sz w:val="22"/>
                <w:szCs w:val="22"/>
                <w:lang w:val="en-IE"/>
              </w:rPr>
              <w:t xml:space="preserve"> </w:t>
            </w:r>
            <w:r w:rsidR="00934D78">
              <w:rPr>
                <w:rFonts w:ascii="Arial" w:hAnsi="Arial" w:cs="Arial"/>
                <w:sz w:val="22"/>
                <w:szCs w:val="22"/>
                <w:lang w:val="en-IE"/>
              </w:rPr>
              <w:t xml:space="preserve">and </w:t>
            </w:r>
            <w:r w:rsidRPr="00E97A89">
              <w:rPr>
                <w:rFonts w:ascii="Arial" w:hAnsi="Arial" w:cs="Arial"/>
                <w:sz w:val="22"/>
                <w:szCs w:val="22"/>
                <w:lang w:val="en-IE"/>
              </w:rPr>
              <w:t>submit</w:t>
            </w:r>
            <w:r w:rsidR="00C478B7">
              <w:rPr>
                <w:rFonts w:ascii="Arial" w:hAnsi="Arial" w:cs="Arial"/>
                <w:sz w:val="22"/>
                <w:szCs w:val="22"/>
                <w:lang w:val="en-IE"/>
              </w:rPr>
              <w:t xml:space="preserve"> a new </w:t>
            </w:r>
            <w:r w:rsidRPr="00E97A89">
              <w:rPr>
                <w:rFonts w:ascii="Arial" w:hAnsi="Arial" w:cs="Arial"/>
                <w:sz w:val="22"/>
                <w:szCs w:val="22"/>
                <w:lang w:val="en-IE"/>
              </w:rPr>
              <w:t>Application</w:t>
            </w:r>
            <w:r w:rsidR="00C478B7">
              <w:rPr>
                <w:rFonts w:ascii="Arial" w:hAnsi="Arial" w:cs="Arial"/>
                <w:sz w:val="22"/>
                <w:szCs w:val="22"/>
                <w:lang w:val="en-IE"/>
              </w:rPr>
              <w:t xml:space="preserve"> for Qualification</w:t>
            </w:r>
            <w:r w:rsidRPr="00E97A89">
              <w:rPr>
                <w:rFonts w:ascii="Arial" w:hAnsi="Arial" w:cs="Arial"/>
                <w:sz w:val="22"/>
                <w:szCs w:val="22"/>
                <w:lang w:val="en-IE"/>
              </w:rPr>
              <w:t xml:space="preserve"> prior to the Qualification </w:t>
            </w:r>
            <w:r w:rsidR="004036A8" w:rsidRPr="00E97A89">
              <w:rPr>
                <w:rFonts w:ascii="Arial" w:hAnsi="Arial" w:cs="Arial"/>
                <w:sz w:val="22"/>
                <w:szCs w:val="22"/>
                <w:lang w:val="en-IE"/>
              </w:rPr>
              <w:t>Application Date</w:t>
            </w:r>
            <w:r w:rsidR="001332CC">
              <w:rPr>
                <w:rFonts w:ascii="Arial" w:hAnsi="Arial" w:cs="Arial"/>
                <w:sz w:val="22"/>
                <w:szCs w:val="22"/>
                <w:lang w:val="en-IE"/>
              </w:rPr>
              <w:t>.</w:t>
            </w:r>
          </w:p>
        </w:tc>
        <w:tc>
          <w:tcPr>
            <w:tcW w:w="1980" w:type="dxa"/>
          </w:tcPr>
          <w:p w14:paraId="5E3C111C" w14:textId="4CDBFD9B" w:rsidR="0079513F" w:rsidRPr="00E97A89" w:rsidRDefault="00EA3975" w:rsidP="00EA3975">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Before Qualification Application Date (Event 4)</w:t>
            </w:r>
          </w:p>
        </w:tc>
        <w:tc>
          <w:tcPr>
            <w:tcW w:w="1800" w:type="dxa"/>
          </w:tcPr>
          <w:p w14:paraId="5E3C111D" w14:textId="663AED6F" w:rsidR="0079513F" w:rsidRPr="00E97A89" w:rsidRDefault="0079513F" w:rsidP="005D2AA4">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 xml:space="preserve">Email </w:t>
            </w:r>
          </w:p>
        </w:tc>
        <w:tc>
          <w:tcPr>
            <w:tcW w:w="1350" w:type="dxa"/>
          </w:tcPr>
          <w:p w14:paraId="5E3C111E" w14:textId="02DABD19" w:rsidR="0079513F" w:rsidRPr="00E97A89" w:rsidRDefault="008D77DD" w:rsidP="00C3298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Applicants</w:t>
            </w:r>
          </w:p>
        </w:tc>
        <w:tc>
          <w:tcPr>
            <w:tcW w:w="1620" w:type="dxa"/>
            <w:gridSpan w:val="2"/>
          </w:tcPr>
          <w:p w14:paraId="5E3C111F" w14:textId="77777777" w:rsidR="0079513F" w:rsidRPr="00E97A89" w:rsidRDefault="0079513F"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r>
      <w:tr w:rsidR="003E775E" w:rsidRPr="009C512C" w14:paraId="1790610F" w14:textId="77777777" w:rsidTr="001F4B27">
        <w:trPr>
          <w:trHeight w:val="705"/>
        </w:trPr>
        <w:tc>
          <w:tcPr>
            <w:cnfStyle w:val="001000000000" w:firstRow="0" w:lastRow="0" w:firstColumn="1" w:lastColumn="0" w:oddVBand="0" w:evenVBand="0" w:oddHBand="0" w:evenHBand="0" w:firstRowFirstColumn="0" w:firstRowLastColumn="0" w:lastRowFirstColumn="0" w:lastRowLastColumn="0"/>
            <w:tcW w:w="738" w:type="dxa"/>
          </w:tcPr>
          <w:p w14:paraId="7612F0B7" w14:textId="150AEC31" w:rsidR="00232F9F" w:rsidRPr="00E3758E" w:rsidRDefault="00232F9F" w:rsidP="00EB085D">
            <w:pPr>
              <w:pStyle w:val="ListParagraph"/>
              <w:numPr>
                <w:ilvl w:val="0"/>
                <w:numId w:val="26"/>
              </w:numPr>
              <w:spacing w:before="120" w:after="120"/>
              <w:jc w:val="both"/>
              <w:rPr>
                <w:rFonts w:ascii="Arial" w:hAnsi="Arial" w:cs="Arial"/>
                <w:bCs/>
                <w:color w:val="auto"/>
              </w:rPr>
            </w:pPr>
          </w:p>
        </w:tc>
        <w:tc>
          <w:tcPr>
            <w:tcW w:w="7110" w:type="dxa"/>
          </w:tcPr>
          <w:p w14:paraId="4FA9A0A7" w14:textId="182098DD" w:rsidR="00232F9F" w:rsidRPr="00E97A89" w:rsidRDefault="0041407D"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System Operators assess the Applications for Qualification in accordance with sections E.6, E.7 and E.8 of the Code.</w:t>
            </w:r>
          </w:p>
        </w:tc>
        <w:tc>
          <w:tcPr>
            <w:tcW w:w="1980" w:type="dxa"/>
          </w:tcPr>
          <w:p w14:paraId="39851064" w14:textId="796B7B85" w:rsidR="00232F9F" w:rsidRPr="00E97A89" w:rsidDel="00AE058B" w:rsidRDefault="0041407D" w:rsidP="00232F9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00" w:type="dxa"/>
          </w:tcPr>
          <w:p w14:paraId="40D2B17B" w14:textId="22E65584" w:rsidR="00232F9F" w:rsidRPr="00E97A89" w:rsidRDefault="0041407D" w:rsidP="00232F9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350" w:type="dxa"/>
          </w:tcPr>
          <w:p w14:paraId="6DEF9DC3" w14:textId="3595124E" w:rsidR="00232F9F" w:rsidRPr="00E97A89" w:rsidRDefault="0041407D" w:rsidP="00232F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620" w:type="dxa"/>
            <w:gridSpan w:val="2"/>
          </w:tcPr>
          <w:p w14:paraId="1C843921" w14:textId="32EC00C5" w:rsidR="00232F9F" w:rsidRPr="00E97A89" w:rsidRDefault="0041407D" w:rsidP="00232F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3E775E" w:rsidRPr="009C512C" w14:paraId="3D4912D2" w14:textId="77777777" w:rsidTr="001F4B27">
        <w:tc>
          <w:tcPr>
            <w:cnfStyle w:val="001000000000" w:firstRow="0" w:lastRow="0" w:firstColumn="1" w:lastColumn="0" w:oddVBand="0" w:evenVBand="0" w:oddHBand="0" w:evenHBand="0" w:firstRowFirstColumn="0" w:firstRowLastColumn="0" w:lastRowFirstColumn="0" w:lastRowLastColumn="0"/>
            <w:tcW w:w="738" w:type="dxa"/>
          </w:tcPr>
          <w:p w14:paraId="39D713ED" w14:textId="5F13C687" w:rsidR="00232F9F" w:rsidRPr="00E3758E" w:rsidRDefault="00232F9F" w:rsidP="00EB085D">
            <w:pPr>
              <w:pStyle w:val="ListParagraph"/>
              <w:numPr>
                <w:ilvl w:val="0"/>
                <w:numId w:val="26"/>
              </w:numPr>
              <w:spacing w:before="120" w:after="120"/>
              <w:jc w:val="both"/>
              <w:rPr>
                <w:rFonts w:ascii="Arial" w:hAnsi="Arial" w:cs="Arial"/>
                <w:bCs/>
                <w:color w:val="auto"/>
              </w:rPr>
            </w:pPr>
          </w:p>
        </w:tc>
        <w:tc>
          <w:tcPr>
            <w:tcW w:w="7110" w:type="dxa"/>
          </w:tcPr>
          <w:p w14:paraId="0B24453D" w14:textId="512EF70C" w:rsidR="00C215BC" w:rsidRPr="00E97A89" w:rsidRDefault="00C215BC"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System Operators accept an Application for Qualification and determine that the relevant Candidate Unit is Qualified to be a Capacity Market Unit, or part of a Capacity Market Unit, under section E.6 of the Code, except in the circumstances set out in section E.7 of the Code.</w:t>
            </w:r>
          </w:p>
        </w:tc>
        <w:tc>
          <w:tcPr>
            <w:tcW w:w="1980" w:type="dxa"/>
          </w:tcPr>
          <w:p w14:paraId="0980FC58" w14:textId="5D44D863" w:rsidR="00232F9F" w:rsidRPr="00E97A89" w:rsidDel="00AE058B" w:rsidRDefault="00C215BC" w:rsidP="00232F9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00" w:type="dxa"/>
          </w:tcPr>
          <w:p w14:paraId="345D84E0" w14:textId="352E2794" w:rsidR="00232F9F" w:rsidRPr="00E97A89" w:rsidRDefault="00C215BC" w:rsidP="00232F9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350" w:type="dxa"/>
          </w:tcPr>
          <w:p w14:paraId="02BF551A" w14:textId="46B13BE5" w:rsidR="00232F9F" w:rsidRPr="00E97A89" w:rsidRDefault="00C215BC" w:rsidP="00232F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620" w:type="dxa"/>
            <w:gridSpan w:val="2"/>
          </w:tcPr>
          <w:p w14:paraId="0130841E" w14:textId="1853A5F2" w:rsidR="00232F9F" w:rsidRPr="00E97A89" w:rsidRDefault="00C215BC" w:rsidP="00232F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46347417" w14:textId="0EF213F1" w:rsidR="008F434C" w:rsidRDefault="008F434C" w:rsidP="00581ABC">
      <w:pPr>
        <w:jc w:val="center"/>
      </w:pPr>
      <w:r>
        <w:br w:type="page"/>
      </w:r>
      <w:r w:rsidR="00581ABC">
        <w:rPr>
          <w:noProof/>
          <w:lang w:eastAsia="en-IE"/>
        </w:rPr>
        <w:lastRenderedPageBreak/>
        <w:drawing>
          <wp:inline distT="0" distB="0" distL="0" distR="0" wp14:anchorId="77F3C942" wp14:editId="0E0A5A60">
            <wp:extent cx="9144000" cy="52133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7 Application for Qualification and Qualification Assessmen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44000" cy="5213350"/>
                    </a:xfrm>
                    <a:prstGeom prst="rect">
                      <a:avLst/>
                    </a:prstGeom>
                  </pic:spPr>
                </pic:pic>
              </a:graphicData>
            </a:graphic>
          </wp:inline>
        </w:drawing>
      </w:r>
    </w:p>
    <w:p w14:paraId="68FF401E" w14:textId="40E46ED0" w:rsidR="00855F00" w:rsidRDefault="00855F00" w:rsidP="00232F9F"/>
    <w:p w14:paraId="5E3C1138" w14:textId="77777777" w:rsidR="0079513F" w:rsidRDefault="0079513F" w:rsidP="001F4B27">
      <w:pPr>
        <w:framePr w:w="14490" w:wrap="auto" w:hAnchor="text"/>
        <w:sectPr w:rsidR="0079513F" w:rsidSect="00626CC4">
          <w:pgSz w:w="15840" w:h="12240" w:orient="landscape"/>
          <w:pgMar w:top="720" w:right="720" w:bottom="720" w:left="720" w:header="720" w:footer="720" w:gutter="0"/>
          <w:cols w:space="720"/>
          <w:titlePg/>
          <w:docGrid w:linePitch="360"/>
        </w:sectPr>
      </w:pPr>
    </w:p>
    <w:p w14:paraId="2FD9F301" w14:textId="2EA5E578" w:rsidR="005F3E39" w:rsidRPr="001F4B27" w:rsidRDefault="005F3E39" w:rsidP="001F4B27">
      <w:pPr>
        <w:jc w:val="both"/>
        <w:rPr>
          <w:rFonts w:ascii="Arial" w:eastAsia="Times New Roman" w:hAnsi="Arial" w:cs="Times New Roman"/>
          <w:b/>
          <w:color w:val="000000"/>
          <w:sz w:val="24"/>
          <w:szCs w:val="20"/>
          <w:lang w:val="en-GB"/>
        </w:rPr>
      </w:pPr>
    </w:p>
    <w:p w14:paraId="76045DE8" w14:textId="77777777" w:rsidR="00885FD4" w:rsidRDefault="00885FD4" w:rsidP="00B8773D">
      <w:pPr>
        <w:pStyle w:val="AP2Heading"/>
      </w:pPr>
      <w:bookmarkStart w:id="162" w:name="_Toc466467228"/>
      <w:bookmarkStart w:id="163" w:name="_Toc471477151"/>
      <w:bookmarkStart w:id="164" w:name="_Toc471481151"/>
      <w:bookmarkStart w:id="165" w:name="_Toc483819954"/>
      <w:bookmarkStart w:id="166" w:name="_Toc465423289"/>
      <w:bookmarkStart w:id="167" w:name="_Toc466467229"/>
      <w:r>
        <w:t>Notification of Qualification Decisions</w:t>
      </w:r>
      <w:bookmarkEnd w:id="162"/>
      <w:bookmarkEnd w:id="163"/>
      <w:bookmarkEnd w:id="164"/>
      <w:bookmarkEnd w:id="165"/>
    </w:p>
    <w:p w14:paraId="20939175" w14:textId="52716D8E" w:rsidR="00885FD4" w:rsidRDefault="00885FD4" w:rsidP="00953E73">
      <w:pPr>
        <w:pStyle w:val="Body1"/>
        <w:spacing w:before="120" w:after="120"/>
        <w:jc w:val="both"/>
        <w:rPr>
          <w:rFonts w:ascii="Arial" w:hAnsi="Arial" w:cs="Arial"/>
          <w:lang w:val="en-IE"/>
        </w:rPr>
      </w:pPr>
      <w:bookmarkStart w:id="168" w:name="_Toc465423288"/>
      <w:r w:rsidRPr="00953E73">
        <w:rPr>
          <w:rFonts w:ascii="Arial" w:hAnsi="Arial" w:cs="Arial"/>
          <w:lang w:val="en-IE"/>
        </w:rPr>
        <w:t>Qualification</w:t>
      </w:r>
      <w:r w:rsidR="006C3AF7">
        <w:rPr>
          <w:rFonts w:ascii="Arial" w:hAnsi="Arial" w:cs="Arial"/>
          <w:lang w:val="en-IE"/>
        </w:rPr>
        <w:t xml:space="preserve"> Decisions</w:t>
      </w:r>
      <w:r w:rsidRPr="00953E73">
        <w:rPr>
          <w:rFonts w:ascii="Arial" w:hAnsi="Arial" w:cs="Arial"/>
          <w:lang w:val="en-IE"/>
        </w:rPr>
        <w:t xml:space="preserve"> </w:t>
      </w:r>
      <w:bookmarkEnd w:id="168"/>
      <w:r w:rsidR="005C227E">
        <w:rPr>
          <w:rFonts w:ascii="Arial" w:hAnsi="Arial" w:cs="Arial"/>
          <w:lang w:val="en-IE"/>
        </w:rPr>
        <w:t>shall</w:t>
      </w:r>
      <w:r w:rsidRPr="00953E73">
        <w:rPr>
          <w:rFonts w:ascii="Arial" w:hAnsi="Arial" w:cs="Arial"/>
          <w:lang w:val="en-IE"/>
        </w:rPr>
        <w:t xml:space="preserve"> contain the information outlined </w:t>
      </w:r>
      <w:r w:rsidR="003E28F4">
        <w:rPr>
          <w:rFonts w:ascii="Arial" w:hAnsi="Arial" w:cs="Arial"/>
          <w:lang w:val="en-IE"/>
        </w:rPr>
        <w:t>in s</w:t>
      </w:r>
      <w:r w:rsidRPr="00953E73">
        <w:rPr>
          <w:rFonts w:ascii="Arial" w:hAnsi="Arial" w:cs="Arial"/>
          <w:lang w:val="en-IE"/>
        </w:rPr>
        <w:t xml:space="preserve">ection E.9.1 </w:t>
      </w:r>
      <w:r w:rsidR="00B8773D">
        <w:rPr>
          <w:rFonts w:ascii="Arial" w:hAnsi="Arial" w:cs="Arial"/>
          <w:lang w:val="en-IE"/>
        </w:rPr>
        <w:t>of the Code</w:t>
      </w:r>
      <w:r w:rsidRPr="00953E73">
        <w:rPr>
          <w:rFonts w:ascii="Arial" w:hAnsi="Arial" w:cs="Arial"/>
          <w:lang w:val="en-IE"/>
        </w:rPr>
        <w:t>.</w:t>
      </w:r>
    </w:p>
    <w:p w14:paraId="63643E2D" w14:textId="77777777" w:rsidR="00183C7C" w:rsidRPr="00953E73" w:rsidRDefault="00183C7C" w:rsidP="00953E73">
      <w:pPr>
        <w:pStyle w:val="Body1"/>
        <w:spacing w:before="120" w:after="120"/>
        <w:jc w:val="both"/>
        <w:rPr>
          <w:rFonts w:ascii="Arial" w:hAnsi="Arial" w:cs="Arial"/>
          <w:lang w:val="en-IE"/>
        </w:rPr>
      </w:pPr>
    </w:p>
    <w:p w14:paraId="5E3C11E5" w14:textId="703BC093" w:rsidR="007406A4" w:rsidRPr="008A7B9E" w:rsidRDefault="007406A4" w:rsidP="00EB085D">
      <w:pPr>
        <w:pStyle w:val="AP2Heading"/>
        <w:numPr>
          <w:ilvl w:val="2"/>
          <w:numId w:val="7"/>
        </w:numPr>
        <w:tabs>
          <w:tab w:val="clear" w:pos="3011"/>
        </w:tabs>
        <w:ind w:left="900" w:hanging="900"/>
        <w:rPr>
          <w:b w:val="0"/>
          <w:i/>
          <w:sz w:val="22"/>
          <w:szCs w:val="22"/>
        </w:rPr>
      </w:pPr>
      <w:bookmarkStart w:id="169" w:name="_Toc471477152"/>
      <w:bookmarkStart w:id="170" w:name="_Toc471481152"/>
      <w:bookmarkStart w:id="171" w:name="_Toc483819955"/>
      <w:r w:rsidRPr="008A7B9E">
        <w:rPr>
          <w:b w:val="0"/>
          <w:i/>
          <w:sz w:val="22"/>
          <w:szCs w:val="22"/>
        </w:rPr>
        <w:t xml:space="preserve">Provisional </w:t>
      </w:r>
      <w:r w:rsidR="00FD616F" w:rsidRPr="008A7B9E">
        <w:rPr>
          <w:b w:val="0"/>
          <w:i/>
          <w:sz w:val="22"/>
          <w:szCs w:val="22"/>
        </w:rPr>
        <w:t xml:space="preserve">SO </w:t>
      </w:r>
      <w:r w:rsidRPr="008A7B9E">
        <w:rPr>
          <w:b w:val="0"/>
          <w:i/>
          <w:sz w:val="22"/>
          <w:szCs w:val="22"/>
        </w:rPr>
        <w:t>Qualification Decisions</w:t>
      </w:r>
      <w:bookmarkEnd w:id="166"/>
      <w:bookmarkEnd w:id="167"/>
      <w:bookmarkEnd w:id="169"/>
      <w:bookmarkEnd w:id="170"/>
      <w:bookmarkEnd w:id="171"/>
    </w:p>
    <w:p w14:paraId="7421963D" w14:textId="77777777" w:rsidR="00D01F9C" w:rsidRPr="001F4B27" w:rsidRDefault="0014743F" w:rsidP="002E4F4D">
      <w:pPr>
        <w:spacing w:before="120" w:after="120" w:line="240" w:lineRule="auto"/>
        <w:jc w:val="both"/>
        <w:rPr>
          <w:rFonts w:ascii="Arial" w:hAnsi="Arial" w:cs="Arial"/>
        </w:rPr>
      </w:pPr>
      <w:r w:rsidRPr="001F4B27">
        <w:rPr>
          <w:rFonts w:ascii="Arial" w:hAnsi="Arial" w:cs="Arial"/>
        </w:rPr>
        <w:t>The procedural steps table below sets out the procedure</w:t>
      </w:r>
      <w:r w:rsidR="009902D2" w:rsidRPr="001F4B27">
        <w:rPr>
          <w:rFonts w:ascii="Arial" w:hAnsi="Arial" w:cs="Arial"/>
        </w:rPr>
        <w:t xml:space="preserve"> in relation to</w:t>
      </w:r>
      <w:r w:rsidRPr="001F4B27">
        <w:rPr>
          <w:rFonts w:ascii="Arial" w:hAnsi="Arial" w:cs="Arial"/>
        </w:rPr>
        <w:t xml:space="preserve"> the provisional set of decisions in respect of a Qualification Process.</w:t>
      </w:r>
    </w:p>
    <w:p w14:paraId="39C7F559" w14:textId="32499B24" w:rsidR="00855F00" w:rsidRPr="001F4B27" w:rsidRDefault="00D01F9C" w:rsidP="002E4F4D">
      <w:pPr>
        <w:spacing w:before="120" w:after="120" w:line="240" w:lineRule="auto"/>
        <w:jc w:val="both"/>
        <w:rPr>
          <w:rFonts w:ascii="Arial" w:hAnsi="Arial" w:cs="Arial"/>
        </w:rPr>
      </w:pPr>
      <w:r w:rsidRPr="001F4B27">
        <w:rPr>
          <w:rFonts w:ascii="Arial" w:hAnsi="Arial" w:cs="Arial"/>
          <w:i/>
        </w:rPr>
        <w:t>Note:</w:t>
      </w:r>
      <w:r w:rsidRPr="001F4B27">
        <w:rPr>
          <w:rFonts w:ascii="Arial" w:hAnsi="Arial" w:cs="Arial"/>
          <w:b/>
          <w:i/>
        </w:rPr>
        <w:t xml:space="preserve"> </w:t>
      </w:r>
      <w:r w:rsidR="00174D35" w:rsidRPr="001F4B27">
        <w:rPr>
          <w:rFonts w:ascii="Arial" w:hAnsi="Arial" w:cs="Arial"/>
        </w:rPr>
        <w:t xml:space="preserve">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601209" w:rsidRPr="00601209">
        <w:rPr>
          <w:rFonts w:ascii="Arial" w:hAnsi="Arial" w:cs="Arial"/>
        </w:rPr>
        <w:t xml:space="preserve"> </w:t>
      </w:r>
      <w:r w:rsidR="00174D35" w:rsidRPr="001F4B27">
        <w:rPr>
          <w:rFonts w:ascii="Arial" w:hAnsi="Arial" w:cs="Arial"/>
        </w:rPr>
        <w:t>timelines please refer to the Capacity Auction Timetable for the relevant Capacity Auction.</w:t>
      </w:r>
    </w:p>
    <w:tbl>
      <w:tblPr>
        <w:tblStyle w:val="TableList3"/>
        <w:tblpPr w:leftFromText="180" w:rightFromText="180" w:vertAnchor="text" w:horzAnchor="margin" w:tblpY="256"/>
        <w:tblW w:w="14508" w:type="dxa"/>
        <w:tblLayout w:type="fixed"/>
        <w:tblLook w:val="04A0" w:firstRow="1" w:lastRow="0" w:firstColumn="1" w:lastColumn="0" w:noHBand="0" w:noVBand="1"/>
      </w:tblPr>
      <w:tblGrid>
        <w:gridCol w:w="715"/>
        <w:gridCol w:w="7763"/>
        <w:gridCol w:w="2070"/>
        <w:gridCol w:w="1170"/>
        <w:gridCol w:w="1260"/>
        <w:gridCol w:w="1530"/>
      </w:tblGrid>
      <w:tr w:rsidR="009B029A" w:rsidRPr="00C55736" w14:paraId="5E3C11EE" w14:textId="77777777" w:rsidTr="001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pct5" w:color="auto" w:fill="auto"/>
            <w:vAlign w:val="center"/>
          </w:tcPr>
          <w:p w14:paraId="5E3C11E8" w14:textId="1C3AF00D" w:rsidR="009B029A" w:rsidRPr="001F4B27" w:rsidRDefault="009B029A" w:rsidP="009B029A">
            <w:pPr>
              <w:pStyle w:val="ProcedureBody1"/>
              <w:spacing w:before="120" w:after="120"/>
              <w:rPr>
                <w:rFonts w:ascii="Arial" w:hAnsi="Arial" w:cs="Arial"/>
                <w:sz w:val="22"/>
                <w:szCs w:val="22"/>
                <w:lang w:val="en-IE"/>
              </w:rPr>
            </w:pPr>
            <w:r w:rsidRPr="00500F31">
              <w:rPr>
                <w:rFonts w:ascii="Arial" w:hAnsi="Arial" w:cs="Arial"/>
                <w:color w:val="auto"/>
                <w:sz w:val="22"/>
                <w:szCs w:val="22"/>
                <w:lang w:val="en-IE"/>
              </w:rPr>
              <w:t>Step</w:t>
            </w:r>
          </w:p>
        </w:tc>
        <w:tc>
          <w:tcPr>
            <w:tcW w:w="7763" w:type="dxa"/>
            <w:shd w:val="pct5" w:color="auto" w:fill="auto"/>
          </w:tcPr>
          <w:p w14:paraId="5E3C11E9" w14:textId="5A72A956" w:rsidR="009B029A" w:rsidRPr="001F4B27"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color w:val="auto"/>
                <w:sz w:val="22"/>
                <w:szCs w:val="22"/>
                <w:lang w:val="en-IE"/>
              </w:rPr>
              <w:t>Step Description</w:t>
            </w:r>
          </w:p>
        </w:tc>
        <w:tc>
          <w:tcPr>
            <w:tcW w:w="2070" w:type="dxa"/>
            <w:shd w:val="pct5" w:color="auto" w:fill="auto"/>
            <w:vAlign w:val="center"/>
          </w:tcPr>
          <w:p w14:paraId="5E3C11EA" w14:textId="070F93A2" w:rsidR="009B029A" w:rsidRPr="001F4B27"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color w:val="auto"/>
                <w:sz w:val="22"/>
                <w:szCs w:val="22"/>
                <w:lang w:val="en-IE"/>
              </w:rPr>
              <w:t>Timing</w:t>
            </w:r>
          </w:p>
        </w:tc>
        <w:tc>
          <w:tcPr>
            <w:tcW w:w="1170" w:type="dxa"/>
            <w:shd w:val="pct5" w:color="auto" w:fill="auto"/>
            <w:vAlign w:val="center"/>
          </w:tcPr>
          <w:p w14:paraId="5E3C11EB" w14:textId="2BF2AA5D" w:rsidR="009B029A" w:rsidRPr="001F4B27"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color w:val="auto"/>
                <w:sz w:val="22"/>
                <w:szCs w:val="22"/>
                <w:lang w:val="en-IE"/>
              </w:rPr>
              <w:t>Method</w:t>
            </w:r>
          </w:p>
        </w:tc>
        <w:tc>
          <w:tcPr>
            <w:tcW w:w="1260" w:type="dxa"/>
            <w:shd w:val="pct5" w:color="auto" w:fill="auto"/>
            <w:vAlign w:val="center"/>
          </w:tcPr>
          <w:p w14:paraId="5E3C11EC" w14:textId="68A8F9DF" w:rsidR="009B029A" w:rsidRPr="001F4B27"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530" w:type="dxa"/>
            <w:shd w:val="pct5" w:color="auto" w:fill="auto"/>
            <w:vAlign w:val="center"/>
          </w:tcPr>
          <w:p w14:paraId="5E3C11ED" w14:textId="0D18EBEC" w:rsidR="009B029A" w:rsidRPr="001F4B27"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color w:val="auto"/>
                <w:sz w:val="22"/>
                <w:szCs w:val="22"/>
                <w:lang w:val="en-IE"/>
              </w:rPr>
              <w:t>To</w:t>
            </w:r>
          </w:p>
        </w:tc>
      </w:tr>
      <w:tr w:rsidR="00C55736" w:rsidRPr="009C512C" w14:paraId="5E3C11F5"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5E3C11EF" w14:textId="77777777" w:rsidR="0088784C" w:rsidRPr="00E3758E" w:rsidRDefault="0088784C" w:rsidP="00EB085D">
            <w:pPr>
              <w:pStyle w:val="ListParagraph"/>
              <w:numPr>
                <w:ilvl w:val="0"/>
                <w:numId w:val="25"/>
              </w:numPr>
              <w:spacing w:before="120" w:after="120"/>
              <w:jc w:val="both"/>
              <w:rPr>
                <w:rFonts w:ascii="Arial" w:hAnsi="Arial" w:cs="Arial"/>
                <w:bCs/>
                <w:color w:val="auto"/>
              </w:rPr>
            </w:pPr>
          </w:p>
        </w:tc>
        <w:tc>
          <w:tcPr>
            <w:tcW w:w="7763" w:type="dxa"/>
          </w:tcPr>
          <w:p w14:paraId="5E3C11F0" w14:textId="026388EF" w:rsidR="0088784C" w:rsidRPr="00E97A89" w:rsidRDefault="00307CEE"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bookmarkStart w:id="172" w:name="_Ref461461571"/>
            <w:r>
              <w:rPr>
                <w:rFonts w:ascii="Arial" w:hAnsi="Arial" w:cs="Arial"/>
                <w:sz w:val="22"/>
                <w:szCs w:val="22"/>
                <w:lang w:val="en-IE"/>
              </w:rPr>
              <w:t>If t</w:t>
            </w:r>
            <w:r w:rsidR="00CC5E4F" w:rsidRPr="00E97A89">
              <w:rPr>
                <w:rFonts w:ascii="Arial" w:hAnsi="Arial" w:cs="Arial"/>
                <w:sz w:val="22"/>
                <w:szCs w:val="22"/>
                <w:lang w:val="en-IE"/>
              </w:rPr>
              <w:t xml:space="preserve">he System Operators </w:t>
            </w:r>
            <w:r>
              <w:rPr>
                <w:rFonts w:ascii="Arial" w:hAnsi="Arial" w:cs="Arial"/>
                <w:sz w:val="22"/>
                <w:szCs w:val="22"/>
                <w:lang w:val="en-IE"/>
              </w:rPr>
              <w:t xml:space="preserve">propose to Qualify a Capacity Market Unit, they shall notify the relevant Participant of their </w:t>
            </w:r>
            <w:r w:rsidR="00AC4C14">
              <w:rPr>
                <w:rFonts w:ascii="Arial" w:hAnsi="Arial" w:cs="Arial"/>
                <w:sz w:val="22"/>
                <w:szCs w:val="22"/>
                <w:lang w:val="en-IE"/>
              </w:rPr>
              <w:t>P</w:t>
            </w:r>
            <w:r w:rsidR="00CC5E4F" w:rsidRPr="00E97A89">
              <w:rPr>
                <w:rFonts w:ascii="Arial" w:hAnsi="Arial" w:cs="Arial"/>
                <w:sz w:val="22"/>
                <w:szCs w:val="22"/>
                <w:lang w:val="en-IE"/>
              </w:rPr>
              <w:t xml:space="preserve">rovisional </w:t>
            </w:r>
            <w:r>
              <w:rPr>
                <w:rFonts w:ascii="Arial" w:hAnsi="Arial" w:cs="Arial"/>
                <w:sz w:val="22"/>
                <w:szCs w:val="22"/>
                <w:lang w:val="en-IE"/>
              </w:rPr>
              <w:t xml:space="preserve">SO Qualification </w:t>
            </w:r>
            <w:r w:rsidR="000B37DB">
              <w:rPr>
                <w:rFonts w:ascii="Arial" w:hAnsi="Arial" w:cs="Arial"/>
                <w:sz w:val="22"/>
                <w:szCs w:val="22"/>
                <w:lang w:val="en-IE"/>
              </w:rPr>
              <w:t>D</w:t>
            </w:r>
            <w:r w:rsidR="00CC5E4F" w:rsidRPr="00E97A89">
              <w:rPr>
                <w:rFonts w:ascii="Arial" w:hAnsi="Arial" w:cs="Arial"/>
                <w:sz w:val="22"/>
                <w:szCs w:val="22"/>
                <w:lang w:val="en-IE"/>
              </w:rPr>
              <w:t xml:space="preserve">ecisions </w:t>
            </w:r>
            <w:r>
              <w:rPr>
                <w:rFonts w:ascii="Arial" w:hAnsi="Arial" w:cs="Arial"/>
                <w:sz w:val="22"/>
                <w:szCs w:val="22"/>
                <w:lang w:val="en-IE"/>
              </w:rPr>
              <w:t>in respect of the</w:t>
            </w:r>
            <w:r w:rsidR="00CC5E4F" w:rsidRPr="00E97A89">
              <w:rPr>
                <w:rFonts w:ascii="Arial" w:hAnsi="Arial" w:cs="Arial"/>
                <w:sz w:val="22"/>
                <w:szCs w:val="22"/>
                <w:lang w:val="en-IE"/>
              </w:rPr>
              <w:t xml:space="preserve"> Capacity Market Unit.</w:t>
            </w:r>
            <w:bookmarkEnd w:id="172"/>
          </w:p>
        </w:tc>
        <w:tc>
          <w:tcPr>
            <w:tcW w:w="2070" w:type="dxa"/>
          </w:tcPr>
          <w:p w14:paraId="5E3C11F1" w14:textId="05698AC5" w:rsidR="0088784C" w:rsidRPr="00E97A89" w:rsidRDefault="00504096" w:rsidP="00C9715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Use reasonable endeavours to </w:t>
            </w:r>
            <w:r w:rsidR="00C97156">
              <w:rPr>
                <w:rFonts w:ascii="Arial" w:hAnsi="Arial" w:cs="Arial"/>
                <w:sz w:val="22"/>
                <w:szCs w:val="22"/>
                <w:lang w:val="en-IE"/>
              </w:rPr>
              <w:t xml:space="preserve"> give </w:t>
            </w:r>
            <w:r w:rsidR="00C755C0">
              <w:rPr>
                <w:rFonts w:ascii="Arial" w:hAnsi="Arial" w:cs="Arial"/>
                <w:sz w:val="22"/>
                <w:szCs w:val="22"/>
                <w:lang w:val="en-IE"/>
              </w:rPr>
              <w:t xml:space="preserve">notification </w:t>
            </w:r>
            <w:r w:rsidR="00816212">
              <w:rPr>
                <w:rFonts w:ascii="Arial" w:hAnsi="Arial" w:cs="Arial"/>
                <w:sz w:val="22"/>
                <w:szCs w:val="22"/>
                <w:lang w:val="en-IE"/>
              </w:rPr>
              <w:t>b</w:t>
            </w:r>
            <w:r w:rsidR="006E3DED">
              <w:rPr>
                <w:rFonts w:ascii="Arial" w:hAnsi="Arial" w:cs="Arial"/>
                <w:sz w:val="22"/>
                <w:szCs w:val="22"/>
                <w:lang w:val="en-IE"/>
              </w:rPr>
              <w:t>efore</w:t>
            </w:r>
            <w:r w:rsidR="002A2F4D" w:rsidRPr="00E97A89">
              <w:rPr>
                <w:rFonts w:ascii="Arial" w:hAnsi="Arial" w:cs="Arial"/>
                <w:sz w:val="22"/>
                <w:szCs w:val="22"/>
                <w:lang w:val="en-IE"/>
              </w:rPr>
              <w:t xml:space="preserve"> the Provisional Qualification </w:t>
            </w:r>
            <w:r w:rsidR="006E3DED">
              <w:rPr>
                <w:rFonts w:ascii="Arial" w:hAnsi="Arial" w:cs="Arial"/>
                <w:sz w:val="22"/>
                <w:szCs w:val="22"/>
                <w:lang w:val="en-IE"/>
              </w:rPr>
              <w:t>Results</w:t>
            </w:r>
            <w:r w:rsidR="006E3DED" w:rsidRPr="00E97A89">
              <w:rPr>
                <w:rFonts w:ascii="Arial" w:hAnsi="Arial" w:cs="Arial"/>
                <w:sz w:val="22"/>
                <w:szCs w:val="22"/>
                <w:lang w:val="en-IE"/>
              </w:rPr>
              <w:t xml:space="preserve"> </w:t>
            </w:r>
            <w:r w:rsidR="002A2F4D" w:rsidRPr="00E97A89">
              <w:rPr>
                <w:rFonts w:ascii="Arial" w:hAnsi="Arial" w:cs="Arial"/>
                <w:sz w:val="22"/>
                <w:szCs w:val="22"/>
                <w:lang w:val="en-IE"/>
              </w:rPr>
              <w:t>Date</w:t>
            </w:r>
            <w:r w:rsidR="00D01F9C">
              <w:rPr>
                <w:rFonts w:ascii="Arial" w:hAnsi="Arial" w:cs="Arial"/>
                <w:sz w:val="22"/>
                <w:szCs w:val="22"/>
                <w:lang w:val="en-IE"/>
              </w:rPr>
              <w:t xml:space="preserve"> (Event 5)</w:t>
            </w:r>
          </w:p>
        </w:tc>
        <w:tc>
          <w:tcPr>
            <w:tcW w:w="1170" w:type="dxa"/>
          </w:tcPr>
          <w:p w14:paraId="5E3C11F2" w14:textId="269E6317" w:rsidR="0088784C" w:rsidRPr="00E97A89" w:rsidRDefault="002A2F4D"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 xml:space="preserve">Email </w:t>
            </w:r>
          </w:p>
        </w:tc>
        <w:tc>
          <w:tcPr>
            <w:tcW w:w="1260" w:type="dxa"/>
          </w:tcPr>
          <w:p w14:paraId="5E3C11F3" w14:textId="0A30F274" w:rsidR="0088784C" w:rsidRPr="00E97A89" w:rsidRDefault="002A2F4D"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c>
          <w:tcPr>
            <w:tcW w:w="1530" w:type="dxa"/>
          </w:tcPr>
          <w:p w14:paraId="5E3C11F4" w14:textId="5AA6F4AA" w:rsidR="0088784C" w:rsidRPr="00E97A89" w:rsidRDefault="00F53243"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816212" w:rsidRPr="009C512C" w14:paraId="7981B9D8"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63B6C40E" w14:textId="77777777" w:rsidR="00816212" w:rsidRPr="00E3758E" w:rsidRDefault="00816212" w:rsidP="00EB085D">
            <w:pPr>
              <w:pStyle w:val="ListParagraph"/>
              <w:numPr>
                <w:ilvl w:val="0"/>
                <w:numId w:val="25"/>
              </w:numPr>
              <w:spacing w:before="120" w:after="120"/>
              <w:jc w:val="both"/>
              <w:rPr>
                <w:rFonts w:ascii="Arial" w:hAnsi="Arial" w:cs="Arial"/>
                <w:bCs/>
                <w:color w:val="auto"/>
              </w:rPr>
            </w:pPr>
          </w:p>
        </w:tc>
        <w:tc>
          <w:tcPr>
            <w:tcW w:w="7763" w:type="dxa"/>
          </w:tcPr>
          <w:p w14:paraId="758C3ED3" w14:textId="601542E5" w:rsidR="00816212" w:rsidRDefault="0081621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If the System Operators propose to reject an Application for Qualification submitted by a Participant they shall notify the Participant of the requirements under section E.7 of the Code that the Application for Qualification failed to satisfy.</w:t>
            </w:r>
          </w:p>
        </w:tc>
        <w:tc>
          <w:tcPr>
            <w:tcW w:w="2070" w:type="dxa"/>
          </w:tcPr>
          <w:p w14:paraId="20531A84" w14:textId="29217EF2" w:rsidR="00816212" w:rsidRPr="00E97A89" w:rsidDel="006E3DED" w:rsidRDefault="00504096" w:rsidP="00C9715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Use reasonable endeavours </w:t>
            </w:r>
            <w:r w:rsidR="00C97156">
              <w:rPr>
                <w:rFonts w:ascii="Arial" w:hAnsi="Arial" w:cs="Arial"/>
                <w:sz w:val="22"/>
                <w:szCs w:val="22"/>
                <w:lang w:val="en-IE"/>
              </w:rPr>
              <w:t xml:space="preserve">to give </w:t>
            </w:r>
            <w:r w:rsidR="00816212">
              <w:rPr>
                <w:rFonts w:ascii="Arial" w:hAnsi="Arial" w:cs="Arial"/>
                <w:sz w:val="22"/>
                <w:szCs w:val="22"/>
                <w:lang w:val="en-IE"/>
              </w:rPr>
              <w:t>notification before</w:t>
            </w:r>
            <w:r w:rsidR="00816212" w:rsidRPr="00E97A89">
              <w:rPr>
                <w:rFonts w:ascii="Arial" w:hAnsi="Arial" w:cs="Arial"/>
                <w:sz w:val="22"/>
                <w:szCs w:val="22"/>
                <w:lang w:val="en-IE"/>
              </w:rPr>
              <w:t xml:space="preserve"> the Provisional Qualification </w:t>
            </w:r>
            <w:r w:rsidR="00816212">
              <w:rPr>
                <w:rFonts w:ascii="Arial" w:hAnsi="Arial" w:cs="Arial"/>
                <w:sz w:val="22"/>
                <w:szCs w:val="22"/>
                <w:lang w:val="en-IE"/>
              </w:rPr>
              <w:t>Results</w:t>
            </w:r>
            <w:r w:rsidR="00816212" w:rsidRPr="00E97A89">
              <w:rPr>
                <w:rFonts w:ascii="Arial" w:hAnsi="Arial" w:cs="Arial"/>
                <w:sz w:val="22"/>
                <w:szCs w:val="22"/>
                <w:lang w:val="en-IE"/>
              </w:rPr>
              <w:t xml:space="preserve"> Date</w:t>
            </w:r>
            <w:r w:rsidR="00D01F9C">
              <w:rPr>
                <w:rFonts w:ascii="Arial" w:hAnsi="Arial" w:cs="Arial"/>
                <w:sz w:val="22"/>
                <w:szCs w:val="22"/>
                <w:lang w:val="en-IE"/>
              </w:rPr>
              <w:t xml:space="preserve"> (Event 5)</w:t>
            </w:r>
          </w:p>
        </w:tc>
        <w:tc>
          <w:tcPr>
            <w:tcW w:w="1170" w:type="dxa"/>
          </w:tcPr>
          <w:p w14:paraId="2F2D0927" w14:textId="0C2C463F" w:rsidR="00816212" w:rsidRPr="00E97A89" w:rsidRDefault="00816212" w:rsidP="0081621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260" w:type="dxa"/>
          </w:tcPr>
          <w:p w14:paraId="6DC4F6C8" w14:textId="2C446DE9" w:rsidR="00816212" w:rsidRPr="00E97A89" w:rsidRDefault="00816212" w:rsidP="0081621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c>
          <w:tcPr>
            <w:tcW w:w="1530" w:type="dxa"/>
          </w:tcPr>
          <w:p w14:paraId="383C39CA" w14:textId="5839420F" w:rsidR="00816212" w:rsidRPr="00E97A89" w:rsidDel="00F53243" w:rsidRDefault="00816212" w:rsidP="0081621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1D1911" w:rsidRPr="009C512C" w14:paraId="18B45DC5"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07D5252B" w14:textId="77777777" w:rsidR="001D1911" w:rsidRPr="00E3758E" w:rsidRDefault="001D1911" w:rsidP="00EB085D">
            <w:pPr>
              <w:pStyle w:val="ListParagraph"/>
              <w:numPr>
                <w:ilvl w:val="0"/>
                <w:numId w:val="25"/>
              </w:numPr>
              <w:spacing w:before="120" w:after="120"/>
              <w:jc w:val="both"/>
              <w:rPr>
                <w:rFonts w:ascii="Arial" w:hAnsi="Arial" w:cs="Arial"/>
                <w:bCs/>
                <w:color w:val="auto"/>
              </w:rPr>
            </w:pPr>
          </w:p>
        </w:tc>
        <w:tc>
          <w:tcPr>
            <w:tcW w:w="7763" w:type="dxa"/>
          </w:tcPr>
          <w:p w14:paraId="16FF88B0" w14:textId="7783E267" w:rsidR="001D1911" w:rsidRDefault="00E9058E"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The System Operators </w:t>
            </w:r>
            <w:r w:rsidR="00506A54">
              <w:rPr>
                <w:rFonts w:ascii="Arial" w:hAnsi="Arial" w:cs="Arial"/>
                <w:sz w:val="22"/>
                <w:szCs w:val="22"/>
                <w:lang w:val="en-IE"/>
              </w:rPr>
              <w:t>submit</w:t>
            </w:r>
            <w:r w:rsidR="001D1911">
              <w:rPr>
                <w:rFonts w:ascii="Arial" w:hAnsi="Arial" w:cs="Arial"/>
                <w:sz w:val="22"/>
                <w:szCs w:val="22"/>
                <w:lang w:val="en-IE"/>
              </w:rPr>
              <w:t xml:space="preserve"> to the </w:t>
            </w:r>
            <w:r w:rsidR="00D272B3">
              <w:rPr>
                <w:rFonts w:ascii="Arial" w:hAnsi="Arial" w:cs="Arial"/>
                <w:sz w:val="22"/>
                <w:szCs w:val="22"/>
                <w:lang w:val="en-IE"/>
              </w:rPr>
              <w:t>Regulatory Authorities all the P</w:t>
            </w:r>
            <w:r w:rsidR="001D1911">
              <w:rPr>
                <w:rFonts w:ascii="Arial" w:hAnsi="Arial" w:cs="Arial"/>
                <w:sz w:val="22"/>
                <w:szCs w:val="22"/>
                <w:lang w:val="en-IE"/>
              </w:rPr>
              <w:t>rovisional SO Qualification Decisions in relation to the Quali</w:t>
            </w:r>
            <w:r w:rsidR="00595082">
              <w:rPr>
                <w:rFonts w:ascii="Arial" w:hAnsi="Arial" w:cs="Arial"/>
                <w:sz w:val="22"/>
                <w:szCs w:val="22"/>
                <w:lang w:val="en-IE"/>
              </w:rPr>
              <w:t>fication Process in respect of the</w:t>
            </w:r>
            <w:r w:rsidR="001D1911">
              <w:rPr>
                <w:rFonts w:ascii="Arial" w:hAnsi="Arial" w:cs="Arial"/>
                <w:sz w:val="22"/>
                <w:szCs w:val="22"/>
                <w:lang w:val="en-IE"/>
              </w:rPr>
              <w:t xml:space="preserve"> Capacity Auction.</w:t>
            </w:r>
          </w:p>
        </w:tc>
        <w:tc>
          <w:tcPr>
            <w:tcW w:w="2070" w:type="dxa"/>
          </w:tcPr>
          <w:p w14:paraId="642B85E7" w14:textId="4D7056FC" w:rsidR="001D1911" w:rsidRPr="00E97A89" w:rsidRDefault="00504096" w:rsidP="0050409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Use reasonable endeavours to submit</w:t>
            </w:r>
            <w:r w:rsidR="003E060A">
              <w:rPr>
                <w:rFonts w:ascii="Arial" w:hAnsi="Arial" w:cs="Arial"/>
                <w:sz w:val="22"/>
                <w:szCs w:val="22"/>
                <w:lang w:val="en-IE"/>
              </w:rPr>
              <w:t xml:space="preserve"> b</w:t>
            </w:r>
            <w:r w:rsidR="001D1911">
              <w:rPr>
                <w:rFonts w:ascii="Arial" w:hAnsi="Arial" w:cs="Arial"/>
                <w:sz w:val="22"/>
                <w:szCs w:val="22"/>
                <w:lang w:val="en-IE"/>
              </w:rPr>
              <w:t xml:space="preserve">efore the Provisional Qualification </w:t>
            </w:r>
            <w:r w:rsidR="001D1911">
              <w:rPr>
                <w:rFonts w:ascii="Arial" w:hAnsi="Arial" w:cs="Arial"/>
                <w:sz w:val="22"/>
                <w:szCs w:val="22"/>
                <w:lang w:val="en-IE"/>
              </w:rPr>
              <w:lastRenderedPageBreak/>
              <w:t>Results Date</w:t>
            </w:r>
            <w:r w:rsidR="00D01F9C">
              <w:rPr>
                <w:rFonts w:ascii="Arial" w:hAnsi="Arial" w:cs="Arial"/>
                <w:sz w:val="22"/>
                <w:szCs w:val="22"/>
                <w:lang w:val="en-IE"/>
              </w:rPr>
              <w:t xml:space="preserve"> (Event 5)</w:t>
            </w:r>
          </w:p>
        </w:tc>
        <w:tc>
          <w:tcPr>
            <w:tcW w:w="1170" w:type="dxa"/>
          </w:tcPr>
          <w:p w14:paraId="74BCD112" w14:textId="77777777" w:rsidR="001D1911" w:rsidRPr="00E97A89" w:rsidRDefault="001D1911"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260" w:type="dxa"/>
          </w:tcPr>
          <w:p w14:paraId="0AAD9DCC" w14:textId="7AF2A76C" w:rsidR="001D1911" w:rsidRPr="00E97A89" w:rsidRDefault="00506A54"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530" w:type="dxa"/>
          </w:tcPr>
          <w:p w14:paraId="418B5122" w14:textId="4A0DCE26" w:rsidR="001D1911" w:rsidRPr="00E97A89" w:rsidRDefault="00506A54"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r>
      <w:tr w:rsidR="002A2F4D" w:rsidRPr="009C512C" w14:paraId="5E3C1218"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5E3C1212" w14:textId="77777777" w:rsidR="002A2F4D" w:rsidRPr="00E3758E" w:rsidRDefault="002A2F4D" w:rsidP="00EB085D">
            <w:pPr>
              <w:pStyle w:val="ListParagraph"/>
              <w:numPr>
                <w:ilvl w:val="0"/>
                <w:numId w:val="25"/>
              </w:numPr>
              <w:spacing w:before="120" w:after="120"/>
              <w:jc w:val="both"/>
              <w:rPr>
                <w:rFonts w:ascii="Arial" w:hAnsi="Arial" w:cs="Arial"/>
                <w:bCs/>
                <w:color w:val="auto"/>
              </w:rPr>
            </w:pPr>
          </w:p>
        </w:tc>
        <w:tc>
          <w:tcPr>
            <w:tcW w:w="7763" w:type="dxa"/>
          </w:tcPr>
          <w:p w14:paraId="5E3C1213" w14:textId="1C6EB388" w:rsidR="002A2F4D" w:rsidRPr="00E97A89" w:rsidRDefault="005F63E5"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 xml:space="preserve">The </w:t>
            </w:r>
            <w:r w:rsidR="003F093D" w:rsidRPr="00E97A89">
              <w:rPr>
                <w:rFonts w:ascii="Arial" w:hAnsi="Arial" w:cs="Arial"/>
                <w:sz w:val="22"/>
                <w:szCs w:val="22"/>
                <w:lang w:val="en-IE"/>
              </w:rPr>
              <w:t xml:space="preserve">Applicant </w:t>
            </w:r>
            <w:r w:rsidRPr="00E97A89">
              <w:rPr>
                <w:rFonts w:ascii="Arial" w:hAnsi="Arial" w:cs="Arial"/>
                <w:sz w:val="22"/>
                <w:szCs w:val="22"/>
                <w:lang w:val="en-IE"/>
              </w:rPr>
              <w:t xml:space="preserve">may </w:t>
            </w:r>
            <w:r w:rsidR="003F093D" w:rsidRPr="00E97A89">
              <w:rPr>
                <w:rFonts w:ascii="Arial" w:hAnsi="Arial" w:cs="Arial"/>
                <w:sz w:val="22"/>
                <w:szCs w:val="22"/>
                <w:lang w:val="en-IE"/>
              </w:rPr>
              <w:t xml:space="preserve">view the Provisional </w:t>
            </w:r>
            <w:r w:rsidR="0044211E">
              <w:rPr>
                <w:rFonts w:ascii="Arial" w:hAnsi="Arial" w:cs="Arial"/>
                <w:sz w:val="22"/>
                <w:szCs w:val="22"/>
                <w:lang w:val="en-IE"/>
              </w:rPr>
              <w:t xml:space="preserve">SO </w:t>
            </w:r>
            <w:r w:rsidR="003F093D" w:rsidRPr="00E97A89">
              <w:rPr>
                <w:rFonts w:ascii="Arial" w:hAnsi="Arial" w:cs="Arial"/>
                <w:sz w:val="22"/>
                <w:szCs w:val="22"/>
                <w:lang w:val="en-IE"/>
              </w:rPr>
              <w:t>Qualification Decisions</w:t>
            </w:r>
            <w:r w:rsidRPr="00E97A89">
              <w:rPr>
                <w:rFonts w:ascii="Arial" w:hAnsi="Arial" w:cs="Arial"/>
                <w:sz w:val="22"/>
                <w:szCs w:val="22"/>
                <w:lang w:val="en-IE"/>
              </w:rPr>
              <w:t xml:space="preserve"> online</w:t>
            </w:r>
            <w:r w:rsidR="002D1473">
              <w:rPr>
                <w:rFonts w:ascii="Arial" w:hAnsi="Arial" w:cs="Arial"/>
                <w:sz w:val="22"/>
                <w:szCs w:val="22"/>
                <w:lang w:val="en-IE"/>
              </w:rPr>
              <w:t>.</w:t>
            </w:r>
          </w:p>
        </w:tc>
        <w:tc>
          <w:tcPr>
            <w:tcW w:w="2070" w:type="dxa"/>
          </w:tcPr>
          <w:p w14:paraId="5E3C1214" w14:textId="5DEA198F" w:rsidR="002A2F4D" w:rsidRPr="00E97A89" w:rsidRDefault="0044211E"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After</w:t>
            </w:r>
            <w:r w:rsidRPr="00E97A89">
              <w:rPr>
                <w:rFonts w:ascii="Arial" w:hAnsi="Arial" w:cs="Arial"/>
                <w:sz w:val="22"/>
                <w:szCs w:val="22"/>
                <w:lang w:val="en-IE"/>
              </w:rPr>
              <w:t xml:space="preserve"> </w:t>
            </w:r>
            <w:r w:rsidR="002A2F4D" w:rsidRPr="00E97A89">
              <w:rPr>
                <w:rFonts w:ascii="Arial" w:hAnsi="Arial" w:cs="Arial"/>
                <w:sz w:val="22"/>
                <w:szCs w:val="22"/>
                <w:lang w:val="en-IE"/>
              </w:rPr>
              <w:t>the Provisional Qualification Results Date</w:t>
            </w:r>
            <w:r w:rsidR="00D01F9C">
              <w:rPr>
                <w:rFonts w:ascii="Arial" w:hAnsi="Arial" w:cs="Arial"/>
                <w:sz w:val="22"/>
                <w:szCs w:val="22"/>
                <w:lang w:val="en-IE"/>
              </w:rPr>
              <w:t xml:space="preserve"> (Event 5)</w:t>
            </w:r>
          </w:p>
        </w:tc>
        <w:tc>
          <w:tcPr>
            <w:tcW w:w="1170" w:type="dxa"/>
          </w:tcPr>
          <w:p w14:paraId="5E3C1215" w14:textId="3E90A0E1" w:rsidR="002A2F4D" w:rsidRPr="00E97A89" w:rsidRDefault="007E5085" w:rsidP="003F0790">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Capacity Market Platform</w:t>
            </w:r>
          </w:p>
        </w:tc>
        <w:tc>
          <w:tcPr>
            <w:tcW w:w="1260" w:type="dxa"/>
          </w:tcPr>
          <w:p w14:paraId="5E3C1216" w14:textId="032CCDD5" w:rsidR="002A2F4D" w:rsidRPr="00E97A89" w:rsidRDefault="005F63E5"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Applicant</w:t>
            </w:r>
          </w:p>
        </w:tc>
        <w:tc>
          <w:tcPr>
            <w:tcW w:w="1530" w:type="dxa"/>
          </w:tcPr>
          <w:p w14:paraId="5E3C1217" w14:textId="68E127BD" w:rsidR="002A2F4D" w:rsidRPr="00E97A89" w:rsidRDefault="005F63E5"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 xml:space="preserve">Qualification </w:t>
            </w:r>
            <w:r w:rsidR="00B202B4" w:rsidRPr="00E97A89">
              <w:rPr>
                <w:rFonts w:ascii="Arial" w:hAnsi="Arial" w:cs="Arial"/>
                <w:sz w:val="22"/>
                <w:szCs w:val="22"/>
                <w:lang w:val="en-IE"/>
              </w:rPr>
              <w:t>s</w:t>
            </w:r>
            <w:r w:rsidRPr="00E97A89">
              <w:rPr>
                <w:rFonts w:ascii="Arial" w:hAnsi="Arial" w:cs="Arial"/>
                <w:sz w:val="22"/>
                <w:szCs w:val="22"/>
                <w:lang w:val="en-IE"/>
              </w:rPr>
              <w:t>ystem</w:t>
            </w:r>
          </w:p>
        </w:tc>
      </w:tr>
      <w:tr w:rsidR="005F63E5" w:rsidRPr="009C512C" w14:paraId="51211203"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6A0752DB" w14:textId="77777777" w:rsidR="005F63E5" w:rsidRPr="00E3758E" w:rsidRDefault="005F63E5" w:rsidP="00EB085D">
            <w:pPr>
              <w:pStyle w:val="ListParagraph"/>
              <w:numPr>
                <w:ilvl w:val="0"/>
                <w:numId w:val="25"/>
              </w:numPr>
              <w:spacing w:before="120" w:after="120"/>
              <w:jc w:val="both"/>
              <w:rPr>
                <w:rFonts w:ascii="Arial" w:hAnsi="Arial" w:cs="Arial"/>
                <w:bCs/>
                <w:color w:val="auto"/>
              </w:rPr>
            </w:pPr>
          </w:p>
        </w:tc>
        <w:tc>
          <w:tcPr>
            <w:tcW w:w="7763" w:type="dxa"/>
          </w:tcPr>
          <w:p w14:paraId="36027C24" w14:textId="16BDDF9A" w:rsidR="005F63E5" w:rsidRPr="00E97A89" w:rsidRDefault="005F63E5"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A</w:t>
            </w:r>
            <w:r w:rsidR="00334B22" w:rsidRPr="00E97A89">
              <w:rPr>
                <w:rFonts w:ascii="Arial" w:hAnsi="Arial" w:cs="Arial"/>
                <w:sz w:val="22"/>
                <w:szCs w:val="22"/>
                <w:lang w:val="en-IE"/>
              </w:rPr>
              <w:t>n</w:t>
            </w:r>
            <w:r w:rsidRPr="00E97A89">
              <w:rPr>
                <w:rFonts w:ascii="Arial" w:hAnsi="Arial" w:cs="Arial"/>
                <w:sz w:val="22"/>
                <w:szCs w:val="22"/>
                <w:lang w:val="en-IE"/>
              </w:rPr>
              <w:t xml:space="preserve"> Applicant </w:t>
            </w:r>
            <w:r w:rsidR="00506A54">
              <w:rPr>
                <w:rFonts w:ascii="Arial" w:hAnsi="Arial" w:cs="Arial"/>
                <w:sz w:val="22"/>
                <w:szCs w:val="22"/>
                <w:lang w:val="en-IE"/>
              </w:rPr>
              <w:t>may request</w:t>
            </w:r>
            <w:r w:rsidRPr="00E97A89">
              <w:rPr>
                <w:rFonts w:ascii="Arial" w:hAnsi="Arial" w:cs="Arial"/>
                <w:sz w:val="22"/>
                <w:szCs w:val="22"/>
                <w:lang w:val="en-IE"/>
              </w:rPr>
              <w:t xml:space="preserve"> the System Operators </w:t>
            </w:r>
            <w:r w:rsidR="00506A54">
              <w:rPr>
                <w:rFonts w:ascii="Arial" w:hAnsi="Arial" w:cs="Arial"/>
                <w:sz w:val="22"/>
                <w:szCs w:val="22"/>
                <w:lang w:val="en-IE"/>
              </w:rPr>
              <w:t>to</w:t>
            </w:r>
            <w:r w:rsidR="005046A8" w:rsidRPr="00E97A89">
              <w:rPr>
                <w:rFonts w:ascii="Arial" w:hAnsi="Arial" w:cs="Arial"/>
                <w:sz w:val="22"/>
                <w:szCs w:val="22"/>
                <w:lang w:val="en-IE"/>
              </w:rPr>
              <w:t xml:space="preserve"> review </w:t>
            </w:r>
            <w:r w:rsidR="00FD1D61">
              <w:rPr>
                <w:rFonts w:ascii="Arial" w:hAnsi="Arial" w:cs="Arial"/>
                <w:sz w:val="22"/>
                <w:szCs w:val="22"/>
                <w:lang w:val="en-IE"/>
              </w:rPr>
              <w:t>a</w:t>
            </w:r>
            <w:r w:rsidR="00323319">
              <w:rPr>
                <w:rFonts w:ascii="Arial" w:hAnsi="Arial" w:cs="Arial"/>
                <w:sz w:val="22"/>
                <w:szCs w:val="22"/>
                <w:lang w:val="en-IE"/>
              </w:rPr>
              <w:t xml:space="preserve"> rejection or P</w:t>
            </w:r>
            <w:r w:rsidR="00506A54">
              <w:rPr>
                <w:rFonts w:ascii="Arial" w:hAnsi="Arial" w:cs="Arial"/>
                <w:sz w:val="22"/>
                <w:szCs w:val="22"/>
                <w:lang w:val="en-IE"/>
              </w:rPr>
              <w:t xml:space="preserve">rovisional SO Qualification Decision </w:t>
            </w:r>
            <w:r w:rsidR="005046A8">
              <w:rPr>
                <w:rFonts w:ascii="Arial" w:hAnsi="Arial" w:cs="Arial"/>
                <w:sz w:val="22"/>
                <w:szCs w:val="22"/>
                <w:lang w:val="en-IE"/>
              </w:rPr>
              <w:t xml:space="preserve">in accordance with </w:t>
            </w:r>
            <w:r w:rsidR="003F093D" w:rsidRPr="00E97A89">
              <w:rPr>
                <w:rFonts w:ascii="Arial" w:hAnsi="Arial" w:cs="Arial"/>
                <w:sz w:val="22"/>
                <w:szCs w:val="22"/>
                <w:lang w:val="en-IE"/>
              </w:rPr>
              <w:t>section E</w:t>
            </w:r>
            <w:r w:rsidR="005046A8">
              <w:rPr>
                <w:rFonts w:ascii="Arial" w:hAnsi="Arial" w:cs="Arial"/>
                <w:sz w:val="22"/>
                <w:szCs w:val="22"/>
                <w:lang w:val="en-IE"/>
              </w:rPr>
              <w:t>.</w:t>
            </w:r>
            <w:r w:rsidR="00506A54">
              <w:rPr>
                <w:rFonts w:ascii="Arial" w:hAnsi="Arial" w:cs="Arial"/>
                <w:sz w:val="22"/>
                <w:szCs w:val="22"/>
                <w:lang w:val="en-IE"/>
              </w:rPr>
              <w:t>9.3</w:t>
            </w:r>
            <w:r w:rsidR="003F093D" w:rsidRPr="00E97A89">
              <w:rPr>
                <w:rFonts w:ascii="Arial" w:hAnsi="Arial" w:cs="Arial"/>
                <w:sz w:val="22"/>
                <w:szCs w:val="22"/>
                <w:lang w:val="en-IE"/>
              </w:rPr>
              <w:t xml:space="preserve"> </w:t>
            </w:r>
            <w:r w:rsidR="00CA6CA0" w:rsidRPr="00E97A89">
              <w:rPr>
                <w:rFonts w:ascii="Arial" w:hAnsi="Arial" w:cs="Arial"/>
                <w:sz w:val="22"/>
                <w:szCs w:val="22"/>
                <w:lang w:val="en-IE"/>
              </w:rPr>
              <w:t>of the Code</w:t>
            </w:r>
            <w:r w:rsidR="00A046AC">
              <w:rPr>
                <w:rFonts w:ascii="Arial" w:hAnsi="Arial" w:cs="Arial"/>
                <w:sz w:val="22"/>
                <w:szCs w:val="22"/>
                <w:lang w:val="en-IE"/>
              </w:rPr>
              <w:t xml:space="preserve"> and section 3.4.2 below</w:t>
            </w:r>
            <w:r w:rsidR="00CA6CA0" w:rsidRPr="00E97A89">
              <w:rPr>
                <w:rFonts w:ascii="Arial" w:hAnsi="Arial" w:cs="Arial"/>
                <w:sz w:val="22"/>
                <w:szCs w:val="22"/>
                <w:lang w:val="en-IE"/>
              </w:rPr>
              <w:t>.</w:t>
            </w:r>
          </w:p>
        </w:tc>
        <w:tc>
          <w:tcPr>
            <w:tcW w:w="2070" w:type="dxa"/>
          </w:tcPr>
          <w:p w14:paraId="18615017" w14:textId="6A6AC528" w:rsidR="005F63E5" w:rsidRPr="00E97A89" w:rsidRDefault="00506A54"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170" w:type="dxa"/>
          </w:tcPr>
          <w:p w14:paraId="684A421E" w14:textId="1D1A786F" w:rsidR="005F63E5" w:rsidRPr="00E97A89" w:rsidRDefault="00506A54"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260" w:type="dxa"/>
          </w:tcPr>
          <w:p w14:paraId="03D768D8" w14:textId="3301E2E9" w:rsidR="005F63E5" w:rsidRPr="00E97A89" w:rsidRDefault="00506A54"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Applicant</w:t>
            </w:r>
          </w:p>
        </w:tc>
        <w:tc>
          <w:tcPr>
            <w:tcW w:w="1530" w:type="dxa"/>
          </w:tcPr>
          <w:p w14:paraId="79DDE82D" w14:textId="1B8AF931" w:rsidR="005F63E5" w:rsidRPr="00E97A89" w:rsidRDefault="00506A54"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bl>
    <w:p w14:paraId="105305C6" w14:textId="3A48446C" w:rsidR="002D3DA6" w:rsidRDefault="007C123D" w:rsidP="002D3DA6">
      <w:pPr>
        <w:jc w:val="center"/>
      </w:pPr>
      <w:r>
        <w:br w:type="page"/>
      </w:r>
      <w:r w:rsidR="00853D90" w:rsidRPr="008F31DC">
        <w:rPr>
          <w:noProof/>
          <w:color w:val="FF0000"/>
          <w:lang w:eastAsia="en-IE"/>
        </w:rPr>
        <w:lastRenderedPageBreak/>
        <w:drawing>
          <wp:anchor distT="0" distB="0" distL="114300" distR="114300" simplePos="0" relativeHeight="251660800" behindDoc="0" locked="0" layoutInCell="1" allowOverlap="1" wp14:anchorId="41AF9473" wp14:editId="4C353090">
            <wp:simplePos x="0" y="0"/>
            <wp:positionH relativeFrom="column">
              <wp:posOffset>5797550</wp:posOffset>
            </wp:positionH>
            <wp:positionV relativeFrom="paragraph">
              <wp:posOffset>5629113</wp:posOffset>
            </wp:positionV>
            <wp:extent cx="3701415" cy="1447800"/>
            <wp:effectExtent l="38100" t="0" r="51435" b="19050"/>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r w:rsidR="003F788D">
        <w:rPr>
          <w:noProof/>
          <w:lang w:eastAsia="en-IE"/>
        </w:rPr>
        <w:drawing>
          <wp:inline distT="0" distB="0" distL="0" distR="0" wp14:anchorId="0175B4B0" wp14:editId="193BB40B">
            <wp:extent cx="8868174" cy="6315469"/>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8 Provisional SO Qualification Decision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868174" cy="6315469"/>
                    </a:xfrm>
                    <a:prstGeom prst="rect">
                      <a:avLst/>
                    </a:prstGeom>
                  </pic:spPr>
                </pic:pic>
              </a:graphicData>
            </a:graphic>
          </wp:inline>
        </w:drawing>
      </w:r>
      <w:r w:rsidR="00816008">
        <w:br w:type="page"/>
      </w:r>
      <w:bookmarkStart w:id="173" w:name="_Toc465423290"/>
      <w:bookmarkStart w:id="174" w:name="_Toc466467230"/>
      <w:bookmarkStart w:id="175" w:name="_Toc471477153"/>
      <w:bookmarkStart w:id="176" w:name="_Toc471481153"/>
    </w:p>
    <w:p w14:paraId="6144E75A" w14:textId="31ADB3C7" w:rsidR="000E7BE7" w:rsidRPr="008A7B9E" w:rsidRDefault="000E7BE7" w:rsidP="00EB085D">
      <w:pPr>
        <w:pStyle w:val="AP2Heading"/>
        <w:numPr>
          <w:ilvl w:val="2"/>
          <w:numId w:val="7"/>
        </w:numPr>
        <w:tabs>
          <w:tab w:val="clear" w:pos="3011"/>
        </w:tabs>
        <w:ind w:left="900" w:hanging="900"/>
        <w:rPr>
          <w:sz w:val="22"/>
          <w:szCs w:val="22"/>
        </w:rPr>
      </w:pPr>
      <w:r w:rsidRPr="008A7B9E">
        <w:rPr>
          <w:b w:val="0"/>
          <w:i/>
          <w:sz w:val="22"/>
          <w:szCs w:val="22"/>
        </w:rPr>
        <w:lastRenderedPageBreak/>
        <w:t xml:space="preserve"> </w:t>
      </w:r>
      <w:bookmarkStart w:id="177" w:name="_Toc483819956"/>
      <w:r w:rsidR="00F10F9C" w:rsidRPr="008A7B9E">
        <w:rPr>
          <w:b w:val="0"/>
          <w:i/>
          <w:sz w:val="22"/>
          <w:szCs w:val="22"/>
        </w:rPr>
        <w:t xml:space="preserve">Reconsideration </w:t>
      </w:r>
      <w:r w:rsidRPr="008A7B9E">
        <w:rPr>
          <w:b w:val="0"/>
          <w:i/>
          <w:sz w:val="22"/>
          <w:szCs w:val="22"/>
        </w:rPr>
        <w:t xml:space="preserve">of Provisional </w:t>
      </w:r>
      <w:r w:rsidR="00E95D60" w:rsidRPr="008A7B9E">
        <w:rPr>
          <w:b w:val="0"/>
          <w:i/>
          <w:sz w:val="22"/>
          <w:szCs w:val="22"/>
        </w:rPr>
        <w:t xml:space="preserve">SO </w:t>
      </w:r>
      <w:r w:rsidRPr="008A7B9E">
        <w:rPr>
          <w:b w:val="0"/>
          <w:i/>
          <w:sz w:val="22"/>
          <w:szCs w:val="22"/>
        </w:rPr>
        <w:t>Qualification Decisions</w:t>
      </w:r>
      <w:bookmarkEnd w:id="177"/>
    </w:p>
    <w:p w14:paraId="006765EB" w14:textId="51B91720" w:rsidR="005C1922" w:rsidRDefault="00DA54A2" w:rsidP="002E4F4D">
      <w:pPr>
        <w:pStyle w:val="CERBODY"/>
        <w:tabs>
          <w:tab w:val="clear" w:pos="851"/>
        </w:tabs>
        <w:ind w:left="0" w:firstLine="0"/>
        <w:rPr>
          <w:lang w:eastAsia="en-GB"/>
        </w:rPr>
      </w:pPr>
      <w:r w:rsidRPr="005B018B">
        <w:rPr>
          <w:lang w:eastAsia="en-GB"/>
        </w:rPr>
        <w:t>In the circumstances set out in paragraph E.9.3.1 of the Code a Participant may request the System Operat</w:t>
      </w:r>
      <w:r w:rsidR="0096218D">
        <w:rPr>
          <w:lang w:eastAsia="en-GB"/>
        </w:rPr>
        <w:t xml:space="preserve">ors to review a rejection of an </w:t>
      </w:r>
      <w:r w:rsidRPr="005B018B">
        <w:rPr>
          <w:lang w:eastAsia="en-GB"/>
        </w:rPr>
        <w:t xml:space="preserve">Application for Qualification or a Provisional </w:t>
      </w:r>
      <w:r w:rsidR="003A2717" w:rsidRPr="005B018B">
        <w:t xml:space="preserve">SO </w:t>
      </w:r>
      <w:r w:rsidRPr="005B018B">
        <w:rPr>
          <w:lang w:eastAsia="en-GB"/>
        </w:rPr>
        <w:t>Qualification Decision in accordance with section E.9.3 of the Code and the procedural steps set out below.</w:t>
      </w:r>
    </w:p>
    <w:p w14:paraId="25D52B61" w14:textId="2B77119C" w:rsidR="00550A84" w:rsidRPr="00550A84" w:rsidRDefault="00550A84" w:rsidP="00550A84">
      <w:pPr>
        <w:spacing w:before="120" w:after="120" w:line="240" w:lineRule="auto"/>
        <w:jc w:val="both"/>
        <w:rPr>
          <w:rFonts w:ascii="Arial" w:hAnsi="Arial" w:cs="Arial"/>
          <w:i/>
        </w:rPr>
      </w:pPr>
      <w:r w:rsidRPr="001F4B27">
        <w:rPr>
          <w:rFonts w:ascii="Arial" w:hAnsi="Arial" w:cs="Arial"/>
          <w:i/>
        </w:rPr>
        <w:t>Note:</w:t>
      </w:r>
      <w:r w:rsidRPr="002E4F4D">
        <w:rPr>
          <w:rFonts w:ascii="Arial" w:hAnsi="Arial" w:cs="Arial"/>
          <w:i/>
        </w:rPr>
        <w:t xml:space="preserve"> </w:t>
      </w:r>
      <w:r w:rsidRPr="002E4F4D">
        <w:rPr>
          <w:rFonts w:ascii="Arial" w:hAnsi="Arial" w:cs="Arial"/>
        </w:rPr>
        <w:t>Where applicable, timelines set out in this procedural steps table refer to numbering of events in the Capacity Auction Timetable indicative timeframes set out in Appendix C “Capacity Auction Timetable” of the Code. For applicable timelines please refer to the Capacity Auction Timetable for the relevant Capacity Auction.</w:t>
      </w:r>
    </w:p>
    <w:tbl>
      <w:tblPr>
        <w:tblStyle w:val="TableList3"/>
        <w:tblpPr w:leftFromText="180" w:rightFromText="180" w:vertAnchor="text" w:horzAnchor="margin" w:tblpY="256"/>
        <w:tblW w:w="14568" w:type="dxa"/>
        <w:tblLayout w:type="fixed"/>
        <w:tblLook w:val="04A0" w:firstRow="1" w:lastRow="0" w:firstColumn="1" w:lastColumn="0" w:noHBand="0" w:noVBand="1"/>
      </w:tblPr>
      <w:tblGrid>
        <w:gridCol w:w="842"/>
        <w:gridCol w:w="7344"/>
        <w:gridCol w:w="2081"/>
        <w:gridCol w:w="1464"/>
        <w:gridCol w:w="1464"/>
        <w:gridCol w:w="1373"/>
      </w:tblGrid>
      <w:tr w:rsidR="001F4B27" w:rsidRPr="009C512C" w14:paraId="6A4D7835" w14:textId="77777777" w:rsidTr="00427F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2" w:type="dxa"/>
            <w:shd w:val="pct5" w:color="auto" w:fill="auto"/>
          </w:tcPr>
          <w:p w14:paraId="19BD9A0D" w14:textId="77777777" w:rsidR="005C1922" w:rsidRPr="00500F31" w:rsidRDefault="005C1922" w:rsidP="009B029A">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7344" w:type="dxa"/>
            <w:shd w:val="pct5" w:color="auto" w:fill="auto"/>
          </w:tcPr>
          <w:p w14:paraId="19CBA89D" w14:textId="77777777" w:rsidR="005C1922" w:rsidRPr="00500F31" w:rsidRDefault="005C1922"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p>
        </w:tc>
        <w:tc>
          <w:tcPr>
            <w:tcW w:w="2081" w:type="dxa"/>
            <w:shd w:val="pct5" w:color="auto" w:fill="auto"/>
          </w:tcPr>
          <w:p w14:paraId="3510403F" w14:textId="77777777" w:rsidR="005C1922" w:rsidRPr="00500F31" w:rsidRDefault="005C1922"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1464" w:type="dxa"/>
            <w:shd w:val="pct5" w:color="auto" w:fill="auto"/>
          </w:tcPr>
          <w:p w14:paraId="4B7D792C" w14:textId="77777777" w:rsidR="005C1922" w:rsidRPr="00500F31" w:rsidRDefault="005C1922"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464" w:type="dxa"/>
            <w:shd w:val="pct5" w:color="auto" w:fill="auto"/>
          </w:tcPr>
          <w:p w14:paraId="279E798F" w14:textId="47A5FFFC" w:rsidR="005C1922" w:rsidRPr="00500F31" w:rsidRDefault="005C1922"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sidR="00F90349">
              <w:rPr>
                <w:rFonts w:ascii="Arial" w:hAnsi="Arial" w:cs="Arial"/>
                <w:color w:val="auto"/>
                <w:sz w:val="22"/>
                <w:szCs w:val="22"/>
                <w:lang w:val="en-IE"/>
              </w:rPr>
              <w:t xml:space="preserve"> / </w:t>
            </w:r>
            <w:r w:rsidRPr="00500F31">
              <w:rPr>
                <w:rFonts w:ascii="Arial" w:hAnsi="Arial" w:cs="Arial"/>
                <w:color w:val="auto"/>
                <w:sz w:val="22"/>
                <w:szCs w:val="22"/>
                <w:lang w:val="en-IE"/>
              </w:rPr>
              <w:t>From</w:t>
            </w:r>
          </w:p>
        </w:tc>
        <w:tc>
          <w:tcPr>
            <w:tcW w:w="1373" w:type="dxa"/>
            <w:shd w:val="pct5" w:color="auto" w:fill="auto"/>
          </w:tcPr>
          <w:p w14:paraId="05AA1DFF" w14:textId="77777777" w:rsidR="005C1922" w:rsidRPr="00500F31" w:rsidRDefault="005C1922"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5C1922" w:rsidRPr="009C512C" w14:paraId="1C804060" w14:textId="77777777" w:rsidTr="00037FC4">
        <w:tc>
          <w:tcPr>
            <w:cnfStyle w:val="001000000000" w:firstRow="0" w:lastRow="0" w:firstColumn="1" w:lastColumn="0" w:oddVBand="0" w:evenVBand="0" w:oddHBand="0" w:evenHBand="0" w:firstRowFirstColumn="0" w:firstRowLastColumn="0" w:lastRowFirstColumn="0" w:lastRowLastColumn="0"/>
            <w:tcW w:w="842" w:type="dxa"/>
          </w:tcPr>
          <w:p w14:paraId="3909686A" w14:textId="5788CBE5" w:rsidR="005C1922" w:rsidRPr="00E3758E" w:rsidRDefault="005C1922" w:rsidP="00EB085D">
            <w:pPr>
              <w:pStyle w:val="ListParagraph"/>
              <w:numPr>
                <w:ilvl w:val="0"/>
                <w:numId w:val="30"/>
              </w:numPr>
              <w:spacing w:before="120" w:after="120"/>
              <w:jc w:val="both"/>
              <w:rPr>
                <w:rFonts w:ascii="Arial" w:hAnsi="Arial" w:cs="Arial"/>
                <w:bCs/>
                <w:color w:val="auto"/>
              </w:rPr>
            </w:pPr>
          </w:p>
        </w:tc>
        <w:tc>
          <w:tcPr>
            <w:tcW w:w="7344" w:type="dxa"/>
          </w:tcPr>
          <w:p w14:paraId="38F77836" w14:textId="2641E3FA" w:rsidR="005C1922" w:rsidRPr="00500F31" w:rsidRDefault="00783B3A"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w:t>
            </w:r>
            <w:r w:rsidR="00DA54A2">
              <w:rPr>
                <w:rFonts w:ascii="Arial" w:hAnsi="Arial" w:cs="Arial"/>
                <w:sz w:val="22"/>
                <w:szCs w:val="22"/>
                <w:lang w:val="en-IE"/>
              </w:rPr>
              <w:t>the circumstances set out in</w:t>
            </w:r>
            <w:r>
              <w:rPr>
                <w:rFonts w:ascii="Arial" w:hAnsi="Arial" w:cs="Arial"/>
                <w:sz w:val="22"/>
                <w:szCs w:val="22"/>
                <w:lang w:val="en-IE"/>
              </w:rPr>
              <w:t xml:space="preserve"> paragraph E.9.3.1 of the Code, a</w:t>
            </w:r>
            <w:r w:rsidR="005C1922" w:rsidRPr="00500F31">
              <w:rPr>
                <w:rFonts w:ascii="Arial" w:hAnsi="Arial" w:cs="Arial"/>
                <w:sz w:val="22"/>
                <w:szCs w:val="22"/>
                <w:lang w:val="en-IE"/>
              </w:rPr>
              <w:t xml:space="preserve"> Participant may request the System Operators to review </w:t>
            </w:r>
            <w:r w:rsidR="00C85918">
              <w:rPr>
                <w:rFonts w:ascii="Arial" w:hAnsi="Arial" w:cs="Arial"/>
                <w:sz w:val="22"/>
                <w:szCs w:val="22"/>
                <w:lang w:val="en-IE"/>
              </w:rPr>
              <w:t>a</w:t>
            </w:r>
            <w:r w:rsidR="00C85918" w:rsidRPr="00500F31">
              <w:rPr>
                <w:rFonts w:ascii="Arial" w:hAnsi="Arial" w:cs="Arial"/>
                <w:sz w:val="22"/>
                <w:szCs w:val="22"/>
                <w:lang w:val="en-IE"/>
              </w:rPr>
              <w:t xml:space="preserve"> </w:t>
            </w:r>
            <w:r w:rsidR="005C1922" w:rsidRPr="00500F31">
              <w:rPr>
                <w:rFonts w:ascii="Arial" w:hAnsi="Arial" w:cs="Arial"/>
                <w:sz w:val="22"/>
                <w:szCs w:val="22"/>
                <w:lang w:val="en-IE"/>
              </w:rPr>
              <w:t>rejection</w:t>
            </w:r>
            <w:r w:rsidR="00C85918">
              <w:rPr>
                <w:rFonts w:ascii="Arial" w:hAnsi="Arial" w:cs="Arial"/>
                <w:sz w:val="22"/>
                <w:szCs w:val="22"/>
                <w:lang w:val="en-IE"/>
              </w:rPr>
              <w:t xml:space="preserve"> of an Application for Qualification</w:t>
            </w:r>
            <w:r w:rsidR="005C1922" w:rsidRPr="00500F31">
              <w:rPr>
                <w:rFonts w:ascii="Arial" w:hAnsi="Arial" w:cs="Arial"/>
                <w:sz w:val="22"/>
                <w:szCs w:val="22"/>
                <w:lang w:val="en-IE"/>
              </w:rPr>
              <w:t xml:space="preserve"> </w:t>
            </w:r>
            <w:r w:rsidR="00394A92">
              <w:rPr>
                <w:rFonts w:ascii="Arial" w:hAnsi="Arial" w:cs="Arial"/>
                <w:sz w:val="22"/>
                <w:szCs w:val="22"/>
                <w:lang w:val="en-IE"/>
              </w:rPr>
              <w:t>or</w:t>
            </w:r>
            <w:r w:rsidR="00C85918">
              <w:rPr>
                <w:rFonts w:ascii="Arial" w:hAnsi="Arial" w:cs="Arial"/>
                <w:sz w:val="22"/>
                <w:szCs w:val="22"/>
                <w:lang w:val="en-IE"/>
              </w:rPr>
              <w:t xml:space="preserve"> a</w:t>
            </w:r>
            <w:r w:rsidR="00394A92">
              <w:rPr>
                <w:rFonts w:ascii="Arial" w:hAnsi="Arial" w:cs="Arial"/>
                <w:sz w:val="22"/>
                <w:szCs w:val="22"/>
                <w:lang w:val="en-IE"/>
              </w:rPr>
              <w:t xml:space="preserve"> Provisional SO Qualification Decision by lodging an Application for Review</w:t>
            </w:r>
            <w:r w:rsidR="005C1922" w:rsidRPr="00500F31">
              <w:rPr>
                <w:rFonts w:ascii="Arial" w:hAnsi="Arial" w:cs="Arial"/>
                <w:sz w:val="22"/>
                <w:szCs w:val="22"/>
                <w:lang w:val="en-IE"/>
              </w:rPr>
              <w:t xml:space="preserve">. </w:t>
            </w:r>
            <w:bookmarkStart w:id="178" w:name="_Ref462245303"/>
            <w:r w:rsidR="005C1922" w:rsidRPr="00500F31">
              <w:rPr>
                <w:rFonts w:ascii="Arial" w:hAnsi="Arial" w:cs="Arial"/>
                <w:sz w:val="22"/>
                <w:szCs w:val="22"/>
                <w:lang w:val="en-IE"/>
              </w:rPr>
              <w:t>An Application for Review must contain</w:t>
            </w:r>
            <w:bookmarkEnd w:id="178"/>
            <w:r w:rsidR="005C1922" w:rsidRPr="00500F31">
              <w:rPr>
                <w:rFonts w:ascii="Arial" w:hAnsi="Arial" w:cs="Arial"/>
                <w:sz w:val="22"/>
                <w:szCs w:val="22"/>
                <w:lang w:val="en-IE"/>
              </w:rPr>
              <w:t xml:space="preserve"> the information</w:t>
            </w:r>
            <w:r w:rsidR="00F90349">
              <w:rPr>
                <w:rFonts w:ascii="Arial" w:hAnsi="Arial" w:cs="Arial"/>
                <w:sz w:val="22"/>
                <w:szCs w:val="22"/>
                <w:lang w:val="en-IE"/>
              </w:rPr>
              <w:t xml:space="preserve"> and documentation</w:t>
            </w:r>
            <w:r w:rsidR="005C1922" w:rsidRPr="00500F31">
              <w:rPr>
                <w:rFonts w:ascii="Arial" w:hAnsi="Arial" w:cs="Arial"/>
                <w:sz w:val="22"/>
                <w:szCs w:val="22"/>
                <w:lang w:val="en-IE"/>
              </w:rPr>
              <w:t xml:space="preserve"> outlined in paragraph E.</w:t>
            </w:r>
            <w:r w:rsidR="00850B94">
              <w:rPr>
                <w:rFonts w:ascii="Arial" w:hAnsi="Arial" w:cs="Arial"/>
                <w:sz w:val="22"/>
                <w:szCs w:val="22"/>
                <w:lang w:val="en-IE"/>
              </w:rPr>
              <w:t>9</w:t>
            </w:r>
            <w:r w:rsidR="005C1922" w:rsidRPr="00500F31">
              <w:rPr>
                <w:rFonts w:ascii="Arial" w:hAnsi="Arial" w:cs="Arial"/>
                <w:sz w:val="22"/>
                <w:szCs w:val="22"/>
                <w:lang w:val="en-IE"/>
              </w:rPr>
              <w:t>.</w:t>
            </w:r>
            <w:r w:rsidR="00850B94">
              <w:rPr>
                <w:rFonts w:ascii="Arial" w:hAnsi="Arial" w:cs="Arial"/>
                <w:sz w:val="22"/>
                <w:szCs w:val="22"/>
                <w:lang w:val="en-IE"/>
              </w:rPr>
              <w:t>3</w:t>
            </w:r>
            <w:r w:rsidR="005C1922" w:rsidRPr="00500F31">
              <w:rPr>
                <w:rFonts w:ascii="Arial" w:hAnsi="Arial" w:cs="Arial"/>
                <w:sz w:val="22"/>
                <w:szCs w:val="22"/>
                <w:lang w:val="en-IE"/>
              </w:rPr>
              <w:t>.2 of the Code</w:t>
            </w:r>
            <w:r w:rsidR="00AF0CFB">
              <w:rPr>
                <w:rFonts w:ascii="Arial" w:hAnsi="Arial" w:cs="Arial"/>
                <w:sz w:val="22"/>
                <w:szCs w:val="22"/>
                <w:lang w:val="en-IE"/>
              </w:rPr>
              <w:t>.</w:t>
            </w:r>
          </w:p>
        </w:tc>
        <w:tc>
          <w:tcPr>
            <w:tcW w:w="2081" w:type="dxa"/>
          </w:tcPr>
          <w:p w14:paraId="08CB70F5" w14:textId="42654D52" w:rsidR="005C1922" w:rsidRPr="00500F31" w:rsidRDefault="005C1922" w:rsidP="00783B3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Within </w:t>
            </w:r>
            <w:r w:rsidR="00783B3A">
              <w:rPr>
                <w:rFonts w:ascii="Arial" w:hAnsi="Arial" w:cs="Arial"/>
                <w:sz w:val="22"/>
                <w:szCs w:val="22"/>
                <w:lang w:val="en-IE"/>
              </w:rPr>
              <w:t>the Prescribed Timeframe</w:t>
            </w:r>
            <w:r w:rsidRPr="00500F31">
              <w:rPr>
                <w:rFonts w:ascii="Arial" w:hAnsi="Arial" w:cs="Arial"/>
                <w:sz w:val="22"/>
                <w:szCs w:val="22"/>
                <w:lang w:val="en-IE"/>
              </w:rPr>
              <w:t xml:space="preserve"> of being notified of the </w:t>
            </w:r>
            <w:r w:rsidR="00783B3A">
              <w:rPr>
                <w:rFonts w:ascii="Arial" w:hAnsi="Arial" w:cs="Arial"/>
                <w:sz w:val="22"/>
                <w:szCs w:val="22"/>
                <w:lang w:val="en-IE"/>
              </w:rPr>
              <w:t>R</w:t>
            </w:r>
            <w:r w:rsidRPr="00500F31">
              <w:rPr>
                <w:rFonts w:ascii="Arial" w:hAnsi="Arial" w:cs="Arial"/>
                <w:sz w:val="22"/>
                <w:szCs w:val="22"/>
                <w:lang w:val="en-IE"/>
              </w:rPr>
              <w:t xml:space="preserve">eviewable </w:t>
            </w:r>
            <w:r w:rsidR="00783B3A">
              <w:rPr>
                <w:rFonts w:ascii="Arial" w:hAnsi="Arial" w:cs="Arial"/>
                <w:sz w:val="22"/>
                <w:szCs w:val="22"/>
                <w:lang w:val="en-IE"/>
              </w:rPr>
              <w:t>D</w:t>
            </w:r>
            <w:r w:rsidR="00DB21BC">
              <w:rPr>
                <w:rFonts w:ascii="Arial" w:hAnsi="Arial" w:cs="Arial"/>
                <w:sz w:val="22"/>
                <w:szCs w:val="22"/>
                <w:lang w:val="en-IE"/>
              </w:rPr>
              <w:t>ecision (Event 19)</w:t>
            </w:r>
          </w:p>
        </w:tc>
        <w:tc>
          <w:tcPr>
            <w:tcW w:w="1464" w:type="dxa"/>
          </w:tcPr>
          <w:p w14:paraId="7FB92976"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Email using the template provided by the System Operators  </w:t>
            </w:r>
          </w:p>
        </w:tc>
        <w:tc>
          <w:tcPr>
            <w:tcW w:w="1464" w:type="dxa"/>
          </w:tcPr>
          <w:p w14:paraId="7D78987D" w14:textId="1EF8816D"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c>
          <w:tcPr>
            <w:tcW w:w="1373" w:type="dxa"/>
          </w:tcPr>
          <w:p w14:paraId="167EE0BC"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r>
      <w:tr w:rsidR="005C1922" w:rsidRPr="009C512C" w14:paraId="3C41C167" w14:textId="77777777" w:rsidTr="00037FC4">
        <w:tc>
          <w:tcPr>
            <w:cnfStyle w:val="001000000000" w:firstRow="0" w:lastRow="0" w:firstColumn="1" w:lastColumn="0" w:oddVBand="0" w:evenVBand="0" w:oddHBand="0" w:evenHBand="0" w:firstRowFirstColumn="0" w:firstRowLastColumn="0" w:lastRowFirstColumn="0" w:lastRowLastColumn="0"/>
            <w:tcW w:w="842" w:type="dxa"/>
          </w:tcPr>
          <w:p w14:paraId="7F325F90" w14:textId="3602FA54" w:rsidR="005C1922" w:rsidRPr="00E3758E" w:rsidRDefault="005C1922" w:rsidP="00EB085D">
            <w:pPr>
              <w:pStyle w:val="ListParagraph"/>
              <w:numPr>
                <w:ilvl w:val="0"/>
                <w:numId w:val="30"/>
              </w:numPr>
              <w:spacing w:before="120" w:after="120"/>
              <w:jc w:val="both"/>
              <w:rPr>
                <w:rFonts w:ascii="Arial" w:hAnsi="Arial" w:cs="Arial"/>
                <w:bCs/>
                <w:color w:val="auto"/>
              </w:rPr>
            </w:pPr>
          </w:p>
        </w:tc>
        <w:tc>
          <w:tcPr>
            <w:tcW w:w="7344" w:type="dxa"/>
          </w:tcPr>
          <w:p w14:paraId="4A891C76" w14:textId="61B7EE94" w:rsidR="005C1922" w:rsidRPr="00500F31" w:rsidRDefault="005C192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The System Operators assess the Application for Review</w:t>
            </w:r>
            <w:r w:rsidR="00515958">
              <w:rPr>
                <w:rFonts w:ascii="Arial" w:hAnsi="Arial" w:cs="Arial"/>
                <w:sz w:val="22"/>
                <w:szCs w:val="22"/>
                <w:lang w:val="en-IE"/>
              </w:rPr>
              <w:t xml:space="preserve"> for c</w:t>
            </w:r>
            <w:r w:rsidR="00F10F9C">
              <w:rPr>
                <w:rFonts w:ascii="Arial" w:hAnsi="Arial" w:cs="Arial"/>
                <w:sz w:val="22"/>
                <w:szCs w:val="22"/>
                <w:lang w:val="en-IE"/>
              </w:rPr>
              <w:t>ompleteness</w:t>
            </w:r>
            <w:r w:rsidRPr="00500F31">
              <w:rPr>
                <w:rFonts w:ascii="Arial" w:hAnsi="Arial" w:cs="Arial"/>
                <w:sz w:val="22"/>
                <w:szCs w:val="22"/>
                <w:lang w:val="en-IE"/>
              </w:rPr>
              <w:t>.</w:t>
            </w:r>
          </w:p>
        </w:tc>
        <w:tc>
          <w:tcPr>
            <w:tcW w:w="2081" w:type="dxa"/>
          </w:tcPr>
          <w:p w14:paraId="0915AC2B" w14:textId="32678377" w:rsidR="005C1922" w:rsidRPr="00500F31" w:rsidRDefault="00F9034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64" w:type="dxa"/>
          </w:tcPr>
          <w:p w14:paraId="1F7AA42C" w14:textId="212866EE" w:rsidR="005C1922" w:rsidRPr="00500F31" w:rsidRDefault="00F9034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64" w:type="dxa"/>
          </w:tcPr>
          <w:p w14:paraId="3EF8E874" w14:textId="0A1D9874" w:rsidR="005C1922" w:rsidRPr="00500F31" w:rsidRDefault="00F9034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373" w:type="dxa"/>
          </w:tcPr>
          <w:p w14:paraId="6DFA7404" w14:textId="7DBBE2CB" w:rsidR="005C1922" w:rsidRPr="00500F31" w:rsidRDefault="00F9034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5C1922" w:rsidRPr="009C512C" w14:paraId="116AA5F8" w14:textId="77777777" w:rsidTr="00037FC4">
        <w:tc>
          <w:tcPr>
            <w:cnfStyle w:val="001000000000" w:firstRow="0" w:lastRow="0" w:firstColumn="1" w:lastColumn="0" w:oddVBand="0" w:evenVBand="0" w:oddHBand="0" w:evenHBand="0" w:firstRowFirstColumn="0" w:firstRowLastColumn="0" w:lastRowFirstColumn="0" w:lastRowLastColumn="0"/>
            <w:tcW w:w="842" w:type="dxa"/>
          </w:tcPr>
          <w:p w14:paraId="41A56150" w14:textId="2B4A3A7D" w:rsidR="005C1922" w:rsidRPr="00E3758E" w:rsidRDefault="005C1922" w:rsidP="00EB085D">
            <w:pPr>
              <w:pStyle w:val="ListParagraph"/>
              <w:numPr>
                <w:ilvl w:val="0"/>
                <w:numId w:val="30"/>
              </w:numPr>
              <w:spacing w:before="120" w:after="120"/>
              <w:jc w:val="both"/>
              <w:rPr>
                <w:rFonts w:ascii="Arial" w:hAnsi="Arial" w:cs="Arial"/>
                <w:bCs/>
                <w:color w:val="auto"/>
              </w:rPr>
            </w:pPr>
          </w:p>
        </w:tc>
        <w:tc>
          <w:tcPr>
            <w:tcW w:w="7344" w:type="dxa"/>
          </w:tcPr>
          <w:p w14:paraId="00930C30" w14:textId="77777777" w:rsidR="005C1922" w:rsidRPr="00500F31" w:rsidRDefault="005C192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p w14:paraId="244743EA" w14:textId="43221E7D" w:rsidR="005C1922" w:rsidRPr="00500F31" w:rsidRDefault="002F5D43"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If the Application for Review does not comply with paragraph </w:t>
            </w:r>
            <w:r w:rsidRPr="00500F31">
              <w:rPr>
                <w:rFonts w:ascii="Arial" w:hAnsi="Arial" w:cs="Arial"/>
                <w:sz w:val="22"/>
                <w:szCs w:val="22"/>
                <w:lang w:val="en-IE"/>
              </w:rPr>
              <w:t>E.</w:t>
            </w:r>
            <w:r>
              <w:rPr>
                <w:rFonts w:ascii="Arial" w:hAnsi="Arial" w:cs="Arial"/>
                <w:sz w:val="22"/>
                <w:szCs w:val="22"/>
                <w:lang w:val="en-IE"/>
              </w:rPr>
              <w:t>9</w:t>
            </w:r>
            <w:r w:rsidRPr="00500F31">
              <w:rPr>
                <w:rFonts w:ascii="Arial" w:hAnsi="Arial" w:cs="Arial"/>
                <w:sz w:val="22"/>
                <w:szCs w:val="22"/>
                <w:lang w:val="en-IE"/>
              </w:rPr>
              <w:t>.</w:t>
            </w:r>
            <w:r>
              <w:rPr>
                <w:rFonts w:ascii="Arial" w:hAnsi="Arial" w:cs="Arial"/>
                <w:sz w:val="22"/>
                <w:szCs w:val="22"/>
                <w:lang w:val="en-IE"/>
              </w:rPr>
              <w:t>3</w:t>
            </w:r>
            <w:r w:rsidRPr="00500F31">
              <w:rPr>
                <w:rFonts w:ascii="Arial" w:hAnsi="Arial" w:cs="Arial"/>
                <w:sz w:val="22"/>
                <w:szCs w:val="22"/>
                <w:lang w:val="en-IE"/>
              </w:rPr>
              <w:t xml:space="preserve">.2 of the Code, </w:t>
            </w:r>
            <w:r>
              <w:rPr>
                <w:rFonts w:ascii="Arial" w:hAnsi="Arial" w:cs="Arial"/>
                <w:sz w:val="22"/>
                <w:szCs w:val="22"/>
                <w:lang w:val="en-IE"/>
              </w:rPr>
              <w:t xml:space="preserve">the System Operators shall </w:t>
            </w:r>
            <w:r w:rsidRPr="00500F31">
              <w:rPr>
                <w:rFonts w:ascii="Arial" w:hAnsi="Arial" w:cs="Arial"/>
                <w:sz w:val="22"/>
                <w:szCs w:val="22"/>
                <w:lang w:val="en-IE"/>
              </w:rPr>
              <w:t xml:space="preserve">give notice to the Participant lodging the application that the </w:t>
            </w:r>
            <w:r>
              <w:rPr>
                <w:rFonts w:ascii="Arial" w:hAnsi="Arial" w:cs="Arial"/>
                <w:sz w:val="22"/>
                <w:szCs w:val="22"/>
                <w:lang w:val="en-IE"/>
              </w:rPr>
              <w:t xml:space="preserve">application </w:t>
            </w:r>
            <w:r w:rsidRPr="00500F31">
              <w:rPr>
                <w:rFonts w:ascii="Arial" w:hAnsi="Arial" w:cs="Arial"/>
                <w:sz w:val="22"/>
                <w:szCs w:val="22"/>
                <w:lang w:val="en-IE"/>
              </w:rPr>
              <w:t xml:space="preserve">is rejected as </w:t>
            </w:r>
            <w:r>
              <w:rPr>
                <w:rFonts w:ascii="Arial" w:hAnsi="Arial" w:cs="Arial"/>
                <w:sz w:val="22"/>
                <w:szCs w:val="22"/>
                <w:lang w:val="en-IE"/>
              </w:rPr>
              <w:t xml:space="preserve">it does </w:t>
            </w:r>
            <w:r w:rsidRPr="00500F31">
              <w:rPr>
                <w:rFonts w:ascii="Arial" w:hAnsi="Arial" w:cs="Arial"/>
                <w:sz w:val="22"/>
                <w:szCs w:val="22"/>
                <w:lang w:val="en-IE"/>
              </w:rPr>
              <w:t>not comply with that paragraph, and give the reason why.</w:t>
            </w:r>
          </w:p>
        </w:tc>
        <w:tc>
          <w:tcPr>
            <w:tcW w:w="2081" w:type="dxa"/>
          </w:tcPr>
          <w:p w14:paraId="5D051D82" w14:textId="43540986" w:rsidR="005C1922" w:rsidRPr="00500F31" w:rsidRDefault="005C1922" w:rsidP="0009242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Within </w:t>
            </w:r>
            <w:r w:rsidR="0009242F">
              <w:rPr>
                <w:rFonts w:ascii="Arial" w:hAnsi="Arial" w:cs="Arial"/>
                <w:sz w:val="22"/>
                <w:szCs w:val="22"/>
                <w:lang w:val="en-IE"/>
              </w:rPr>
              <w:t>the Prescribed Tim</w:t>
            </w:r>
            <w:r w:rsidR="008E57DF">
              <w:rPr>
                <w:rFonts w:ascii="Arial" w:hAnsi="Arial" w:cs="Arial"/>
                <w:sz w:val="22"/>
                <w:szCs w:val="22"/>
                <w:lang w:val="en-IE"/>
              </w:rPr>
              <w:t>e</w:t>
            </w:r>
            <w:r w:rsidR="0009242F">
              <w:rPr>
                <w:rFonts w:ascii="Arial" w:hAnsi="Arial" w:cs="Arial"/>
                <w:sz w:val="22"/>
                <w:szCs w:val="22"/>
                <w:lang w:val="en-IE"/>
              </w:rPr>
              <w:t>frame</w:t>
            </w:r>
            <w:r w:rsidRPr="00500F31">
              <w:rPr>
                <w:rFonts w:ascii="Arial" w:hAnsi="Arial" w:cs="Arial"/>
                <w:sz w:val="22"/>
                <w:szCs w:val="22"/>
                <w:lang w:val="en-IE"/>
              </w:rPr>
              <w:t xml:space="preserve"> after receiving an Application for Review</w:t>
            </w:r>
            <w:r w:rsidR="00DB21BC">
              <w:rPr>
                <w:rFonts w:ascii="Arial" w:hAnsi="Arial" w:cs="Arial"/>
                <w:sz w:val="22"/>
                <w:szCs w:val="22"/>
                <w:lang w:val="en-IE"/>
              </w:rPr>
              <w:t xml:space="preserve"> (Event 20)</w:t>
            </w:r>
          </w:p>
        </w:tc>
        <w:tc>
          <w:tcPr>
            <w:tcW w:w="1464" w:type="dxa"/>
          </w:tcPr>
          <w:p w14:paraId="2849DDBB"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Email </w:t>
            </w:r>
          </w:p>
        </w:tc>
        <w:tc>
          <w:tcPr>
            <w:tcW w:w="1464" w:type="dxa"/>
          </w:tcPr>
          <w:p w14:paraId="34CC1478"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c>
          <w:tcPr>
            <w:tcW w:w="1373" w:type="dxa"/>
          </w:tcPr>
          <w:p w14:paraId="143A08A7"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r>
      <w:tr w:rsidR="005C1922" w:rsidRPr="009C512C" w14:paraId="0F48BD63" w14:textId="77777777" w:rsidTr="00037FC4">
        <w:tc>
          <w:tcPr>
            <w:cnfStyle w:val="001000000000" w:firstRow="0" w:lastRow="0" w:firstColumn="1" w:lastColumn="0" w:oddVBand="0" w:evenVBand="0" w:oddHBand="0" w:evenHBand="0" w:firstRowFirstColumn="0" w:firstRowLastColumn="0" w:lastRowFirstColumn="0" w:lastRowLastColumn="0"/>
            <w:tcW w:w="842" w:type="dxa"/>
          </w:tcPr>
          <w:p w14:paraId="436DD085" w14:textId="59B29C4F" w:rsidR="005C1922" w:rsidRPr="00E3758E" w:rsidRDefault="005C1922" w:rsidP="00EB085D">
            <w:pPr>
              <w:pStyle w:val="ListParagraph"/>
              <w:numPr>
                <w:ilvl w:val="0"/>
                <w:numId w:val="30"/>
              </w:numPr>
              <w:spacing w:before="120" w:after="120"/>
              <w:jc w:val="both"/>
              <w:rPr>
                <w:rFonts w:ascii="Arial" w:hAnsi="Arial" w:cs="Arial"/>
                <w:bCs/>
                <w:color w:val="auto"/>
              </w:rPr>
            </w:pPr>
          </w:p>
        </w:tc>
        <w:tc>
          <w:tcPr>
            <w:tcW w:w="7344" w:type="dxa"/>
          </w:tcPr>
          <w:p w14:paraId="04A248AB" w14:textId="6606AE42" w:rsidR="005C1922" w:rsidRPr="00500F31" w:rsidRDefault="005C192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If further information is required </w:t>
            </w:r>
            <w:r w:rsidRPr="00500F31">
              <w:rPr>
                <w:rFonts w:ascii="Arial" w:hAnsi="Arial" w:cs="Arial"/>
                <w:sz w:val="22"/>
                <w:szCs w:val="22"/>
                <w:lang w:val="en-IE"/>
              </w:rPr>
              <w:t>the System Operators</w:t>
            </w:r>
            <w:r>
              <w:rPr>
                <w:rFonts w:ascii="Arial" w:hAnsi="Arial" w:cs="Arial"/>
                <w:sz w:val="22"/>
                <w:szCs w:val="22"/>
                <w:lang w:val="en-IE"/>
              </w:rPr>
              <w:t xml:space="preserve"> shall</w:t>
            </w:r>
            <w:r w:rsidRPr="00500F31">
              <w:rPr>
                <w:rFonts w:ascii="Arial" w:hAnsi="Arial" w:cs="Arial"/>
                <w:sz w:val="22"/>
                <w:szCs w:val="22"/>
                <w:lang w:val="en-IE"/>
              </w:rPr>
              <w:t xml:space="preserve"> request further information in order to reconsider the </w:t>
            </w:r>
            <w:r w:rsidR="00180F20">
              <w:rPr>
                <w:rFonts w:ascii="Arial" w:hAnsi="Arial" w:cs="Arial"/>
                <w:sz w:val="22"/>
                <w:szCs w:val="22"/>
                <w:lang w:val="en-IE"/>
              </w:rPr>
              <w:t>R</w:t>
            </w:r>
            <w:r w:rsidRPr="00500F31">
              <w:rPr>
                <w:rFonts w:ascii="Arial" w:hAnsi="Arial" w:cs="Arial"/>
                <w:sz w:val="22"/>
                <w:szCs w:val="22"/>
                <w:lang w:val="en-IE"/>
              </w:rPr>
              <w:t xml:space="preserve">eviewable </w:t>
            </w:r>
            <w:r w:rsidR="00180F20">
              <w:rPr>
                <w:rFonts w:ascii="Arial" w:hAnsi="Arial" w:cs="Arial"/>
                <w:sz w:val="22"/>
                <w:szCs w:val="22"/>
                <w:lang w:val="en-IE"/>
              </w:rPr>
              <w:t>D</w:t>
            </w:r>
            <w:r w:rsidRPr="00500F31">
              <w:rPr>
                <w:rFonts w:ascii="Arial" w:hAnsi="Arial" w:cs="Arial"/>
                <w:sz w:val="22"/>
                <w:szCs w:val="22"/>
                <w:lang w:val="en-IE"/>
              </w:rPr>
              <w:t>ecision the subject of the Application for Review, then the Participant shall provide that information.</w:t>
            </w:r>
          </w:p>
        </w:tc>
        <w:tc>
          <w:tcPr>
            <w:tcW w:w="2081" w:type="dxa"/>
          </w:tcPr>
          <w:p w14:paraId="60CA79B9" w14:textId="2FDAD775" w:rsidR="005C1922" w:rsidRPr="00500F31" w:rsidRDefault="00180F20"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64" w:type="dxa"/>
          </w:tcPr>
          <w:p w14:paraId="52AC917C"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Email </w:t>
            </w:r>
          </w:p>
        </w:tc>
        <w:tc>
          <w:tcPr>
            <w:tcW w:w="1464" w:type="dxa"/>
          </w:tcPr>
          <w:p w14:paraId="415635BD"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c>
          <w:tcPr>
            <w:tcW w:w="1373" w:type="dxa"/>
          </w:tcPr>
          <w:p w14:paraId="23585885"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r>
      <w:tr w:rsidR="005C1922" w:rsidRPr="009C512C" w14:paraId="30F04A89" w14:textId="77777777" w:rsidTr="00037FC4">
        <w:tc>
          <w:tcPr>
            <w:cnfStyle w:val="001000000000" w:firstRow="0" w:lastRow="0" w:firstColumn="1" w:lastColumn="0" w:oddVBand="0" w:evenVBand="0" w:oddHBand="0" w:evenHBand="0" w:firstRowFirstColumn="0" w:firstRowLastColumn="0" w:lastRowFirstColumn="0" w:lastRowLastColumn="0"/>
            <w:tcW w:w="842" w:type="dxa"/>
          </w:tcPr>
          <w:p w14:paraId="749634FC" w14:textId="342366CE" w:rsidR="005C1922" w:rsidRPr="00E3758E" w:rsidRDefault="005C1922" w:rsidP="00EB085D">
            <w:pPr>
              <w:pStyle w:val="ListParagraph"/>
              <w:numPr>
                <w:ilvl w:val="0"/>
                <w:numId w:val="30"/>
              </w:numPr>
              <w:spacing w:before="120" w:after="120"/>
              <w:jc w:val="both"/>
              <w:rPr>
                <w:rFonts w:ascii="Arial" w:hAnsi="Arial" w:cs="Arial"/>
                <w:bCs/>
                <w:color w:val="auto"/>
              </w:rPr>
            </w:pPr>
          </w:p>
        </w:tc>
        <w:tc>
          <w:tcPr>
            <w:tcW w:w="7344" w:type="dxa"/>
          </w:tcPr>
          <w:p w14:paraId="417BA653" w14:textId="798880C9" w:rsidR="005C1922" w:rsidRPr="00500F31" w:rsidRDefault="005C192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The Participant </w:t>
            </w:r>
            <w:r w:rsidR="00180F20">
              <w:rPr>
                <w:rFonts w:ascii="Arial" w:hAnsi="Arial" w:cs="Arial"/>
                <w:sz w:val="22"/>
                <w:szCs w:val="22"/>
                <w:lang w:val="en-IE"/>
              </w:rPr>
              <w:t>shall provide any further information requested by the System Operators</w:t>
            </w:r>
            <w:r w:rsidRPr="00500F31">
              <w:rPr>
                <w:rFonts w:ascii="Arial" w:hAnsi="Arial" w:cs="Arial"/>
                <w:sz w:val="22"/>
                <w:szCs w:val="22"/>
                <w:lang w:val="en-IE"/>
              </w:rPr>
              <w:t>.</w:t>
            </w:r>
          </w:p>
        </w:tc>
        <w:tc>
          <w:tcPr>
            <w:tcW w:w="2081" w:type="dxa"/>
          </w:tcPr>
          <w:p w14:paraId="3FA8A4E1" w14:textId="09FE1F24" w:rsidR="005C1922" w:rsidRPr="00500F31" w:rsidRDefault="00180F20"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the Prescribed Timeframe of the request for further information</w:t>
            </w:r>
            <w:r w:rsidR="00DB21BC">
              <w:rPr>
                <w:rFonts w:ascii="Arial" w:hAnsi="Arial" w:cs="Arial"/>
                <w:sz w:val="22"/>
                <w:szCs w:val="22"/>
                <w:lang w:val="en-IE"/>
              </w:rPr>
              <w:t xml:space="preserve"> (Event 21)</w:t>
            </w:r>
          </w:p>
        </w:tc>
        <w:tc>
          <w:tcPr>
            <w:tcW w:w="1464" w:type="dxa"/>
          </w:tcPr>
          <w:p w14:paraId="43CA26B4"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Email using the template provided by the System Operators</w:t>
            </w:r>
          </w:p>
        </w:tc>
        <w:tc>
          <w:tcPr>
            <w:tcW w:w="1464" w:type="dxa"/>
          </w:tcPr>
          <w:p w14:paraId="3D3B8E80"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c>
          <w:tcPr>
            <w:tcW w:w="1373" w:type="dxa"/>
          </w:tcPr>
          <w:p w14:paraId="30D68670"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r>
      <w:tr w:rsidR="005C1922" w:rsidRPr="009C512C" w14:paraId="34068180" w14:textId="77777777" w:rsidTr="001F4B27">
        <w:trPr>
          <w:trHeight w:val="204"/>
        </w:trPr>
        <w:tc>
          <w:tcPr>
            <w:cnfStyle w:val="001000000000" w:firstRow="0" w:lastRow="0" w:firstColumn="1" w:lastColumn="0" w:oddVBand="0" w:evenVBand="0" w:oddHBand="0" w:evenHBand="0" w:firstRowFirstColumn="0" w:firstRowLastColumn="0" w:lastRowFirstColumn="0" w:lastRowLastColumn="0"/>
            <w:tcW w:w="842" w:type="dxa"/>
          </w:tcPr>
          <w:p w14:paraId="0D682710" w14:textId="4D2BBA16" w:rsidR="005C1922" w:rsidRPr="00E3758E" w:rsidRDefault="005C1922" w:rsidP="00EB085D">
            <w:pPr>
              <w:pStyle w:val="ListParagraph"/>
              <w:numPr>
                <w:ilvl w:val="0"/>
                <w:numId w:val="30"/>
              </w:numPr>
              <w:spacing w:before="120" w:after="120"/>
              <w:jc w:val="both"/>
              <w:rPr>
                <w:rFonts w:ascii="Arial" w:hAnsi="Arial" w:cs="Arial"/>
                <w:bCs/>
                <w:color w:val="auto"/>
              </w:rPr>
            </w:pPr>
          </w:p>
        </w:tc>
        <w:tc>
          <w:tcPr>
            <w:tcW w:w="7344" w:type="dxa"/>
          </w:tcPr>
          <w:p w14:paraId="6FAF5A9D" w14:textId="04C1A4B2" w:rsidR="005C1922" w:rsidRPr="00500F31" w:rsidRDefault="00AF5016"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bookmarkStart w:id="179" w:name="_Toc465423295"/>
            <w:r>
              <w:rPr>
                <w:rFonts w:ascii="Arial" w:hAnsi="Arial" w:cs="Arial"/>
                <w:sz w:val="22"/>
                <w:szCs w:val="22"/>
                <w:lang w:val="en-IE"/>
              </w:rPr>
              <w:t>The System Operators reconsider the Reviewable Decision</w:t>
            </w:r>
            <w:r w:rsidR="00F079EA">
              <w:rPr>
                <w:rFonts w:ascii="Arial" w:hAnsi="Arial" w:cs="Arial"/>
                <w:sz w:val="22"/>
                <w:szCs w:val="22"/>
                <w:lang w:val="en-IE"/>
              </w:rPr>
              <w:t xml:space="preserve"> that is</w:t>
            </w:r>
            <w:r>
              <w:rPr>
                <w:rFonts w:ascii="Arial" w:hAnsi="Arial" w:cs="Arial"/>
                <w:sz w:val="22"/>
                <w:szCs w:val="22"/>
                <w:lang w:val="en-IE"/>
              </w:rPr>
              <w:t xml:space="preserve"> the subject of the Application for Review and inform the Participant of the outcome of the reconsideration and their reasons for the outcome.  </w:t>
            </w:r>
            <w:bookmarkEnd w:id="179"/>
          </w:p>
          <w:p w14:paraId="35343604" w14:textId="10AD15BE" w:rsidR="005C1922" w:rsidRPr="00500F31" w:rsidRDefault="005C192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2081" w:type="dxa"/>
          </w:tcPr>
          <w:p w14:paraId="2F091065" w14:textId="74FD6A29" w:rsidR="005C1922" w:rsidRPr="00500F31" w:rsidRDefault="005C1922" w:rsidP="007924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Within </w:t>
            </w:r>
            <w:r w:rsidR="007924FF">
              <w:rPr>
                <w:rFonts w:ascii="Arial" w:hAnsi="Arial" w:cs="Arial"/>
                <w:sz w:val="22"/>
                <w:szCs w:val="22"/>
                <w:lang w:val="en-IE"/>
              </w:rPr>
              <w:t xml:space="preserve">the </w:t>
            </w:r>
            <w:r w:rsidR="007B694F">
              <w:rPr>
                <w:rFonts w:ascii="Arial" w:hAnsi="Arial" w:cs="Arial"/>
                <w:sz w:val="22"/>
                <w:szCs w:val="22"/>
                <w:lang w:val="en-IE"/>
              </w:rPr>
              <w:t>P</w:t>
            </w:r>
            <w:r w:rsidR="007924FF">
              <w:rPr>
                <w:rFonts w:ascii="Arial" w:hAnsi="Arial" w:cs="Arial"/>
                <w:sz w:val="22"/>
                <w:szCs w:val="22"/>
                <w:lang w:val="en-IE"/>
              </w:rPr>
              <w:t xml:space="preserve">rescribed </w:t>
            </w:r>
            <w:r w:rsidR="007B694F">
              <w:rPr>
                <w:rFonts w:ascii="Arial" w:hAnsi="Arial" w:cs="Arial"/>
                <w:sz w:val="22"/>
                <w:szCs w:val="22"/>
                <w:lang w:val="en-IE"/>
              </w:rPr>
              <w:t>T</w:t>
            </w:r>
            <w:r w:rsidR="007924FF">
              <w:rPr>
                <w:rFonts w:ascii="Arial" w:hAnsi="Arial" w:cs="Arial"/>
                <w:sz w:val="22"/>
                <w:szCs w:val="22"/>
                <w:lang w:val="en-IE"/>
              </w:rPr>
              <w:t xml:space="preserve">imeframe of </w:t>
            </w:r>
            <w:r w:rsidRPr="00500F31">
              <w:rPr>
                <w:rFonts w:ascii="Arial" w:hAnsi="Arial" w:cs="Arial"/>
                <w:sz w:val="22"/>
                <w:szCs w:val="22"/>
                <w:lang w:val="en-IE"/>
              </w:rPr>
              <w:t>receiving an Application for Review</w:t>
            </w:r>
            <w:r w:rsidR="00DB21BC">
              <w:rPr>
                <w:rFonts w:ascii="Arial" w:hAnsi="Arial" w:cs="Arial"/>
                <w:sz w:val="22"/>
                <w:szCs w:val="22"/>
                <w:lang w:val="en-IE"/>
              </w:rPr>
              <w:t xml:space="preserve"> (Event 22)</w:t>
            </w:r>
          </w:p>
        </w:tc>
        <w:tc>
          <w:tcPr>
            <w:tcW w:w="1464" w:type="dxa"/>
          </w:tcPr>
          <w:p w14:paraId="09C6BD79" w14:textId="70002215" w:rsidR="005C1922" w:rsidRPr="00500F31" w:rsidRDefault="00F079EA"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464" w:type="dxa"/>
          </w:tcPr>
          <w:p w14:paraId="285F8913" w14:textId="19C7FC41" w:rsidR="005C1922" w:rsidRPr="00500F31" w:rsidRDefault="00180F20"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373" w:type="dxa"/>
          </w:tcPr>
          <w:p w14:paraId="741A67A1" w14:textId="70EB39A5" w:rsidR="005C1922" w:rsidRPr="00500F31" w:rsidRDefault="00180F20"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5C1922" w:rsidRPr="009C512C" w14:paraId="699A4BF2" w14:textId="77777777" w:rsidTr="00037FC4">
        <w:tc>
          <w:tcPr>
            <w:cnfStyle w:val="001000000000" w:firstRow="0" w:lastRow="0" w:firstColumn="1" w:lastColumn="0" w:oddVBand="0" w:evenVBand="0" w:oddHBand="0" w:evenHBand="0" w:firstRowFirstColumn="0" w:firstRowLastColumn="0" w:lastRowFirstColumn="0" w:lastRowLastColumn="0"/>
            <w:tcW w:w="842" w:type="dxa"/>
          </w:tcPr>
          <w:p w14:paraId="2AEC5E60" w14:textId="313C5022" w:rsidR="00517F24" w:rsidRPr="00E3758E" w:rsidRDefault="00517F24" w:rsidP="00EB085D">
            <w:pPr>
              <w:pStyle w:val="ListParagraph"/>
              <w:numPr>
                <w:ilvl w:val="0"/>
                <w:numId w:val="30"/>
              </w:numPr>
              <w:spacing w:before="120" w:after="120"/>
              <w:jc w:val="both"/>
              <w:rPr>
                <w:rFonts w:ascii="Arial" w:hAnsi="Arial" w:cs="Arial"/>
                <w:bCs/>
                <w:color w:val="auto"/>
              </w:rPr>
            </w:pPr>
            <w:r w:rsidRPr="00E3758E">
              <w:rPr>
                <w:rFonts w:ascii="Arial" w:hAnsi="Arial" w:cs="Arial"/>
                <w:bCs/>
                <w:color w:val="auto"/>
              </w:rPr>
              <w:t>7</w:t>
            </w:r>
          </w:p>
          <w:p w14:paraId="71DAFD18" w14:textId="0141404F" w:rsidR="005C1922" w:rsidRPr="00E3758E" w:rsidRDefault="005C1922" w:rsidP="00E3758E">
            <w:pPr>
              <w:spacing w:before="120" w:after="120"/>
              <w:ind w:left="360"/>
              <w:jc w:val="both"/>
              <w:rPr>
                <w:rFonts w:ascii="Arial" w:hAnsi="Arial" w:cs="Arial"/>
                <w:bCs/>
              </w:rPr>
            </w:pPr>
          </w:p>
        </w:tc>
        <w:tc>
          <w:tcPr>
            <w:tcW w:w="7344" w:type="dxa"/>
          </w:tcPr>
          <w:p w14:paraId="48ED4711" w14:textId="6C0FD97D" w:rsidR="005C1922" w:rsidRPr="00500F31" w:rsidRDefault="00384701"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bookmarkStart w:id="180" w:name="_Ref461462045"/>
            <w:r>
              <w:rPr>
                <w:rFonts w:ascii="Arial" w:hAnsi="Arial" w:cs="Arial"/>
                <w:sz w:val="22"/>
                <w:szCs w:val="22"/>
                <w:lang w:val="en-IE"/>
              </w:rPr>
              <w:t>If the System Operators reject</w:t>
            </w:r>
            <w:r w:rsidR="005C1922" w:rsidRPr="00500F31">
              <w:rPr>
                <w:rFonts w:ascii="Arial" w:hAnsi="Arial" w:cs="Arial"/>
                <w:sz w:val="22"/>
                <w:szCs w:val="22"/>
                <w:lang w:val="en-IE"/>
              </w:rPr>
              <w:t xml:space="preserve"> the</w:t>
            </w:r>
            <w:r>
              <w:rPr>
                <w:rFonts w:ascii="Arial" w:hAnsi="Arial" w:cs="Arial"/>
                <w:sz w:val="22"/>
                <w:szCs w:val="22"/>
                <w:lang w:val="en-IE"/>
              </w:rPr>
              <w:t xml:space="preserve"> Application for</w:t>
            </w:r>
            <w:r w:rsidR="005C1922" w:rsidRPr="00500F31">
              <w:rPr>
                <w:rFonts w:ascii="Arial" w:hAnsi="Arial" w:cs="Arial"/>
                <w:sz w:val="22"/>
                <w:szCs w:val="22"/>
                <w:lang w:val="en-IE"/>
              </w:rPr>
              <w:t xml:space="preserve"> Review the Participant may </w:t>
            </w:r>
            <w:r>
              <w:rPr>
                <w:rFonts w:ascii="Arial" w:hAnsi="Arial" w:cs="Arial"/>
                <w:sz w:val="22"/>
                <w:szCs w:val="22"/>
                <w:lang w:val="en-IE"/>
              </w:rPr>
              <w:t>give notice of a Qualification</w:t>
            </w:r>
            <w:r w:rsidR="005C1922" w:rsidRPr="00500F31">
              <w:rPr>
                <w:rFonts w:ascii="Arial" w:hAnsi="Arial" w:cs="Arial"/>
                <w:sz w:val="22"/>
                <w:szCs w:val="22"/>
                <w:lang w:val="en-IE"/>
              </w:rPr>
              <w:t xml:space="preserve"> Dispute </w:t>
            </w:r>
            <w:bookmarkEnd w:id="180"/>
            <w:r w:rsidR="005C1922" w:rsidRPr="00500F31">
              <w:rPr>
                <w:rFonts w:ascii="Arial" w:hAnsi="Arial" w:cs="Arial"/>
                <w:sz w:val="22"/>
                <w:szCs w:val="22"/>
                <w:lang w:val="en-IE"/>
              </w:rPr>
              <w:t xml:space="preserve">in accordance with </w:t>
            </w:r>
            <w:r>
              <w:rPr>
                <w:rFonts w:ascii="Arial" w:hAnsi="Arial" w:cs="Arial"/>
                <w:sz w:val="22"/>
                <w:szCs w:val="22"/>
                <w:lang w:val="en-IE"/>
              </w:rPr>
              <w:t>paragraph</w:t>
            </w:r>
            <w:r w:rsidR="005C1922" w:rsidRPr="00500F31">
              <w:rPr>
                <w:rFonts w:ascii="Arial" w:hAnsi="Arial" w:cs="Arial"/>
                <w:sz w:val="22"/>
                <w:szCs w:val="22"/>
                <w:lang w:val="en-IE"/>
              </w:rPr>
              <w:t xml:space="preserve"> B.14</w:t>
            </w:r>
            <w:r>
              <w:rPr>
                <w:rFonts w:ascii="Arial" w:hAnsi="Arial" w:cs="Arial"/>
                <w:sz w:val="22"/>
                <w:szCs w:val="22"/>
                <w:lang w:val="en-IE"/>
              </w:rPr>
              <w:t>.2.1</w:t>
            </w:r>
            <w:r w:rsidR="005C1922" w:rsidRPr="00500F31">
              <w:rPr>
                <w:rFonts w:ascii="Arial" w:hAnsi="Arial" w:cs="Arial"/>
                <w:sz w:val="22"/>
                <w:szCs w:val="22"/>
                <w:lang w:val="en-IE"/>
              </w:rPr>
              <w:t xml:space="preserve"> of the Code.</w:t>
            </w:r>
          </w:p>
        </w:tc>
        <w:tc>
          <w:tcPr>
            <w:tcW w:w="2081" w:type="dxa"/>
          </w:tcPr>
          <w:p w14:paraId="51CC27DF" w14:textId="38DEAF0A" w:rsidR="005C1922" w:rsidRPr="00500F31" w:rsidRDefault="00386CD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section B.14 of the Code</w:t>
            </w:r>
            <w:r w:rsidR="00DB21BC">
              <w:rPr>
                <w:rFonts w:ascii="Arial" w:hAnsi="Arial" w:cs="Arial"/>
                <w:sz w:val="22"/>
                <w:szCs w:val="22"/>
                <w:lang w:val="en-IE"/>
              </w:rPr>
              <w:t xml:space="preserve"> (Event 24)</w:t>
            </w:r>
          </w:p>
        </w:tc>
        <w:tc>
          <w:tcPr>
            <w:tcW w:w="1464" w:type="dxa"/>
          </w:tcPr>
          <w:p w14:paraId="202287E8" w14:textId="5394FB26" w:rsidR="005C1922" w:rsidRPr="00500F31" w:rsidRDefault="00386CD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64" w:type="dxa"/>
          </w:tcPr>
          <w:p w14:paraId="67C4865A" w14:textId="16C118DE" w:rsidR="005C1922" w:rsidRPr="00500F31" w:rsidRDefault="00386CD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c>
          <w:tcPr>
            <w:tcW w:w="1373" w:type="dxa"/>
          </w:tcPr>
          <w:p w14:paraId="796317F0" w14:textId="1FC5A392" w:rsidR="005C1922" w:rsidRPr="00500F31" w:rsidRDefault="00386CD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5EE9FC93" w14:textId="77777777" w:rsidR="005C1922" w:rsidRDefault="005C1922">
      <w:pPr>
        <w:rPr>
          <w:rFonts w:ascii="Arial" w:eastAsia="Times New Roman" w:hAnsi="Arial" w:cs="Times New Roman"/>
          <w:b/>
          <w:color w:val="000000"/>
          <w:sz w:val="24"/>
          <w:szCs w:val="20"/>
          <w:lang w:val="en-GB"/>
        </w:rPr>
      </w:pPr>
    </w:p>
    <w:p w14:paraId="4B0AE6FB" w14:textId="7EFB24DC" w:rsidR="00EF05EC" w:rsidRDefault="005C1922" w:rsidP="003759A1">
      <w:pPr>
        <w:pStyle w:val="AP2Heading"/>
        <w:numPr>
          <w:ilvl w:val="0"/>
          <w:numId w:val="0"/>
        </w:numPr>
        <w:ind w:left="851" w:hanging="851"/>
        <w:jc w:val="center"/>
      </w:pPr>
      <w:r>
        <w:rPr>
          <w:b w:val="0"/>
          <w:i/>
        </w:rPr>
        <w:br w:type="page"/>
      </w:r>
      <w:r w:rsidR="00AC29C5">
        <w:rPr>
          <w:noProof/>
          <w:lang w:val="en-IE" w:eastAsia="en-IE"/>
        </w:rPr>
        <w:lastRenderedPageBreak/>
        <w:drawing>
          <wp:inline distT="0" distB="0" distL="0" distR="0" wp14:anchorId="03C1FDBE" wp14:editId="033726DE">
            <wp:extent cx="8677674" cy="5838456"/>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9 Reconsideration of Provisional Qualification Decisions.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677674" cy="5838456"/>
                    </a:xfrm>
                    <a:prstGeom prst="rect">
                      <a:avLst/>
                    </a:prstGeom>
                  </pic:spPr>
                </pic:pic>
              </a:graphicData>
            </a:graphic>
          </wp:inline>
        </w:drawing>
      </w:r>
    </w:p>
    <w:p w14:paraId="1B9F6898" w14:textId="3A6DAE67" w:rsidR="00E526A8" w:rsidRPr="001F4B27" w:rsidRDefault="00E526A8">
      <w:pPr>
        <w:rPr>
          <w:rFonts w:ascii="Arial" w:hAnsi="Arial" w:cs="Arial"/>
          <w:b/>
          <w:i/>
        </w:rPr>
      </w:pPr>
      <w:r w:rsidRPr="001F4B27">
        <w:rPr>
          <w:rFonts w:ascii="Arial" w:hAnsi="Arial" w:cs="Arial"/>
          <w:b/>
          <w:i/>
        </w:rPr>
        <w:br w:type="page"/>
      </w:r>
    </w:p>
    <w:p w14:paraId="3366E8BB" w14:textId="77777777" w:rsidR="005C1922" w:rsidRDefault="005C1922">
      <w:pPr>
        <w:rPr>
          <w:rFonts w:ascii="Arial" w:eastAsia="Times New Roman" w:hAnsi="Arial" w:cs="Times New Roman"/>
          <w:i/>
          <w:color w:val="000000"/>
          <w:sz w:val="24"/>
          <w:szCs w:val="20"/>
          <w:lang w:val="en-GB"/>
        </w:rPr>
      </w:pPr>
    </w:p>
    <w:p w14:paraId="5E3C121A" w14:textId="1685872C" w:rsidR="00816008" w:rsidRPr="008A7B9E" w:rsidRDefault="00961145" w:rsidP="00EB085D">
      <w:pPr>
        <w:pStyle w:val="AP2Heading"/>
        <w:numPr>
          <w:ilvl w:val="2"/>
          <w:numId w:val="7"/>
        </w:numPr>
        <w:tabs>
          <w:tab w:val="clear" w:pos="3011"/>
        </w:tabs>
        <w:ind w:left="900" w:hanging="900"/>
        <w:rPr>
          <w:sz w:val="22"/>
          <w:szCs w:val="22"/>
        </w:rPr>
      </w:pPr>
      <w:bookmarkStart w:id="181" w:name="_Toc483819958"/>
      <w:r w:rsidRPr="008A7B9E">
        <w:rPr>
          <w:b w:val="0"/>
          <w:i/>
          <w:noProof/>
          <w:sz w:val="22"/>
          <w:szCs w:val="22"/>
          <w:lang w:val="en-IE" w:eastAsia="en-IE"/>
        </w:rPr>
        <w:drawing>
          <wp:anchor distT="0" distB="0" distL="114300" distR="114300" simplePos="0" relativeHeight="251654656" behindDoc="1" locked="0" layoutInCell="1" allowOverlap="1" wp14:anchorId="5E3C13BE" wp14:editId="60A318C9">
            <wp:simplePos x="0" y="0"/>
            <wp:positionH relativeFrom="column">
              <wp:posOffset>4334510</wp:posOffset>
            </wp:positionH>
            <wp:positionV relativeFrom="paragraph">
              <wp:posOffset>-200660</wp:posOffset>
            </wp:positionV>
            <wp:extent cx="3789045" cy="1586865"/>
            <wp:effectExtent l="38100" t="0" r="40005" b="13335"/>
            <wp:wrapTight wrapText="bothSides">
              <wp:wrapPolygon edited="0">
                <wp:start x="-217" y="0"/>
                <wp:lineTo x="-217" y="21522"/>
                <wp:lineTo x="21719" y="21522"/>
                <wp:lineTo x="21719" y="0"/>
                <wp:lineTo x="-217" y="0"/>
              </wp:wrapPolygon>
            </wp:wrapTight>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page">
              <wp14:pctWidth>0</wp14:pctWidth>
            </wp14:sizeRelH>
            <wp14:sizeRelV relativeFrom="page">
              <wp14:pctHeight>0</wp14:pctHeight>
            </wp14:sizeRelV>
          </wp:anchor>
        </w:drawing>
      </w:r>
      <w:r w:rsidR="00816008" w:rsidRPr="008A7B9E">
        <w:rPr>
          <w:b w:val="0"/>
          <w:i/>
          <w:sz w:val="22"/>
          <w:szCs w:val="22"/>
        </w:rPr>
        <w:t>Final Qualification Decisions</w:t>
      </w:r>
      <w:bookmarkEnd w:id="173"/>
      <w:bookmarkEnd w:id="174"/>
      <w:bookmarkEnd w:id="175"/>
      <w:bookmarkEnd w:id="176"/>
      <w:bookmarkEnd w:id="181"/>
    </w:p>
    <w:p w14:paraId="6BFAB8CC" w14:textId="77777777" w:rsidR="00BC023D" w:rsidRDefault="00BC023D" w:rsidP="00953E73">
      <w:pPr>
        <w:pStyle w:val="Body1"/>
        <w:spacing w:before="120" w:after="120"/>
        <w:jc w:val="both"/>
        <w:rPr>
          <w:rFonts w:ascii="Arial" w:hAnsi="Arial" w:cs="Arial"/>
          <w:lang w:val="en-IE"/>
        </w:rPr>
      </w:pPr>
    </w:p>
    <w:p w14:paraId="0C906BE3" w14:textId="77777777" w:rsidR="00BC023D" w:rsidRDefault="00BC023D" w:rsidP="00953E73">
      <w:pPr>
        <w:pStyle w:val="Body1"/>
        <w:spacing w:before="120" w:after="120"/>
        <w:jc w:val="both"/>
        <w:rPr>
          <w:rFonts w:ascii="Arial" w:hAnsi="Arial" w:cs="Arial"/>
          <w:lang w:val="en-IE"/>
        </w:rPr>
      </w:pPr>
    </w:p>
    <w:p w14:paraId="1B87AE05" w14:textId="77777777" w:rsidR="00BC023D" w:rsidRDefault="00BC023D" w:rsidP="00953E73">
      <w:pPr>
        <w:pStyle w:val="Body1"/>
        <w:spacing w:before="120" w:after="120"/>
        <w:jc w:val="both"/>
        <w:rPr>
          <w:rFonts w:ascii="Arial" w:hAnsi="Arial" w:cs="Arial"/>
          <w:lang w:val="en-IE"/>
        </w:rPr>
      </w:pPr>
    </w:p>
    <w:p w14:paraId="3F2BC564" w14:textId="77777777" w:rsidR="00BC023D" w:rsidRDefault="00BC023D" w:rsidP="00953E73">
      <w:pPr>
        <w:pStyle w:val="Body1"/>
        <w:spacing w:before="120" w:after="120"/>
        <w:jc w:val="both"/>
        <w:rPr>
          <w:rFonts w:ascii="Arial" w:hAnsi="Arial" w:cs="Arial"/>
          <w:lang w:val="en-IE"/>
        </w:rPr>
      </w:pPr>
    </w:p>
    <w:p w14:paraId="0D40636D" w14:textId="77777777" w:rsidR="00BC023D" w:rsidRDefault="00BC023D" w:rsidP="005B018B">
      <w:pPr>
        <w:pStyle w:val="Body1"/>
        <w:spacing w:before="120" w:after="120"/>
        <w:jc w:val="both"/>
        <w:rPr>
          <w:rFonts w:ascii="Arial" w:hAnsi="Arial" w:cs="Arial"/>
          <w:lang w:val="en-IE"/>
        </w:rPr>
      </w:pPr>
    </w:p>
    <w:p w14:paraId="5E3C121B" w14:textId="1BB9361E" w:rsidR="00A756E7" w:rsidRPr="001F4B27" w:rsidRDefault="00B7786F" w:rsidP="002E4F4D">
      <w:pPr>
        <w:spacing w:before="120" w:after="120" w:line="240" w:lineRule="auto"/>
        <w:jc w:val="both"/>
        <w:rPr>
          <w:rFonts w:ascii="Arial" w:hAnsi="Arial" w:cs="Arial"/>
        </w:rPr>
      </w:pPr>
      <w:r w:rsidRPr="001F4B27">
        <w:rPr>
          <w:rFonts w:ascii="Arial" w:hAnsi="Arial" w:cs="Arial"/>
        </w:rPr>
        <w:t>The System Operators shall prepare a set of Final Qualification Decisions specifying the information set out at paragraph E.9.4.1 of the Code.</w:t>
      </w:r>
    </w:p>
    <w:p w14:paraId="5E3C121E" w14:textId="15528439" w:rsidR="00F93545" w:rsidRPr="001F4B27" w:rsidRDefault="009617C2" w:rsidP="002E4F4D">
      <w:pPr>
        <w:spacing w:before="120" w:after="120" w:line="240" w:lineRule="auto"/>
        <w:jc w:val="both"/>
        <w:rPr>
          <w:rFonts w:ascii="Arial" w:hAnsi="Arial" w:cs="Arial"/>
        </w:rPr>
      </w:pPr>
      <w:r w:rsidRPr="001F4B27">
        <w:rPr>
          <w:rFonts w:ascii="Arial" w:hAnsi="Arial" w:cs="Arial"/>
          <w:i/>
        </w:rPr>
        <w:t>Note:</w:t>
      </w:r>
      <w:r w:rsidRPr="001F4B27">
        <w:rPr>
          <w:rFonts w:ascii="Arial" w:hAnsi="Arial" w:cs="Arial"/>
          <w:b/>
          <w:i/>
        </w:rPr>
        <w:t xml:space="preserve"> </w:t>
      </w:r>
      <w:r w:rsidRPr="001F4B27">
        <w:rPr>
          <w:rFonts w:ascii="Arial" w:hAnsi="Arial" w:cs="Arial"/>
        </w:rPr>
        <w:t xml:space="preserve">Where applicable, timelines set out in this procedural steps table refer to </w:t>
      </w:r>
      <w:r w:rsidR="00267081" w:rsidRPr="001F4B27">
        <w:rPr>
          <w:rFonts w:ascii="Arial" w:hAnsi="Arial" w:cs="Arial"/>
        </w:rPr>
        <w:t xml:space="preserve">numbering of events in the </w:t>
      </w:r>
      <w:r w:rsidR="00174D35" w:rsidRPr="001F4B27">
        <w:rPr>
          <w:rFonts w:ascii="Arial" w:hAnsi="Arial" w:cs="Arial"/>
        </w:rPr>
        <w:t xml:space="preserve">Capacity Auction Timetable </w:t>
      </w:r>
      <w:r w:rsidR="00267081" w:rsidRPr="001F4B27">
        <w:rPr>
          <w:rFonts w:ascii="Arial" w:hAnsi="Arial" w:cs="Arial"/>
        </w:rPr>
        <w:t>indicative timeframes set out</w:t>
      </w:r>
      <w:r w:rsidRPr="001F4B27">
        <w:rPr>
          <w:rFonts w:ascii="Arial" w:hAnsi="Arial" w:cs="Arial"/>
        </w:rPr>
        <w:t xml:space="preserve"> in Appendix C “Capacity Auction Timetable” of the Code.</w:t>
      </w:r>
      <w:r w:rsidR="00174D35" w:rsidRPr="001F4B27">
        <w:rPr>
          <w:rFonts w:ascii="Arial" w:hAnsi="Arial" w:cs="Arial"/>
        </w:rPr>
        <w:t xml:space="preserve"> For up-to-date timelines please refer to the Capacity Auction Timetable for the relevant Capacity Auction.</w:t>
      </w:r>
    </w:p>
    <w:tbl>
      <w:tblPr>
        <w:tblpPr w:leftFromText="180" w:rightFromText="180" w:vertAnchor="text" w:horzAnchor="margin" w:tblpY="256"/>
        <w:tblW w:w="14778" w:type="dxa"/>
        <w:tblBorders>
          <w:top w:val="single" w:sz="6" w:space="0" w:color="000000"/>
          <w:bottom w:val="single" w:sz="6" w:space="0" w:color="000000"/>
          <w:insideH w:val="single" w:sz="6" w:space="0" w:color="000000"/>
        </w:tblBorders>
        <w:tblLayout w:type="fixed"/>
        <w:tblLook w:val="04A0" w:firstRow="1" w:lastRow="0" w:firstColumn="1" w:lastColumn="0" w:noHBand="0" w:noVBand="1"/>
      </w:tblPr>
      <w:tblGrid>
        <w:gridCol w:w="738"/>
        <w:gridCol w:w="7338"/>
        <w:gridCol w:w="2508"/>
        <w:gridCol w:w="1314"/>
        <w:gridCol w:w="1440"/>
        <w:gridCol w:w="1440"/>
      </w:tblGrid>
      <w:tr w:rsidR="007D05C9" w:rsidRPr="00C55736" w14:paraId="5E3C1225" w14:textId="77777777" w:rsidTr="00626CC4">
        <w:trPr>
          <w:tblHeader/>
        </w:trPr>
        <w:tc>
          <w:tcPr>
            <w:tcW w:w="738" w:type="dxa"/>
            <w:tcBorders>
              <w:top w:val="single" w:sz="18" w:space="0" w:color="000000"/>
              <w:bottom w:val="single" w:sz="18" w:space="0" w:color="000000"/>
            </w:tcBorders>
            <w:shd w:val="clear" w:color="auto" w:fill="F2F2F2" w:themeFill="background1" w:themeFillShade="F2"/>
          </w:tcPr>
          <w:p w14:paraId="0275DFBE" w14:textId="2ABAEF2D" w:rsidR="007D05C9" w:rsidRPr="00C55736" w:rsidRDefault="007D05C9" w:rsidP="00500F31">
            <w:pPr>
              <w:pStyle w:val="ProcedureBody1"/>
              <w:spacing w:before="120" w:after="120"/>
              <w:rPr>
                <w:rFonts w:ascii="Arial" w:hAnsi="Arial" w:cs="Arial"/>
                <w:b/>
                <w:sz w:val="22"/>
                <w:szCs w:val="22"/>
                <w:lang w:val="en-IE"/>
              </w:rPr>
            </w:pPr>
            <w:r>
              <w:rPr>
                <w:rFonts w:ascii="Arial" w:hAnsi="Arial" w:cs="Arial"/>
                <w:b/>
                <w:sz w:val="22"/>
                <w:szCs w:val="22"/>
                <w:lang w:val="en-IE"/>
              </w:rPr>
              <w:t>Step</w:t>
            </w:r>
          </w:p>
        </w:tc>
        <w:tc>
          <w:tcPr>
            <w:tcW w:w="7338" w:type="dxa"/>
            <w:tcBorders>
              <w:top w:val="single" w:sz="18" w:space="0" w:color="000000"/>
              <w:bottom w:val="single" w:sz="18" w:space="0" w:color="000000"/>
            </w:tcBorders>
            <w:shd w:val="clear" w:color="auto" w:fill="F2F2F2" w:themeFill="background1" w:themeFillShade="F2"/>
          </w:tcPr>
          <w:p w14:paraId="5E3C1220" w14:textId="15308BF5" w:rsidR="007D05C9" w:rsidRPr="00C55736" w:rsidRDefault="007D05C9" w:rsidP="00500F31">
            <w:pPr>
              <w:pStyle w:val="ProcedureBody1"/>
              <w:spacing w:before="120" w:after="120"/>
              <w:rPr>
                <w:rFonts w:ascii="Arial" w:hAnsi="Arial" w:cs="Arial"/>
                <w:b/>
                <w:sz w:val="22"/>
                <w:szCs w:val="22"/>
                <w:lang w:val="en-IE"/>
              </w:rPr>
            </w:pPr>
            <w:r w:rsidRPr="00C55736">
              <w:rPr>
                <w:rFonts w:ascii="Arial" w:hAnsi="Arial" w:cs="Arial"/>
                <w:b/>
                <w:sz w:val="22"/>
                <w:szCs w:val="22"/>
                <w:lang w:val="en-IE"/>
              </w:rPr>
              <w:t>Step Description</w:t>
            </w:r>
          </w:p>
        </w:tc>
        <w:tc>
          <w:tcPr>
            <w:tcW w:w="2508" w:type="dxa"/>
            <w:tcBorders>
              <w:top w:val="single" w:sz="18" w:space="0" w:color="000000"/>
              <w:bottom w:val="single" w:sz="18" w:space="0" w:color="000000"/>
            </w:tcBorders>
            <w:shd w:val="clear" w:color="auto" w:fill="F2F2F2" w:themeFill="background1" w:themeFillShade="F2"/>
          </w:tcPr>
          <w:p w14:paraId="5E3C1221" w14:textId="77777777" w:rsidR="007D05C9" w:rsidRPr="00C55736" w:rsidRDefault="007D05C9" w:rsidP="00500F31">
            <w:pPr>
              <w:pStyle w:val="ProcedureBody1"/>
              <w:spacing w:before="120" w:after="120"/>
              <w:rPr>
                <w:rFonts w:ascii="Arial" w:hAnsi="Arial" w:cs="Arial"/>
                <w:b/>
                <w:sz w:val="22"/>
                <w:szCs w:val="22"/>
                <w:lang w:val="en-IE"/>
              </w:rPr>
            </w:pPr>
            <w:r w:rsidRPr="00C55736">
              <w:rPr>
                <w:rFonts w:ascii="Arial" w:hAnsi="Arial" w:cs="Arial"/>
                <w:b/>
                <w:sz w:val="22"/>
                <w:szCs w:val="22"/>
                <w:lang w:val="en-IE"/>
              </w:rPr>
              <w:t>Timing</w:t>
            </w:r>
          </w:p>
        </w:tc>
        <w:tc>
          <w:tcPr>
            <w:tcW w:w="1314" w:type="dxa"/>
            <w:tcBorders>
              <w:top w:val="single" w:sz="18" w:space="0" w:color="000000"/>
              <w:bottom w:val="single" w:sz="18" w:space="0" w:color="000000"/>
            </w:tcBorders>
            <w:shd w:val="clear" w:color="auto" w:fill="F2F2F2" w:themeFill="background1" w:themeFillShade="F2"/>
          </w:tcPr>
          <w:p w14:paraId="5E3C1222" w14:textId="77777777" w:rsidR="007D05C9" w:rsidRPr="00C55736" w:rsidRDefault="007D05C9" w:rsidP="00500F31">
            <w:pPr>
              <w:pStyle w:val="ProcedureBody1"/>
              <w:spacing w:before="120" w:after="120"/>
              <w:rPr>
                <w:rFonts w:ascii="Arial" w:hAnsi="Arial" w:cs="Arial"/>
                <w:b/>
                <w:sz w:val="22"/>
                <w:szCs w:val="22"/>
                <w:lang w:val="en-IE"/>
              </w:rPr>
            </w:pPr>
            <w:r w:rsidRPr="00C55736">
              <w:rPr>
                <w:rFonts w:ascii="Arial" w:hAnsi="Arial" w:cs="Arial"/>
                <w:b/>
                <w:sz w:val="22"/>
                <w:szCs w:val="22"/>
                <w:lang w:val="en-IE"/>
              </w:rPr>
              <w:t>Method</w:t>
            </w:r>
          </w:p>
        </w:tc>
        <w:tc>
          <w:tcPr>
            <w:tcW w:w="1440" w:type="dxa"/>
            <w:tcBorders>
              <w:top w:val="single" w:sz="18" w:space="0" w:color="000000"/>
              <w:bottom w:val="single" w:sz="18" w:space="0" w:color="000000"/>
            </w:tcBorders>
            <w:shd w:val="clear" w:color="auto" w:fill="F2F2F2" w:themeFill="background1" w:themeFillShade="F2"/>
          </w:tcPr>
          <w:p w14:paraId="5E3C1223" w14:textId="19A7340F" w:rsidR="007D05C9" w:rsidRPr="00C55736" w:rsidRDefault="007D05C9" w:rsidP="00F32717">
            <w:pPr>
              <w:pStyle w:val="ProcedureBody1"/>
              <w:spacing w:before="120" w:after="120"/>
              <w:rPr>
                <w:rFonts w:ascii="Arial" w:hAnsi="Arial" w:cs="Arial"/>
                <w:b/>
                <w:sz w:val="22"/>
                <w:szCs w:val="22"/>
                <w:lang w:val="en-IE"/>
              </w:rPr>
            </w:pPr>
            <w:r w:rsidRPr="00C55736">
              <w:rPr>
                <w:rFonts w:ascii="Arial" w:hAnsi="Arial" w:cs="Arial"/>
                <w:b/>
                <w:sz w:val="22"/>
                <w:szCs w:val="22"/>
                <w:lang w:val="en-IE"/>
              </w:rPr>
              <w:t>By</w:t>
            </w:r>
            <w:r>
              <w:rPr>
                <w:rFonts w:ascii="Arial" w:hAnsi="Arial" w:cs="Arial"/>
                <w:b/>
                <w:sz w:val="22"/>
                <w:szCs w:val="22"/>
                <w:lang w:val="en-IE"/>
              </w:rPr>
              <w:t xml:space="preserve"> / </w:t>
            </w:r>
            <w:r w:rsidRPr="00C55736">
              <w:rPr>
                <w:rFonts w:ascii="Arial" w:hAnsi="Arial" w:cs="Arial"/>
                <w:b/>
                <w:sz w:val="22"/>
                <w:szCs w:val="22"/>
                <w:lang w:val="en-IE"/>
              </w:rPr>
              <w:t>From</w:t>
            </w:r>
          </w:p>
        </w:tc>
        <w:tc>
          <w:tcPr>
            <w:tcW w:w="1440" w:type="dxa"/>
            <w:tcBorders>
              <w:top w:val="single" w:sz="18" w:space="0" w:color="000000"/>
              <w:bottom w:val="single" w:sz="18" w:space="0" w:color="000000"/>
            </w:tcBorders>
            <w:shd w:val="clear" w:color="auto" w:fill="F2F2F2" w:themeFill="background1" w:themeFillShade="F2"/>
          </w:tcPr>
          <w:p w14:paraId="5E3C1224" w14:textId="77777777" w:rsidR="007D05C9" w:rsidRPr="00C55736" w:rsidRDefault="007D05C9" w:rsidP="00500F31">
            <w:pPr>
              <w:pStyle w:val="ProcedureBody1"/>
              <w:spacing w:before="120" w:after="120"/>
              <w:rPr>
                <w:rFonts w:ascii="Arial" w:hAnsi="Arial" w:cs="Arial"/>
                <w:b/>
                <w:sz w:val="22"/>
                <w:szCs w:val="22"/>
                <w:lang w:val="en-IE"/>
              </w:rPr>
            </w:pPr>
            <w:r w:rsidRPr="00C55736">
              <w:rPr>
                <w:rFonts w:ascii="Arial" w:hAnsi="Arial" w:cs="Arial"/>
                <w:b/>
                <w:sz w:val="22"/>
                <w:szCs w:val="22"/>
                <w:lang w:val="en-IE"/>
              </w:rPr>
              <w:t>To</w:t>
            </w:r>
          </w:p>
        </w:tc>
      </w:tr>
      <w:tr w:rsidR="007D05C9" w:rsidRPr="009C512C" w14:paraId="5E3C122C" w14:textId="77777777" w:rsidTr="00626CC4">
        <w:tc>
          <w:tcPr>
            <w:tcW w:w="738" w:type="dxa"/>
            <w:tcBorders>
              <w:top w:val="single" w:sz="18" w:space="0" w:color="000000"/>
            </w:tcBorders>
          </w:tcPr>
          <w:p w14:paraId="6BCBE7A9" w14:textId="77777777" w:rsidR="007D05C9" w:rsidRPr="00E3758E" w:rsidDel="005474BD" w:rsidRDefault="007D05C9" w:rsidP="00EB085D">
            <w:pPr>
              <w:pStyle w:val="ListParagraph"/>
              <w:numPr>
                <w:ilvl w:val="0"/>
                <w:numId w:val="29"/>
              </w:numPr>
              <w:overflowPunct w:val="0"/>
              <w:autoSpaceDE w:val="0"/>
              <w:autoSpaceDN w:val="0"/>
              <w:adjustRightInd w:val="0"/>
              <w:spacing w:before="120" w:after="120"/>
              <w:jc w:val="both"/>
              <w:textAlignment w:val="baseline"/>
              <w:rPr>
                <w:rFonts w:ascii="Arial" w:hAnsi="Arial" w:cs="Arial"/>
                <w:b/>
                <w:bCs/>
                <w:color w:val="000000" w:themeColor="text1"/>
              </w:rPr>
            </w:pPr>
          </w:p>
        </w:tc>
        <w:tc>
          <w:tcPr>
            <w:tcW w:w="7338" w:type="dxa"/>
            <w:tcBorders>
              <w:top w:val="single" w:sz="18" w:space="0" w:color="000000"/>
            </w:tcBorders>
          </w:tcPr>
          <w:p w14:paraId="5E3C1227" w14:textId="02EE772E" w:rsidR="007D05C9" w:rsidRPr="00500F31" w:rsidRDefault="007D05C9" w:rsidP="006E68A2">
            <w:pPr>
              <w:pStyle w:val="ProcedureBody1"/>
              <w:jc w:val="both"/>
              <w:rPr>
                <w:rFonts w:ascii="Arial" w:hAnsi="Arial" w:cs="Arial"/>
                <w:sz w:val="22"/>
                <w:szCs w:val="22"/>
                <w:lang w:val="en-IE"/>
              </w:rPr>
            </w:pPr>
            <w:r>
              <w:rPr>
                <w:rFonts w:ascii="Arial" w:hAnsi="Arial" w:cs="Arial"/>
                <w:sz w:val="22"/>
                <w:szCs w:val="22"/>
                <w:lang w:val="en-IE"/>
              </w:rPr>
              <w:t>T</w:t>
            </w:r>
            <w:r w:rsidRPr="00500F31">
              <w:rPr>
                <w:rFonts w:ascii="Arial" w:hAnsi="Arial" w:cs="Arial"/>
                <w:sz w:val="22"/>
                <w:szCs w:val="22"/>
                <w:lang w:val="en-IE"/>
              </w:rPr>
              <w:t>he System Operators submit the Final Qualification Decisions to the Regulatory Authorities for approval.</w:t>
            </w:r>
          </w:p>
        </w:tc>
        <w:tc>
          <w:tcPr>
            <w:tcW w:w="2508" w:type="dxa"/>
            <w:tcBorders>
              <w:top w:val="single" w:sz="18" w:space="0" w:color="000000"/>
            </w:tcBorders>
          </w:tcPr>
          <w:p w14:paraId="5E3C1228" w14:textId="002BAF58" w:rsidR="007D05C9" w:rsidRPr="00500F31" w:rsidRDefault="007D05C9" w:rsidP="00DD19C8">
            <w:pPr>
              <w:pStyle w:val="ProcedureBody1"/>
              <w:rPr>
                <w:rFonts w:ascii="Arial" w:hAnsi="Arial" w:cs="Arial"/>
                <w:sz w:val="22"/>
                <w:szCs w:val="22"/>
                <w:lang w:val="en-IE"/>
              </w:rPr>
            </w:pPr>
            <w:r>
              <w:rPr>
                <w:rFonts w:ascii="Arial" w:hAnsi="Arial" w:cs="Arial"/>
                <w:sz w:val="22"/>
                <w:szCs w:val="22"/>
                <w:lang w:val="en-IE"/>
              </w:rPr>
              <w:t>Use reasonable endeavours to submit before</w:t>
            </w:r>
            <w:r w:rsidRPr="00500F31">
              <w:rPr>
                <w:rFonts w:ascii="Arial" w:hAnsi="Arial" w:cs="Arial"/>
                <w:sz w:val="22"/>
                <w:szCs w:val="22"/>
                <w:lang w:val="en-IE"/>
              </w:rPr>
              <w:t xml:space="preserve"> the Final Qualification </w:t>
            </w:r>
            <w:r>
              <w:rPr>
                <w:rFonts w:ascii="Arial" w:hAnsi="Arial" w:cs="Arial"/>
                <w:sz w:val="22"/>
                <w:szCs w:val="22"/>
                <w:lang w:val="en-IE"/>
              </w:rPr>
              <w:t>Submission</w:t>
            </w:r>
            <w:r w:rsidRPr="00500F31">
              <w:rPr>
                <w:rFonts w:ascii="Arial" w:hAnsi="Arial" w:cs="Arial"/>
                <w:sz w:val="22"/>
                <w:szCs w:val="22"/>
                <w:lang w:val="en-IE"/>
              </w:rPr>
              <w:t xml:space="preserve"> Date</w:t>
            </w:r>
            <w:r w:rsidR="00D53E8C">
              <w:rPr>
                <w:rFonts w:ascii="Arial" w:hAnsi="Arial" w:cs="Arial"/>
                <w:sz w:val="22"/>
                <w:szCs w:val="22"/>
                <w:lang w:val="en-IE"/>
              </w:rPr>
              <w:t xml:space="preserve"> (Event 6)</w:t>
            </w:r>
          </w:p>
        </w:tc>
        <w:tc>
          <w:tcPr>
            <w:tcW w:w="1314" w:type="dxa"/>
            <w:tcBorders>
              <w:top w:val="single" w:sz="18" w:space="0" w:color="000000"/>
            </w:tcBorders>
          </w:tcPr>
          <w:p w14:paraId="5E3C1229" w14:textId="4E837BB0"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 xml:space="preserve">Email </w:t>
            </w:r>
          </w:p>
        </w:tc>
        <w:tc>
          <w:tcPr>
            <w:tcW w:w="1440" w:type="dxa"/>
            <w:tcBorders>
              <w:top w:val="single" w:sz="18" w:space="0" w:color="000000"/>
            </w:tcBorders>
          </w:tcPr>
          <w:p w14:paraId="5E3C122A" w14:textId="471E6521"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System Operators</w:t>
            </w:r>
          </w:p>
        </w:tc>
        <w:tc>
          <w:tcPr>
            <w:tcW w:w="1440" w:type="dxa"/>
            <w:tcBorders>
              <w:top w:val="single" w:sz="18" w:space="0" w:color="000000"/>
            </w:tcBorders>
          </w:tcPr>
          <w:p w14:paraId="5E3C122B" w14:textId="741A8A63"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Regulatory Authorities</w:t>
            </w:r>
          </w:p>
        </w:tc>
      </w:tr>
      <w:tr w:rsidR="007D05C9" w:rsidRPr="009C512C" w14:paraId="5E3C1234" w14:textId="77777777" w:rsidTr="00C161E0">
        <w:tc>
          <w:tcPr>
            <w:tcW w:w="738" w:type="dxa"/>
          </w:tcPr>
          <w:p w14:paraId="2E2D8385" w14:textId="77777777" w:rsidR="007D05C9" w:rsidRPr="00500F31" w:rsidRDefault="007D05C9" w:rsidP="00EB085D">
            <w:pPr>
              <w:pStyle w:val="ListParagraph"/>
              <w:numPr>
                <w:ilvl w:val="0"/>
                <w:numId w:val="29"/>
              </w:numPr>
              <w:overflowPunct w:val="0"/>
              <w:autoSpaceDE w:val="0"/>
              <w:autoSpaceDN w:val="0"/>
              <w:adjustRightInd w:val="0"/>
              <w:spacing w:before="120" w:after="120"/>
              <w:jc w:val="both"/>
              <w:textAlignment w:val="baseline"/>
              <w:rPr>
                <w:rFonts w:ascii="Arial" w:hAnsi="Arial" w:cs="Arial"/>
              </w:rPr>
            </w:pPr>
          </w:p>
        </w:tc>
        <w:tc>
          <w:tcPr>
            <w:tcW w:w="7338" w:type="dxa"/>
          </w:tcPr>
          <w:p w14:paraId="5E3C122F" w14:textId="08833FA6" w:rsidR="007D05C9" w:rsidRPr="00500F31" w:rsidRDefault="007D05C9" w:rsidP="006E68A2">
            <w:pPr>
              <w:pStyle w:val="ProcedureBody1"/>
              <w:jc w:val="both"/>
              <w:rPr>
                <w:rFonts w:ascii="Arial" w:hAnsi="Arial" w:cs="Arial"/>
                <w:sz w:val="22"/>
                <w:szCs w:val="22"/>
                <w:lang w:val="en-IE"/>
              </w:rPr>
            </w:pPr>
            <w:r w:rsidRPr="00500F31">
              <w:rPr>
                <w:rFonts w:ascii="Arial" w:hAnsi="Arial" w:cs="Arial"/>
                <w:sz w:val="22"/>
                <w:szCs w:val="22"/>
                <w:lang w:val="en-IE"/>
              </w:rPr>
              <w:t>The Regulatory Authorities review the Final Qualification Decisions</w:t>
            </w:r>
            <w:r>
              <w:rPr>
                <w:rFonts w:ascii="Arial" w:hAnsi="Arial" w:cs="Arial"/>
                <w:sz w:val="22"/>
                <w:szCs w:val="22"/>
                <w:lang w:val="en-IE"/>
              </w:rPr>
              <w:t>.</w:t>
            </w:r>
            <w:r w:rsidRPr="00500F31">
              <w:rPr>
                <w:rFonts w:ascii="Arial" w:hAnsi="Arial" w:cs="Arial"/>
                <w:sz w:val="22"/>
                <w:szCs w:val="22"/>
                <w:lang w:val="en-IE"/>
              </w:rPr>
              <w:t xml:space="preserve"> </w:t>
            </w:r>
          </w:p>
        </w:tc>
        <w:tc>
          <w:tcPr>
            <w:tcW w:w="2508" w:type="dxa"/>
          </w:tcPr>
          <w:p w14:paraId="5E3C1230" w14:textId="660940D8"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w:t>
            </w:r>
          </w:p>
        </w:tc>
        <w:tc>
          <w:tcPr>
            <w:tcW w:w="1314" w:type="dxa"/>
          </w:tcPr>
          <w:p w14:paraId="5E3C1231" w14:textId="26F283EF"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w:t>
            </w:r>
          </w:p>
        </w:tc>
        <w:tc>
          <w:tcPr>
            <w:tcW w:w="1440" w:type="dxa"/>
          </w:tcPr>
          <w:p w14:paraId="5E3C1232" w14:textId="40BC2DCF"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Regulatory Authorities</w:t>
            </w:r>
          </w:p>
        </w:tc>
        <w:tc>
          <w:tcPr>
            <w:tcW w:w="1440" w:type="dxa"/>
          </w:tcPr>
          <w:p w14:paraId="5E3C1233" w14:textId="58984E86"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w:t>
            </w:r>
          </w:p>
        </w:tc>
      </w:tr>
      <w:tr w:rsidR="007D05C9" w:rsidRPr="009C512C" w14:paraId="5E3C123B" w14:textId="77777777" w:rsidTr="00C161E0">
        <w:tc>
          <w:tcPr>
            <w:tcW w:w="738" w:type="dxa"/>
          </w:tcPr>
          <w:p w14:paraId="6A32C951" w14:textId="77777777" w:rsidR="007D05C9" w:rsidRPr="00500F31" w:rsidRDefault="007D05C9" w:rsidP="00EB085D">
            <w:pPr>
              <w:pStyle w:val="ListParagraph"/>
              <w:numPr>
                <w:ilvl w:val="0"/>
                <w:numId w:val="29"/>
              </w:numPr>
              <w:overflowPunct w:val="0"/>
              <w:autoSpaceDE w:val="0"/>
              <w:autoSpaceDN w:val="0"/>
              <w:adjustRightInd w:val="0"/>
              <w:spacing w:before="120" w:after="120"/>
              <w:jc w:val="both"/>
              <w:textAlignment w:val="baseline"/>
              <w:rPr>
                <w:rFonts w:ascii="Arial" w:hAnsi="Arial" w:cs="Arial"/>
              </w:rPr>
            </w:pPr>
          </w:p>
        </w:tc>
        <w:tc>
          <w:tcPr>
            <w:tcW w:w="7338" w:type="dxa"/>
          </w:tcPr>
          <w:p w14:paraId="38904C4C" w14:textId="6D18D6F3" w:rsidR="00AE5017" w:rsidRDefault="007D05C9" w:rsidP="006E68A2">
            <w:pPr>
              <w:pStyle w:val="ProcedureBody1"/>
              <w:jc w:val="both"/>
              <w:rPr>
                <w:rFonts w:ascii="Arial" w:hAnsi="Arial" w:cs="Arial"/>
                <w:sz w:val="22"/>
                <w:szCs w:val="22"/>
                <w:lang w:val="en-IE"/>
              </w:rPr>
            </w:pPr>
            <w:r w:rsidRPr="00500F31">
              <w:rPr>
                <w:rFonts w:ascii="Arial" w:hAnsi="Arial" w:cs="Arial"/>
                <w:sz w:val="22"/>
                <w:szCs w:val="22"/>
                <w:lang w:val="en-IE"/>
              </w:rPr>
              <w:t xml:space="preserve">The Regulatory Authorities may approve or reject one or more Final Qualification Decisions </w:t>
            </w:r>
            <w:r>
              <w:rPr>
                <w:rFonts w:ascii="Arial" w:hAnsi="Arial" w:cs="Arial"/>
                <w:sz w:val="22"/>
                <w:szCs w:val="22"/>
                <w:lang w:val="en-IE"/>
              </w:rPr>
              <w:t>submitted</w:t>
            </w:r>
            <w:r w:rsidRPr="00500F31">
              <w:rPr>
                <w:rFonts w:ascii="Arial" w:hAnsi="Arial" w:cs="Arial"/>
                <w:sz w:val="22"/>
                <w:szCs w:val="22"/>
                <w:lang w:val="en-IE"/>
              </w:rPr>
              <w:t xml:space="preserve"> by the System </w:t>
            </w:r>
            <w:r>
              <w:rPr>
                <w:rFonts w:ascii="Arial" w:hAnsi="Arial" w:cs="Arial"/>
                <w:sz w:val="22"/>
                <w:szCs w:val="22"/>
                <w:lang w:val="en-IE"/>
              </w:rPr>
              <w:t>under paragraph</w:t>
            </w:r>
            <w:r w:rsidRPr="00500F31">
              <w:rPr>
                <w:rFonts w:ascii="Arial" w:hAnsi="Arial" w:cs="Arial"/>
                <w:sz w:val="22"/>
                <w:szCs w:val="22"/>
                <w:lang w:val="en-IE"/>
              </w:rPr>
              <w:t xml:space="preserve"> E.9.</w:t>
            </w:r>
            <w:r>
              <w:rPr>
                <w:rFonts w:ascii="Arial" w:hAnsi="Arial" w:cs="Arial"/>
                <w:sz w:val="22"/>
                <w:szCs w:val="22"/>
                <w:lang w:val="en-IE"/>
              </w:rPr>
              <w:t>4</w:t>
            </w:r>
            <w:r w:rsidRPr="00500F31">
              <w:rPr>
                <w:rFonts w:ascii="Arial" w:hAnsi="Arial" w:cs="Arial"/>
                <w:sz w:val="22"/>
                <w:szCs w:val="22"/>
                <w:lang w:val="en-IE"/>
              </w:rPr>
              <w:t>.1</w:t>
            </w:r>
            <w:r>
              <w:rPr>
                <w:rFonts w:ascii="Arial" w:hAnsi="Arial" w:cs="Arial"/>
                <w:sz w:val="22"/>
                <w:szCs w:val="22"/>
                <w:lang w:val="en-IE"/>
              </w:rPr>
              <w:t xml:space="preserve"> </w:t>
            </w:r>
            <w:r w:rsidRPr="00500F31">
              <w:rPr>
                <w:rFonts w:ascii="Arial" w:hAnsi="Arial" w:cs="Arial"/>
                <w:sz w:val="22"/>
                <w:szCs w:val="22"/>
                <w:lang w:val="en-IE"/>
              </w:rPr>
              <w:t>of the Code by written notice to the System Operators (giving reasons in the case of rejection).</w:t>
            </w:r>
          </w:p>
          <w:p w14:paraId="65DA7055" w14:textId="77777777" w:rsidR="00AE5017" w:rsidRDefault="00AE5017" w:rsidP="006E68A2">
            <w:pPr>
              <w:pStyle w:val="ProcedureBody1"/>
              <w:jc w:val="both"/>
              <w:rPr>
                <w:rFonts w:ascii="Arial" w:hAnsi="Arial" w:cs="Arial"/>
                <w:sz w:val="22"/>
                <w:szCs w:val="22"/>
                <w:lang w:val="en-IE"/>
              </w:rPr>
            </w:pPr>
          </w:p>
          <w:p w14:paraId="5E3C1236" w14:textId="2E0E22B0" w:rsidR="00AE5017" w:rsidRPr="00500F31" w:rsidRDefault="00AE5017" w:rsidP="00515958">
            <w:pPr>
              <w:pStyle w:val="ProcedureBody1"/>
              <w:jc w:val="both"/>
              <w:rPr>
                <w:rFonts w:ascii="Arial" w:hAnsi="Arial" w:cs="Arial"/>
                <w:sz w:val="22"/>
                <w:szCs w:val="22"/>
                <w:lang w:val="en-IE"/>
              </w:rPr>
            </w:pPr>
            <w:r w:rsidRPr="001F4B27">
              <w:rPr>
                <w:rFonts w:ascii="Arial" w:hAnsi="Arial" w:cs="Arial"/>
                <w:i/>
                <w:sz w:val="22"/>
                <w:szCs w:val="22"/>
                <w:lang w:val="en-IE"/>
              </w:rPr>
              <w:t>Note:</w:t>
            </w:r>
            <w:r>
              <w:rPr>
                <w:rFonts w:ascii="Arial" w:hAnsi="Arial" w:cs="Arial"/>
                <w:sz w:val="22"/>
                <w:szCs w:val="22"/>
                <w:lang w:val="en-IE"/>
              </w:rPr>
              <w:t xml:space="preserve"> </w:t>
            </w:r>
            <w:r w:rsidRPr="001F4B27">
              <w:rPr>
                <w:rFonts w:ascii="Arial" w:hAnsi="Arial" w:cs="Arial"/>
                <w:sz w:val="22"/>
                <w:szCs w:val="22"/>
                <w:lang w:val="en-IE"/>
              </w:rPr>
              <w:t xml:space="preserve"> If the Regulatory Authorities do not notify the System Operators that they reject a Final Qualification Decision </w:t>
            </w:r>
            <w:r w:rsidR="00515958">
              <w:rPr>
                <w:rFonts w:ascii="Arial" w:hAnsi="Arial" w:cs="Arial"/>
                <w:sz w:val="22"/>
                <w:szCs w:val="22"/>
                <w:lang w:val="en-IE"/>
              </w:rPr>
              <w:t xml:space="preserve">on or before the date that is two Working Days before the Final Qualification Results Date </w:t>
            </w:r>
            <w:r w:rsidRPr="001F4B27">
              <w:rPr>
                <w:rFonts w:ascii="Arial" w:hAnsi="Arial" w:cs="Arial"/>
                <w:sz w:val="22"/>
                <w:szCs w:val="22"/>
                <w:lang w:val="en-IE"/>
              </w:rPr>
              <w:t>then they will be taken to have approved the decision submitted by the System Operators.</w:t>
            </w:r>
          </w:p>
        </w:tc>
        <w:tc>
          <w:tcPr>
            <w:tcW w:w="2508" w:type="dxa"/>
          </w:tcPr>
          <w:p w14:paraId="5E3C1237" w14:textId="6CFB2362" w:rsidR="007D05C9" w:rsidRPr="00500F31" w:rsidRDefault="00D53E8C" w:rsidP="00500F31">
            <w:pPr>
              <w:pStyle w:val="ProcedureBody1"/>
              <w:rPr>
                <w:rFonts w:ascii="Arial" w:hAnsi="Arial" w:cs="Arial"/>
                <w:sz w:val="22"/>
                <w:szCs w:val="22"/>
                <w:lang w:val="en-IE"/>
              </w:rPr>
            </w:pPr>
            <w:r>
              <w:rPr>
                <w:rFonts w:ascii="Arial" w:hAnsi="Arial" w:cs="Arial"/>
                <w:sz w:val="22"/>
                <w:szCs w:val="22"/>
                <w:lang w:val="en-IE"/>
              </w:rPr>
              <w:t>-</w:t>
            </w:r>
          </w:p>
        </w:tc>
        <w:tc>
          <w:tcPr>
            <w:tcW w:w="1314" w:type="dxa"/>
          </w:tcPr>
          <w:p w14:paraId="5E3C1238" w14:textId="79895139"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Written notice</w:t>
            </w:r>
          </w:p>
        </w:tc>
        <w:tc>
          <w:tcPr>
            <w:tcW w:w="1440" w:type="dxa"/>
          </w:tcPr>
          <w:p w14:paraId="5E3C1239" w14:textId="14AC3375"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Regulatory Authorities</w:t>
            </w:r>
          </w:p>
        </w:tc>
        <w:tc>
          <w:tcPr>
            <w:tcW w:w="1440" w:type="dxa"/>
          </w:tcPr>
          <w:p w14:paraId="5E3C123A" w14:textId="2D3ED39D"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System Operators</w:t>
            </w:r>
          </w:p>
        </w:tc>
      </w:tr>
      <w:tr w:rsidR="007D05C9" w:rsidRPr="009C512C" w14:paraId="5E3C1242" w14:textId="77777777" w:rsidTr="000A6B0C">
        <w:tc>
          <w:tcPr>
            <w:tcW w:w="738" w:type="dxa"/>
            <w:tcBorders>
              <w:bottom w:val="single" w:sz="6" w:space="0" w:color="000000"/>
            </w:tcBorders>
          </w:tcPr>
          <w:p w14:paraId="020BC4B6" w14:textId="77777777" w:rsidR="007D05C9" w:rsidRPr="00500F31" w:rsidRDefault="007D05C9" w:rsidP="00EB085D">
            <w:pPr>
              <w:pStyle w:val="ListParagraph"/>
              <w:numPr>
                <w:ilvl w:val="0"/>
                <w:numId w:val="29"/>
              </w:numPr>
              <w:overflowPunct w:val="0"/>
              <w:autoSpaceDE w:val="0"/>
              <w:autoSpaceDN w:val="0"/>
              <w:adjustRightInd w:val="0"/>
              <w:spacing w:before="120" w:after="120"/>
              <w:jc w:val="both"/>
              <w:textAlignment w:val="baseline"/>
              <w:rPr>
                <w:rFonts w:ascii="Arial" w:hAnsi="Arial" w:cs="Arial"/>
              </w:rPr>
            </w:pPr>
          </w:p>
        </w:tc>
        <w:tc>
          <w:tcPr>
            <w:tcW w:w="7338" w:type="dxa"/>
            <w:tcBorders>
              <w:bottom w:val="single" w:sz="6" w:space="0" w:color="000000"/>
            </w:tcBorders>
          </w:tcPr>
          <w:p w14:paraId="5E3C123D" w14:textId="2F3E8EB4" w:rsidR="007D05C9" w:rsidRPr="00500F31" w:rsidRDefault="007D05C9" w:rsidP="006E68A2">
            <w:pPr>
              <w:pStyle w:val="ProcedureBody1"/>
              <w:jc w:val="both"/>
              <w:rPr>
                <w:rFonts w:ascii="Arial" w:hAnsi="Arial" w:cs="Arial"/>
                <w:sz w:val="22"/>
                <w:szCs w:val="22"/>
                <w:lang w:val="en-IE"/>
              </w:rPr>
            </w:pPr>
            <w:r w:rsidRPr="00500F31">
              <w:rPr>
                <w:rFonts w:ascii="Arial" w:hAnsi="Arial" w:cs="Arial"/>
                <w:sz w:val="22"/>
                <w:szCs w:val="22"/>
                <w:lang w:val="en-IE"/>
              </w:rPr>
              <w:t xml:space="preserve">If the Regulatory Authorities reject a Final Qualification Decision </w:t>
            </w:r>
            <w:r>
              <w:rPr>
                <w:rFonts w:ascii="Arial" w:hAnsi="Arial" w:cs="Arial"/>
                <w:sz w:val="22"/>
                <w:szCs w:val="22"/>
                <w:lang w:val="en-IE"/>
              </w:rPr>
              <w:t>submitted</w:t>
            </w:r>
            <w:r w:rsidRPr="00500F31">
              <w:rPr>
                <w:rFonts w:ascii="Arial" w:hAnsi="Arial" w:cs="Arial"/>
                <w:sz w:val="22"/>
                <w:szCs w:val="22"/>
                <w:lang w:val="en-IE"/>
              </w:rPr>
              <w:t xml:space="preserve"> by the System Operators under paragraph E.9.</w:t>
            </w:r>
            <w:r>
              <w:rPr>
                <w:rFonts w:ascii="Arial" w:hAnsi="Arial" w:cs="Arial"/>
                <w:sz w:val="22"/>
                <w:szCs w:val="22"/>
                <w:lang w:val="en-IE"/>
              </w:rPr>
              <w:t>4</w:t>
            </w:r>
            <w:r w:rsidRPr="00500F31">
              <w:rPr>
                <w:rFonts w:ascii="Arial" w:hAnsi="Arial" w:cs="Arial"/>
                <w:sz w:val="22"/>
                <w:szCs w:val="22"/>
                <w:lang w:val="en-IE"/>
              </w:rPr>
              <w:t xml:space="preserve">.1 of the Code, then the Regulatory Authorities may </w:t>
            </w:r>
            <w:r>
              <w:rPr>
                <w:rFonts w:ascii="Arial" w:hAnsi="Arial" w:cs="Arial"/>
                <w:sz w:val="22"/>
                <w:szCs w:val="22"/>
                <w:lang w:val="en-IE"/>
              </w:rPr>
              <w:t>determine</w:t>
            </w:r>
            <w:r w:rsidRPr="00500F31">
              <w:rPr>
                <w:rFonts w:ascii="Arial" w:hAnsi="Arial" w:cs="Arial"/>
                <w:sz w:val="22"/>
                <w:szCs w:val="22"/>
                <w:lang w:val="en-IE"/>
              </w:rPr>
              <w:t xml:space="preserve"> an alternative decision in substitution for that of the System Operators. </w:t>
            </w:r>
          </w:p>
        </w:tc>
        <w:tc>
          <w:tcPr>
            <w:tcW w:w="2508" w:type="dxa"/>
            <w:tcBorders>
              <w:bottom w:val="single" w:sz="6" w:space="0" w:color="000000"/>
            </w:tcBorders>
          </w:tcPr>
          <w:p w14:paraId="5E3C123E" w14:textId="0DF54C3C" w:rsidR="007D05C9" w:rsidRPr="00500F31" w:rsidRDefault="00D53E8C" w:rsidP="00C5507D">
            <w:pPr>
              <w:pStyle w:val="ProcedureBody1"/>
              <w:rPr>
                <w:rFonts w:ascii="Arial" w:hAnsi="Arial" w:cs="Arial"/>
                <w:sz w:val="22"/>
                <w:szCs w:val="22"/>
                <w:lang w:val="en-IE"/>
              </w:rPr>
            </w:pPr>
            <w:r>
              <w:rPr>
                <w:rFonts w:ascii="Arial" w:hAnsi="Arial" w:cs="Arial"/>
                <w:sz w:val="22"/>
                <w:szCs w:val="22"/>
                <w:lang w:val="en-IE"/>
              </w:rPr>
              <w:t>-</w:t>
            </w:r>
          </w:p>
        </w:tc>
        <w:tc>
          <w:tcPr>
            <w:tcW w:w="1314" w:type="dxa"/>
            <w:tcBorders>
              <w:bottom w:val="single" w:sz="6" w:space="0" w:color="000000"/>
            </w:tcBorders>
          </w:tcPr>
          <w:p w14:paraId="5E3C123F" w14:textId="167A6028" w:rsidR="007D05C9" w:rsidRPr="00500F31" w:rsidRDefault="007D05C9" w:rsidP="00B075BA">
            <w:pPr>
              <w:pStyle w:val="ProcedureBody1"/>
              <w:rPr>
                <w:rFonts w:ascii="Arial" w:hAnsi="Arial" w:cs="Arial"/>
                <w:sz w:val="22"/>
                <w:szCs w:val="22"/>
                <w:lang w:val="en-IE"/>
              </w:rPr>
            </w:pPr>
            <w:r>
              <w:rPr>
                <w:rFonts w:ascii="Arial" w:hAnsi="Arial" w:cs="Arial"/>
                <w:sz w:val="22"/>
                <w:szCs w:val="22"/>
                <w:lang w:val="en-IE"/>
              </w:rPr>
              <w:t>Written notice</w:t>
            </w:r>
          </w:p>
        </w:tc>
        <w:tc>
          <w:tcPr>
            <w:tcW w:w="1440" w:type="dxa"/>
            <w:tcBorders>
              <w:bottom w:val="single" w:sz="6" w:space="0" w:color="000000"/>
            </w:tcBorders>
          </w:tcPr>
          <w:p w14:paraId="5E3C1240" w14:textId="15C9AF85"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Regulatory Authorities</w:t>
            </w:r>
          </w:p>
        </w:tc>
        <w:tc>
          <w:tcPr>
            <w:tcW w:w="1440" w:type="dxa"/>
            <w:tcBorders>
              <w:bottom w:val="single" w:sz="6" w:space="0" w:color="000000"/>
            </w:tcBorders>
          </w:tcPr>
          <w:p w14:paraId="5E3C1241" w14:textId="755F3E88"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System Operators</w:t>
            </w:r>
          </w:p>
        </w:tc>
      </w:tr>
      <w:tr w:rsidR="007D05C9" w:rsidRPr="009C512C" w14:paraId="5E3C1249" w14:textId="77777777" w:rsidTr="000A6B0C">
        <w:tc>
          <w:tcPr>
            <w:tcW w:w="738" w:type="dxa"/>
            <w:tcBorders>
              <w:bottom w:val="single" w:sz="12" w:space="0" w:color="000000"/>
            </w:tcBorders>
          </w:tcPr>
          <w:p w14:paraId="7075BC09" w14:textId="77777777" w:rsidR="007D05C9" w:rsidRPr="00500F31" w:rsidRDefault="007D05C9" w:rsidP="00EB085D">
            <w:pPr>
              <w:pStyle w:val="ListParagraph"/>
              <w:numPr>
                <w:ilvl w:val="0"/>
                <w:numId w:val="29"/>
              </w:numPr>
              <w:overflowPunct w:val="0"/>
              <w:autoSpaceDE w:val="0"/>
              <w:autoSpaceDN w:val="0"/>
              <w:adjustRightInd w:val="0"/>
              <w:spacing w:before="120" w:after="120"/>
              <w:jc w:val="both"/>
              <w:textAlignment w:val="baseline"/>
              <w:rPr>
                <w:rFonts w:ascii="Arial" w:hAnsi="Arial" w:cs="Arial"/>
              </w:rPr>
            </w:pPr>
          </w:p>
        </w:tc>
        <w:tc>
          <w:tcPr>
            <w:tcW w:w="7338" w:type="dxa"/>
            <w:tcBorders>
              <w:bottom w:val="single" w:sz="12" w:space="0" w:color="000000"/>
            </w:tcBorders>
          </w:tcPr>
          <w:p w14:paraId="041B0D33" w14:textId="6F559160" w:rsidR="007D05C9" w:rsidRDefault="007D05C9" w:rsidP="006E68A2">
            <w:pPr>
              <w:pStyle w:val="ProcedureBody1"/>
              <w:jc w:val="both"/>
              <w:rPr>
                <w:rFonts w:ascii="Arial" w:hAnsi="Arial" w:cs="Arial"/>
                <w:sz w:val="22"/>
                <w:szCs w:val="22"/>
                <w:lang w:val="en-IE"/>
              </w:rPr>
            </w:pPr>
            <w:bookmarkStart w:id="182" w:name="_Ref461461874"/>
            <w:r w:rsidRPr="00500F31">
              <w:rPr>
                <w:rFonts w:ascii="Arial" w:hAnsi="Arial" w:cs="Arial"/>
                <w:sz w:val="22"/>
                <w:szCs w:val="22"/>
                <w:lang w:val="en-IE"/>
              </w:rPr>
              <w:t xml:space="preserve">The System Operators </w:t>
            </w:r>
            <w:r>
              <w:rPr>
                <w:rFonts w:ascii="Arial" w:hAnsi="Arial" w:cs="Arial"/>
                <w:sz w:val="22"/>
                <w:szCs w:val="22"/>
                <w:lang w:val="en-IE"/>
              </w:rPr>
              <w:t>shall</w:t>
            </w:r>
            <w:r w:rsidRPr="00500F31">
              <w:rPr>
                <w:rFonts w:ascii="Arial" w:hAnsi="Arial" w:cs="Arial"/>
                <w:sz w:val="22"/>
                <w:szCs w:val="22"/>
                <w:lang w:val="en-IE"/>
              </w:rPr>
              <w:t xml:space="preserve"> notify Participants of the </w:t>
            </w:r>
            <w:r>
              <w:rPr>
                <w:rFonts w:ascii="Arial" w:hAnsi="Arial" w:cs="Arial"/>
                <w:sz w:val="22"/>
                <w:szCs w:val="22"/>
                <w:lang w:val="en-IE"/>
              </w:rPr>
              <w:t xml:space="preserve">approved </w:t>
            </w:r>
            <w:r w:rsidRPr="00500F31">
              <w:rPr>
                <w:rFonts w:ascii="Arial" w:hAnsi="Arial" w:cs="Arial"/>
                <w:sz w:val="22"/>
                <w:szCs w:val="22"/>
                <w:lang w:val="en-IE"/>
              </w:rPr>
              <w:t>Final Qualification Decisions</w:t>
            </w:r>
            <w:r>
              <w:rPr>
                <w:rFonts w:ascii="Arial" w:hAnsi="Arial" w:cs="Arial"/>
                <w:sz w:val="22"/>
                <w:szCs w:val="22"/>
                <w:lang w:val="en-IE"/>
              </w:rPr>
              <w:t xml:space="preserve"> in respect of their Capacity Market Units</w:t>
            </w:r>
            <w:r w:rsidRPr="00500F31">
              <w:rPr>
                <w:rFonts w:ascii="Arial" w:hAnsi="Arial" w:cs="Arial"/>
                <w:sz w:val="22"/>
                <w:szCs w:val="22"/>
                <w:lang w:val="en-IE"/>
              </w:rPr>
              <w:t>.</w:t>
            </w:r>
            <w:bookmarkEnd w:id="182"/>
            <w:r>
              <w:rPr>
                <w:rFonts w:ascii="Arial" w:hAnsi="Arial" w:cs="Arial"/>
                <w:sz w:val="22"/>
                <w:szCs w:val="22"/>
                <w:lang w:val="en-IE"/>
              </w:rPr>
              <w:t xml:space="preserve"> </w:t>
            </w:r>
          </w:p>
          <w:p w14:paraId="5E3C1244" w14:textId="59722348" w:rsidR="007D05C9" w:rsidRPr="00500F31" w:rsidRDefault="007D05C9" w:rsidP="006E68A2">
            <w:pPr>
              <w:pStyle w:val="ProcedureBody1"/>
              <w:jc w:val="both"/>
              <w:rPr>
                <w:rFonts w:ascii="Arial" w:hAnsi="Arial" w:cs="Arial"/>
                <w:sz w:val="22"/>
                <w:szCs w:val="22"/>
                <w:lang w:val="en-IE"/>
              </w:rPr>
            </w:pPr>
            <w:r>
              <w:rPr>
                <w:rFonts w:ascii="Arial" w:hAnsi="Arial" w:cs="Arial"/>
                <w:sz w:val="22"/>
                <w:szCs w:val="22"/>
                <w:lang w:val="en-IE"/>
              </w:rPr>
              <w:t>Note: The Final Qualification decisions approved, or deemed to have been approved by the Regulatory Authorities (and as substituted by the Regulatory Authorities) under section E.9.4 of the Code are final and binding on the Parties.</w:t>
            </w:r>
            <w:r w:rsidRPr="00500F31">
              <w:rPr>
                <w:rFonts w:ascii="Arial" w:hAnsi="Arial" w:cs="Arial"/>
                <w:sz w:val="22"/>
                <w:szCs w:val="22"/>
                <w:lang w:val="en-IE"/>
              </w:rPr>
              <w:t xml:space="preserve">  </w:t>
            </w:r>
          </w:p>
        </w:tc>
        <w:tc>
          <w:tcPr>
            <w:tcW w:w="2508" w:type="dxa"/>
            <w:tcBorders>
              <w:bottom w:val="single" w:sz="12" w:space="0" w:color="000000"/>
            </w:tcBorders>
          </w:tcPr>
          <w:p w14:paraId="5E3C1245" w14:textId="40B70F1B"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By later of Final Qualification Results Date</w:t>
            </w:r>
            <w:r w:rsidR="00340829">
              <w:rPr>
                <w:rFonts w:ascii="Arial" w:hAnsi="Arial" w:cs="Arial"/>
                <w:sz w:val="22"/>
                <w:szCs w:val="22"/>
                <w:lang w:val="en-IE"/>
              </w:rPr>
              <w:t xml:space="preserve"> (Event 7)</w:t>
            </w:r>
            <w:r>
              <w:rPr>
                <w:rFonts w:ascii="Arial" w:hAnsi="Arial" w:cs="Arial"/>
                <w:sz w:val="22"/>
                <w:szCs w:val="22"/>
                <w:lang w:val="en-IE"/>
              </w:rPr>
              <w:t xml:space="preserve"> and a date being two Working Days after the Regulatory Authorities have approved</w:t>
            </w:r>
            <w:r w:rsidR="00515958">
              <w:rPr>
                <w:rFonts w:ascii="Arial" w:hAnsi="Arial" w:cs="Arial"/>
                <w:sz w:val="22"/>
                <w:szCs w:val="22"/>
                <w:lang w:val="en-IE"/>
              </w:rPr>
              <w:t xml:space="preserve"> (or deemed to have approved)</w:t>
            </w:r>
            <w:r>
              <w:rPr>
                <w:rFonts w:ascii="Arial" w:hAnsi="Arial" w:cs="Arial"/>
                <w:sz w:val="22"/>
                <w:szCs w:val="22"/>
                <w:lang w:val="en-IE"/>
              </w:rPr>
              <w:t xml:space="preserve"> the Final Qualification Decisions in respect of the relevant Capacity Auction</w:t>
            </w:r>
          </w:p>
        </w:tc>
        <w:tc>
          <w:tcPr>
            <w:tcW w:w="1314" w:type="dxa"/>
            <w:tcBorders>
              <w:bottom w:val="single" w:sz="12" w:space="0" w:color="000000"/>
            </w:tcBorders>
          </w:tcPr>
          <w:p w14:paraId="5E3C1246" w14:textId="29CDDE59" w:rsidR="007D05C9" w:rsidRPr="00500F31" w:rsidRDefault="007D05C9" w:rsidP="00B075BA">
            <w:pPr>
              <w:pStyle w:val="ProcedureBody1"/>
              <w:rPr>
                <w:rFonts w:ascii="Arial" w:hAnsi="Arial" w:cs="Arial"/>
                <w:sz w:val="22"/>
                <w:szCs w:val="22"/>
                <w:lang w:val="en-IE"/>
              </w:rPr>
            </w:pPr>
            <w:r w:rsidRPr="00500F31">
              <w:rPr>
                <w:rFonts w:ascii="Arial" w:hAnsi="Arial" w:cs="Arial"/>
                <w:sz w:val="22"/>
                <w:szCs w:val="22"/>
                <w:lang w:val="en-IE"/>
              </w:rPr>
              <w:t>Email</w:t>
            </w:r>
          </w:p>
        </w:tc>
        <w:tc>
          <w:tcPr>
            <w:tcW w:w="1440" w:type="dxa"/>
            <w:tcBorders>
              <w:bottom w:val="single" w:sz="12" w:space="0" w:color="000000"/>
            </w:tcBorders>
          </w:tcPr>
          <w:p w14:paraId="5E3C1247" w14:textId="365995ED"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System Operators</w:t>
            </w:r>
          </w:p>
        </w:tc>
        <w:tc>
          <w:tcPr>
            <w:tcW w:w="1440" w:type="dxa"/>
            <w:tcBorders>
              <w:bottom w:val="single" w:sz="12" w:space="0" w:color="000000"/>
            </w:tcBorders>
          </w:tcPr>
          <w:p w14:paraId="5E3C1248" w14:textId="115B6FB5"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Participants</w:t>
            </w:r>
          </w:p>
        </w:tc>
      </w:tr>
    </w:tbl>
    <w:p w14:paraId="5BD4854F" w14:textId="77777777" w:rsidR="004614F9" w:rsidRDefault="004614F9">
      <w:pPr>
        <w:rPr>
          <w:b/>
          <w:bCs/>
        </w:rPr>
      </w:pPr>
    </w:p>
    <w:p w14:paraId="5E3C1254" w14:textId="25767E96" w:rsidR="00816008" w:rsidRDefault="00816008" w:rsidP="00AC29C5">
      <w:pPr>
        <w:rPr>
          <w:b/>
          <w:bCs/>
        </w:rPr>
      </w:pPr>
      <w:r>
        <w:rPr>
          <w:b/>
          <w:bCs/>
        </w:rPr>
        <w:br w:type="page"/>
      </w:r>
      <w:r w:rsidR="00AC29C5">
        <w:rPr>
          <w:b/>
          <w:bCs/>
          <w:noProof/>
          <w:lang w:eastAsia="en-IE"/>
        </w:rPr>
        <w:lastRenderedPageBreak/>
        <w:drawing>
          <wp:inline distT="0" distB="0" distL="0" distR="0" wp14:anchorId="4DE2F577" wp14:editId="21940380">
            <wp:extent cx="9144000" cy="59175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10. Final Qualification Decisions.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144000" cy="5917565"/>
                    </a:xfrm>
                    <a:prstGeom prst="rect">
                      <a:avLst/>
                    </a:prstGeom>
                  </pic:spPr>
                </pic:pic>
              </a:graphicData>
            </a:graphic>
          </wp:inline>
        </w:drawing>
      </w:r>
    </w:p>
    <w:p w14:paraId="34F0F8BE" w14:textId="056E19EB" w:rsidR="003759A1" w:rsidRDefault="003759A1" w:rsidP="00EF05EC">
      <w:pPr>
        <w:pStyle w:val="AP2Heading"/>
        <w:numPr>
          <w:ilvl w:val="0"/>
          <w:numId w:val="0"/>
        </w:numPr>
        <w:ind w:left="851" w:hanging="851"/>
      </w:pPr>
      <w:r>
        <w:br w:type="page"/>
      </w:r>
    </w:p>
    <w:p w14:paraId="5E3C1255" w14:textId="3B44F0E2" w:rsidR="00816008" w:rsidRPr="008A7B9E" w:rsidRDefault="00816008" w:rsidP="00EB085D">
      <w:pPr>
        <w:pStyle w:val="AP2Heading"/>
        <w:numPr>
          <w:ilvl w:val="2"/>
          <w:numId w:val="7"/>
        </w:numPr>
        <w:tabs>
          <w:tab w:val="clear" w:pos="3011"/>
        </w:tabs>
        <w:ind w:left="900" w:hanging="900"/>
        <w:rPr>
          <w:b w:val="0"/>
          <w:i/>
          <w:sz w:val="22"/>
          <w:szCs w:val="22"/>
        </w:rPr>
      </w:pPr>
      <w:bookmarkStart w:id="183" w:name="_Toc465423291"/>
      <w:bookmarkStart w:id="184" w:name="_Toc466467231"/>
      <w:bookmarkStart w:id="185" w:name="_Toc471477154"/>
      <w:bookmarkStart w:id="186" w:name="_Toc471481154"/>
      <w:bookmarkStart w:id="187" w:name="_Toc483819959"/>
      <w:r w:rsidRPr="008A7B9E">
        <w:rPr>
          <w:b w:val="0"/>
          <w:i/>
          <w:sz w:val="22"/>
          <w:szCs w:val="22"/>
        </w:rPr>
        <w:lastRenderedPageBreak/>
        <w:t>Publication of Qualification Results</w:t>
      </w:r>
      <w:bookmarkEnd w:id="183"/>
      <w:bookmarkEnd w:id="184"/>
      <w:bookmarkEnd w:id="185"/>
      <w:bookmarkEnd w:id="186"/>
      <w:bookmarkEnd w:id="187"/>
    </w:p>
    <w:p w14:paraId="5507B900" w14:textId="27A834BD" w:rsidR="0007790F" w:rsidRPr="00E91554" w:rsidRDefault="0007790F" w:rsidP="002E4F4D">
      <w:pPr>
        <w:spacing w:before="120" w:after="120" w:line="240" w:lineRule="auto"/>
        <w:jc w:val="both"/>
        <w:rPr>
          <w:rFonts w:cs="Arial"/>
          <w:i/>
        </w:rPr>
      </w:pPr>
      <w:r w:rsidRPr="001F4B27">
        <w:rPr>
          <w:rFonts w:ascii="Arial" w:hAnsi="Arial" w:cs="Arial"/>
          <w:i/>
          <w:lang w:eastAsia="en-GB"/>
        </w:rPr>
        <w:t>Note:</w:t>
      </w:r>
      <w:r w:rsidRPr="001F4B27">
        <w:rPr>
          <w:rFonts w:ascii="Arial" w:hAnsi="Arial" w:cs="Arial"/>
          <w:lang w:eastAsia="en-GB"/>
        </w:rPr>
        <w:t xml:space="preserve"> 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601209" w:rsidRPr="00601209">
        <w:rPr>
          <w:rFonts w:ascii="Arial" w:hAnsi="Arial" w:cs="Arial"/>
          <w:lang w:eastAsia="en-GB"/>
        </w:rPr>
        <w:t xml:space="preserve"> </w:t>
      </w:r>
      <w:r w:rsidRPr="001F4B27">
        <w:rPr>
          <w:rFonts w:ascii="Arial" w:hAnsi="Arial" w:cs="Arial"/>
          <w:lang w:eastAsia="en-GB"/>
        </w:rPr>
        <w:t>timelines please refer to the Capacity Auction Timetable for the relevant Capacity Auction.</w:t>
      </w:r>
    </w:p>
    <w:tbl>
      <w:tblPr>
        <w:tblStyle w:val="LightList-Accent1"/>
        <w:tblpPr w:leftFromText="180" w:rightFromText="180" w:vertAnchor="text" w:horzAnchor="margin" w:tblpY="106"/>
        <w:tblW w:w="14688" w:type="dxa"/>
        <w:tblBorders>
          <w:top w:val="single" w:sz="4" w:space="0" w:color="auto"/>
          <w:left w:val="none" w:sz="0" w:space="0" w:color="auto"/>
          <w:bottom w:val="single" w:sz="4" w:space="0" w:color="auto"/>
          <w:right w:val="none" w:sz="0" w:space="0" w:color="auto"/>
          <w:insideH w:val="single" w:sz="4" w:space="0" w:color="auto"/>
        </w:tblBorders>
        <w:tblLayout w:type="fixed"/>
        <w:tblLook w:val="04A0" w:firstRow="1" w:lastRow="0" w:firstColumn="1" w:lastColumn="0" w:noHBand="0" w:noVBand="1"/>
      </w:tblPr>
      <w:tblGrid>
        <w:gridCol w:w="715"/>
        <w:gridCol w:w="7943"/>
        <w:gridCol w:w="1620"/>
        <w:gridCol w:w="1530"/>
        <w:gridCol w:w="1440"/>
        <w:gridCol w:w="1440"/>
      </w:tblGrid>
      <w:tr w:rsidR="00C55736" w:rsidRPr="009C512C" w14:paraId="665A8F37" w14:textId="77777777" w:rsidTr="00077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auto"/>
              <w:bottom w:val="single" w:sz="18" w:space="0" w:color="auto"/>
            </w:tcBorders>
            <w:shd w:val="clear" w:color="auto" w:fill="F2F2F2" w:themeFill="background1" w:themeFillShade="F2"/>
            <w:vAlign w:val="center"/>
          </w:tcPr>
          <w:p w14:paraId="4B7059C8" w14:textId="77777777" w:rsidR="00B403F4" w:rsidRPr="00500F31" w:rsidRDefault="00B403F4" w:rsidP="00B403F4">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7943" w:type="dxa"/>
            <w:tcBorders>
              <w:top w:val="single" w:sz="18" w:space="0" w:color="auto"/>
              <w:bottom w:val="single" w:sz="18" w:space="0" w:color="auto"/>
            </w:tcBorders>
            <w:shd w:val="clear" w:color="auto" w:fill="F2F2F2" w:themeFill="background1" w:themeFillShade="F2"/>
          </w:tcPr>
          <w:p w14:paraId="30312C97" w14:textId="77777777" w:rsidR="00B403F4" w:rsidRPr="00500F31" w:rsidRDefault="00B403F4" w:rsidP="00B403F4">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p>
        </w:tc>
        <w:tc>
          <w:tcPr>
            <w:tcW w:w="1620" w:type="dxa"/>
            <w:tcBorders>
              <w:top w:val="single" w:sz="18" w:space="0" w:color="auto"/>
              <w:bottom w:val="single" w:sz="18" w:space="0" w:color="auto"/>
            </w:tcBorders>
            <w:shd w:val="clear" w:color="auto" w:fill="F2F2F2" w:themeFill="background1" w:themeFillShade="F2"/>
            <w:vAlign w:val="center"/>
          </w:tcPr>
          <w:p w14:paraId="69887C03" w14:textId="77777777" w:rsidR="00B403F4" w:rsidRPr="00500F31" w:rsidRDefault="00B403F4" w:rsidP="00B403F4">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1530" w:type="dxa"/>
            <w:tcBorders>
              <w:top w:val="single" w:sz="18" w:space="0" w:color="auto"/>
              <w:bottom w:val="single" w:sz="18" w:space="0" w:color="auto"/>
            </w:tcBorders>
            <w:shd w:val="clear" w:color="auto" w:fill="F2F2F2" w:themeFill="background1" w:themeFillShade="F2"/>
            <w:vAlign w:val="center"/>
          </w:tcPr>
          <w:p w14:paraId="340A7328" w14:textId="77777777" w:rsidR="00B403F4" w:rsidRPr="00500F31" w:rsidRDefault="00B403F4" w:rsidP="00B403F4">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440" w:type="dxa"/>
            <w:tcBorders>
              <w:top w:val="single" w:sz="18" w:space="0" w:color="auto"/>
              <w:bottom w:val="single" w:sz="18" w:space="0" w:color="auto"/>
            </w:tcBorders>
            <w:shd w:val="clear" w:color="auto" w:fill="F2F2F2" w:themeFill="background1" w:themeFillShade="F2"/>
            <w:vAlign w:val="center"/>
          </w:tcPr>
          <w:p w14:paraId="0FF086DF" w14:textId="4329A61B" w:rsidR="00B403F4" w:rsidRPr="00500F31" w:rsidRDefault="00B403F4" w:rsidP="00B403F4">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sidR="00EA441D">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440" w:type="dxa"/>
            <w:tcBorders>
              <w:top w:val="single" w:sz="18" w:space="0" w:color="auto"/>
              <w:bottom w:val="single" w:sz="18" w:space="0" w:color="auto"/>
            </w:tcBorders>
            <w:shd w:val="clear" w:color="auto" w:fill="F2F2F2" w:themeFill="background1" w:themeFillShade="F2"/>
            <w:vAlign w:val="center"/>
          </w:tcPr>
          <w:p w14:paraId="1972DB7A" w14:textId="77777777" w:rsidR="00B403F4" w:rsidRPr="00500F31" w:rsidRDefault="00B403F4" w:rsidP="00B403F4">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B403F4" w:rsidRPr="009C512C" w14:paraId="121BAEE2" w14:textId="77777777" w:rsidTr="000A6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auto"/>
              <w:left w:val="none" w:sz="0" w:space="0" w:color="auto"/>
              <w:bottom w:val="single" w:sz="4" w:space="0" w:color="auto"/>
            </w:tcBorders>
            <w:vAlign w:val="center"/>
          </w:tcPr>
          <w:p w14:paraId="3B351E27" w14:textId="77777777" w:rsidR="00B403F4" w:rsidRPr="00E3758E" w:rsidRDefault="00B403F4" w:rsidP="00EB085D">
            <w:pPr>
              <w:pStyle w:val="ListParagraph"/>
              <w:numPr>
                <w:ilvl w:val="0"/>
                <w:numId w:val="28"/>
              </w:numPr>
              <w:overflowPunct w:val="0"/>
              <w:autoSpaceDE w:val="0"/>
              <w:autoSpaceDN w:val="0"/>
              <w:adjustRightInd w:val="0"/>
              <w:spacing w:before="120" w:after="120"/>
              <w:jc w:val="both"/>
              <w:textAlignment w:val="baseline"/>
              <w:rPr>
                <w:rFonts w:ascii="Arial" w:hAnsi="Arial" w:cs="Arial"/>
                <w:b w:val="0"/>
                <w:bCs w:val="0"/>
                <w:color w:val="000000" w:themeColor="text1"/>
              </w:rPr>
            </w:pPr>
          </w:p>
        </w:tc>
        <w:tc>
          <w:tcPr>
            <w:tcW w:w="7943" w:type="dxa"/>
            <w:tcBorders>
              <w:top w:val="single" w:sz="18" w:space="0" w:color="auto"/>
              <w:bottom w:val="single" w:sz="4" w:space="0" w:color="auto"/>
            </w:tcBorders>
            <w:vAlign w:val="center"/>
          </w:tcPr>
          <w:p w14:paraId="7FD28A97" w14:textId="46387B98" w:rsidR="00B403F4" w:rsidRPr="00500F31" w:rsidRDefault="006F093C" w:rsidP="00B403F4">
            <w:pPr>
              <w:pStyle w:val="ProcedureBody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w:t>
            </w:r>
            <w:r w:rsidR="00B403F4" w:rsidRPr="00500F31">
              <w:rPr>
                <w:rFonts w:ascii="Arial" w:hAnsi="Arial" w:cs="Arial"/>
                <w:sz w:val="22"/>
                <w:szCs w:val="22"/>
                <w:lang w:val="en-IE"/>
              </w:rPr>
              <w:t xml:space="preserve">he Systems Operators </w:t>
            </w:r>
            <w:r w:rsidR="00B403F4">
              <w:rPr>
                <w:rFonts w:ascii="Arial" w:hAnsi="Arial" w:cs="Arial"/>
                <w:sz w:val="22"/>
                <w:szCs w:val="22"/>
                <w:lang w:val="en-IE"/>
              </w:rPr>
              <w:t xml:space="preserve">shall </w:t>
            </w:r>
            <w:r w:rsidR="00B403F4" w:rsidRPr="00500F31">
              <w:rPr>
                <w:rFonts w:ascii="Arial" w:hAnsi="Arial" w:cs="Arial"/>
                <w:sz w:val="22"/>
                <w:szCs w:val="22"/>
                <w:lang w:val="en-IE"/>
              </w:rPr>
              <w:t xml:space="preserve">publish the information as outlined in </w:t>
            </w:r>
            <w:r w:rsidR="00B403F4">
              <w:rPr>
                <w:rFonts w:ascii="Arial" w:hAnsi="Arial" w:cs="Arial"/>
                <w:sz w:val="22"/>
                <w:szCs w:val="22"/>
                <w:lang w:val="en-IE"/>
              </w:rPr>
              <w:t>s</w:t>
            </w:r>
            <w:r w:rsidR="00B403F4" w:rsidRPr="00500F31">
              <w:rPr>
                <w:rFonts w:ascii="Arial" w:hAnsi="Arial" w:cs="Arial"/>
                <w:sz w:val="22"/>
                <w:szCs w:val="22"/>
                <w:lang w:val="en-IE"/>
              </w:rPr>
              <w:t>ection E.9.</w:t>
            </w:r>
            <w:r w:rsidR="00934C15">
              <w:rPr>
                <w:rFonts w:ascii="Arial" w:hAnsi="Arial" w:cs="Arial"/>
                <w:sz w:val="22"/>
                <w:szCs w:val="22"/>
                <w:lang w:val="en-IE"/>
              </w:rPr>
              <w:t>5</w:t>
            </w:r>
            <w:r w:rsidR="00B403F4" w:rsidRPr="00500F31">
              <w:rPr>
                <w:rFonts w:ascii="Arial" w:hAnsi="Arial" w:cs="Arial"/>
                <w:sz w:val="22"/>
                <w:szCs w:val="22"/>
                <w:lang w:val="en-IE"/>
              </w:rPr>
              <w:t xml:space="preserve"> of the </w:t>
            </w:r>
            <w:r w:rsidR="00B403F4">
              <w:rPr>
                <w:rFonts w:ascii="Arial" w:hAnsi="Arial" w:cs="Arial"/>
                <w:sz w:val="22"/>
                <w:szCs w:val="22"/>
                <w:lang w:val="en-IE"/>
              </w:rPr>
              <w:t>C</w:t>
            </w:r>
            <w:r w:rsidR="00B403F4" w:rsidRPr="00500F31">
              <w:rPr>
                <w:rFonts w:ascii="Arial" w:hAnsi="Arial" w:cs="Arial"/>
                <w:sz w:val="22"/>
                <w:szCs w:val="22"/>
                <w:lang w:val="en-IE"/>
              </w:rPr>
              <w:t>ode.</w:t>
            </w:r>
          </w:p>
        </w:tc>
        <w:tc>
          <w:tcPr>
            <w:tcW w:w="1620" w:type="dxa"/>
            <w:tcBorders>
              <w:top w:val="single" w:sz="18" w:space="0" w:color="auto"/>
              <w:bottom w:val="single" w:sz="4" w:space="0" w:color="auto"/>
            </w:tcBorders>
            <w:vAlign w:val="center"/>
          </w:tcPr>
          <w:p w14:paraId="4B1BCD8C" w14:textId="207B3010" w:rsidR="00B403F4" w:rsidRPr="00500F31" w:rsidRDefault="00934C15" w:rsidP="00934C15">
            <w:pPr>
              <w:pStyle w:val="ProcedureBody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Use reasonable endeavours to publish b</w:t>
            </w:r>
            <w:r w:rsidR="006F093C">
              <w:rPr>
                <w:rFonts w:ascii="Arial" w:hAnsi="Arial" w:cs="Arial"/>
                <w:sz w:val="22"/>
                <w:szCs w:val="22"/>
                <w:lang w:val="en-IE"/>
              </w:rPr>
              <w:t>efore</w:t>
            </w:r>
            <w:r w:rsidR="006F093C" w:rsidRPr="00500F31">
              <w:rPr>
                <w:rFonts w:ascii="Arial" w:hAnsi="Arial" w:cs="Arial"/>
                <w:sz w:val="22"/>
                <w:szCs w:val="22"/>
                <w:lang w:val="en-IE"/>
              </w:rPr>
              <w:t xml:space="preserve"> </w:t>
            </w:r>
            <w:r w:rsidR="00B403F4" w:rsidRPr="00500F31">
              <w:rPr>
                <w:rFonts w:ascii="Arial" w:hAnsi="Arial" w:cs="Arial"/>
                <w:sz w:val="22"/>
                <w:szCs w:val="22"/>
                <w:lang w:val="en-IE"/>
              </w:rPr>
              <w:t>Qualification Results Publication Date</w:t>
            </w:r>
            <w:r w:rsidR="0007790F">
              <w:rPr>
                <w:rFonts w:ascii="Arial" w:hAnsi="Arial" w:cs="Arial"/>
                <w:sz w:val="22"/>
                <w:szCs w:val="22"/>
                <w:lang w:val="en-IE"/>
              </w:rPr>
              <w:t xml:space="preserve"> (Event 8)</w:t>
            </w:r>
          </w:p>
        </w:tc>
        <w:tc>
          <w:tcPr>
            <w:tcW w:w="1530" w:type="dxa"/>
            <w:tcBorders>
              <w:top w:val="single" w:sz="18" w:space="0" w:color="auto"/>
              <w:bottom w:val="single" w:sz="4" w:space="0" w:color="auto"/>
            </w:tcBorders>
            <w:vAlign w:val="center"/>
          </w:tcPr>
          <w:p w14:paraId="04A95618" w14:textId="77777777" w:rsidR="00B403F4" w:rsidRPr="00500F31" w:rsidRDefault="00B403F4" w:rsidP="00B403F4">
            <w:pPr>
              <w:pStyle w:val="ProcedureBody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 website</w:t>
            </w:r>
          </w:p>
        </w:tc>
        <w:tc>
          <w:tcPr>
            <w:tcW w:w="1440" w:type="dxa"/>
            <w:tcBorders>
              <w:top w:val="single" w:sz="18" w:space="0" w:color="auto"/>
              <w:bottom w:val="single" w:sz="4" w:space="0" w:color="auto"/>
            </w:tcBorders>
            <w:vAlign w:val="center"/>
          </w:tcPr>
          <w:p w14:paraId="6F588F36" w14:textId="77777777" w:rsidR="00B403F4" w:rsidRPr="00500F31" w:rsidRDefault="00B403F4" w:rsidP="00B403F4">
            <w:pPr>
              <w:pStyle w:val="ProcedureBody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c>
          <w:tcPr>
            <w:tcW w:w="1440" w:type="dxa"/>
            <w:tcBorders>
              <w:top w:val="single" w:sz="18" w:space="0" w:color="auto"/>
              <w:bottom w:val="single" w:sz="4" w:space="0" w:color="auto"/>
              <w:right w:val="none" w:sz="0" w:space="0" w:color="auto"/>
            </w:tcBorders>
            <w:vAlign w:val="center"/>
          </w:tcPr>
          <w:p w14:paraId="337B092C" w14:textId="72801265" w:rsidR="00B403F4" w:rsidRPr="00500F31" w:rsidRDefault="008555D4" w:rsidP="00B403F4">
            <w:pPr>
              <w:pStyle w:val="ProcedureBody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B403F4" w:rsidRPr="009C512C" w14:paraId="03A3AFDF" w14:textId="0B9C84F1" w:rsidTr="000A6B0C">
        <w:tc>
          <w:tcPr>
            <w:cnfStyle w:val="001000000000" w:firstRow="0" w:lastRow="0" w:firstColumn="1" w:lastColumn="0" w:oddVBand="0" w:evenVBand="0" w:oddHBand="0" w:evenHBand="0" w:firstRowFirstColumn="0" w:firstRowLastColumn="0" w:lastRowFirstColumn="0" w:lastRowLastColumn="0"/>
            <w:tcW w:w="715" w:type="dxa"/>
            <w:tcBorders>
              <w:bottom w:val="single" w:sz="12" w:space="0" w:color="auto"/>
            </w:tcBorders>
            <w:vAlign w:val="center"/>
          </w:tcPr>
          <w:p w14:paraId="4B10DC08" w14:textId="381F05E4" w:rsidR="00B403F4" w:rsidRPr="00E3758E" w:rsidRDefault="00B403F4" w:rsidP="00EB085D">
            <w:pPr>
              <w:pStyle w:val="ListParagraph"/>
              <w:numPr>
                <w:ilvl w:val="0"/>
                <w:numId w:val="28"/>
              </w:numPr>
              <w:overflowPunct w:val="0"/>
              <w:autoSpaceDE w:val="0"/>
              <w:autoSpaceDN w:val="0"/>
              <w:adjustRightInd w:val="0"/>
              <w:spacing w:before="120" w:after="120"/>
              <w:jc w:val="both"/>
              <w:textAlignment w:val="baseline"/>
              <w:rPr>
                <w:rFonts w:ascii="Arial" w:hAnsi="Arial" w:cs="Arial"/>
                <w:b w:val="0"/>
                <w:bCs w:val="0"/>
                <w:color w:val="000000" w:themeColor="text1"/>
              </w:rPr>
            </w:pPr>
          </w:p>
        </w:tc>
        <w:tc>
          <w:tcPr>
            <w:tcW w:w="7943" w:type="dxa"/>
            <w:tcBorders>
              <w:bottom w:val="single" w:sz="12" w:space="0" w:color="auto"/>
            </w:tcBorders>
            <w:vAlign w:val="center"/>
          </w:tcPr>
          <w:p w14:paraId="60D60721" w14:textId="0078ED24" w:rsidR="00B403F4" w:rsidRPr="00500F31" w:rsidRDefault="00451C6D" w:rsidP="00EA441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Any person may</w:t>
            </w:r>
            <w:r w:rsidR="00515958">
              <w:rPr>
                <w:rFonts w:ascii="Arial" w:hAnsi="Arial" w:cs="Arial"/>
                <w:sz w:val="22"/>
                <w:szCs w:val="22"/>
                <w:lang w:val="en-IE"/>
              </w:rPr>
              <w:t xml:space="preserve"> view the q</w:t>
            </w:r>
            <w:r w:rsidR="00B403F4" w:rsidRPr="00500F31">
              <w:rPr>
                <w:rFonts w:ascii="Arial" w:hAnsi="Arial" w:cs="Arial"/>
                <w:sz w:val="22"/>
                <w:szCs w:val="22"/>
                <w:lang w:val="en-IE"/>
              </w:rPr>
              <w:t xml:space="preserve">ualification </w:t>
            </w:r>
            <w:r w:rsidR="00EB66AB">
              <w:rPr>
                <w:rFonts w:ascii="Arial" w:hAnsi="Arial" w:cs="Arial"/>
                <w:sz w:val="22"/>
                <w:szCs w:val="22"/>
                <w:lang w:val="en-IE"/>
              </w:rPr>
              <w:t>r</w:t>
            </w:r>
            <w:r w:rsidR="00B403F4" w:rsidRPr="00500F31">
              <w:rPr>
                <w:rFonts w:ascii="Arial" w:hAnsi="Arial" w:cs="Arial"/>
                <w:sz w:val="22"/>
                <w:szCs w:val="22"/>
                <w:lang w:val="en-IE"/>
              </w:rPr>
              <w:t xml:space="preserve">esults </w:t>
            </w:r>
            <w:r w:rsidR="00EB66AB">
              <w:rPr>
                <w:rFonts w:ascii="Arial" w:hAnsi="Arial" w:cs="Arial"/>
                <w:sz w:val="22"/>
                <w:szCs w:val="22"/>
                <w:lang w:val="en-IE"/>
              </w:rPr>
              <w:t>r</w:t>
            </w:r>
            <w:r w:rsidR="00B403F4" w:rsidRPr="00500F31">
              <w:rPr>
                <w:rFonts w:ascii="Arial" w:hAnsi="Arial" w:cs="Arial"/>
                <w:sz w:val="22"/>
                <w:szCs w:val="22"/>
                <w:lang w:val="en-IE"/>
              </w:rPr>
              <w:t>eport online.</w:t>
            </w:r>
          </w:p>
        </w:tc>
        <w:tc>
          <w:tcPr>
            <w:tcW w:w="1620" w:type="dxa"/>
            <w:tcBorders>
              <w:bottom w:val="single" w:sz="12" w:space="0" w:color="auto"/>
            </w:tcBorders>
            <w:vAlign w:val="center"/>
          </w:tcPr>
          <w:p w14:paraId="0DDC703B" w14:textId="5F5F23ED" w:rsidR="00B403F4" w:rsidRPr="00500F31" w:rsidRDefault="00B403F4" w:rsidP="00B403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Post  Qualification Results Publication</w:t>
            </w:r>
          </w:p>
        </w:tc>
        <w:tc>
          <w:tcPr>
            <w:tcW w:w="1530" w:type="dxa"/>
            <w:tcBorders>
              <w:bottom w:val="single" w:sz="12" w:space="0" w:color="auto"/>
            </w:tcBorders>
            <w:vAlign w:val="center"/>
          </w:tcPr>
          <w:p w14:paraId="5CCA48D8" w14:textId="5FF22B90" w:rsidR="00B403F4" w:rsidRPr="00500F31" w:rsidRDefault="00B403F4" w:rsidP="00B403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 website</w:t>
            </w:r>
          </w:p>
        </w:tc>
        <w:tc>
          <w:tcPr>
            <w:tcW w:w="1440" w:type="dxa"/>
            <w:tcBorders>
              <w:bottom w:val="single" w:sz="12" w:space="0" w:color="auto"/>
            </w:tcBorders>
            <w:vAlign w:val="center"/>
          </w:tcPr>
          <w:p w14:paraId="57597643" w14:textId="11764CF7" w:rsidR="00B403F4" w:rsidRPr="00500F31" w:rsidRDefault="00EB66AB" w:rsidP="00B403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40" w:type="dxa"/>
            <w:tcBorders>
              <w:bottom w:val="single" w:sz="12" w:space="0" w:color="auto"/>
            </w:tcBorders>
            <w:vAlign w:val="center"/>
          </w:tcPr>
          <w:p w14:paraId="1E1AC27B" w14:textId="43220812" w:rsidR="00B403F4" w:rsidRPr="00500F31" w:rsidRDefault="00B403F4" w:rsidP="00B403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4438D12E" w14:textId="77777777" w:rsidR="008F4CAA" w:rsidRDefault="008F4CAA" w:rsidP="008F4CAA">
      <w:pPr>
        <w:tabs>
          <w:tab w:val="left" w:pos="720"/>
        </w:tabs>
        <w:ind w:left="450"/>
      </w:pPr>
    </w:p>
    <w:p w14:paraId="6CF322E9" w14:textId="2A119DA7" w:rsidR="004B1A91" w:rsidRDefault="004B1A91" w:rsidP="003759A1">
      <w:pPr>
        <w:jc w:val="center"/>
        <w:rPr>
          <w:rFonts w:ascii="Arial" w:eastAsia="Times New Roman" w:hAnsi="Arial" w:cs="Times New Roman"/>
          <w:b/>
          <w:color w:val="000000"/>
          <w:sz w:val="24"/>
          <w:szCs w:val="20"/>
          <w:lang w:val="en-GB"/>
        </w:rPr>
      </w:pPr>
      <w:r>
        <w:br w:type="page"/>
      </w:r>
      <w:r w:rsidR="00EF77BE">
        <w:rPr>
          <w:rFonts w:ascii="Arial" w:eastAsia="Times New Roman" w:hAnsi="Arial" w:cs="Times New Roman"/>
          <w:b/>
          <w:noProof/>
          <w:color w:val="000000"/>
          <w:sz w:val="24"/>
          <w:szCs w:val="20"/>
          <w:lang w:eastAsia="en-IE"/>
        </w:rPr>
        <w:lastRenderedPageBreak/>
        <w:drawing>
          <wp:inline distT="0" distB="0" distL="0" distR="0" wp14:anchorId="00D9D222" wp14:editId="3F5F1A40">
            <wp:extent cx="7429515" cy="332385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11Publication of Qualification Results.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429515" cy="3323851"/>
                    </a:xfrm>
                    <a:prstGeom prst="rect">
                      <a:avLst/>
                    </a:prstGeom>
                  </pic:spPr>
                </pic:pic>
              </a:graphicData>
            </a:graphic>
          </wp:inline>
        </w:drawing>
      </w:r>
    </w:p>
    <w:p w14:paraId="2E58A6A4" w14:textId="6DCFEFE8" w:rsidR="00B41185" w:rsidRDefault="00B41185">
      <w:pPr>
        <w:rPr>
          <w:rFonts w:asciiTheme="majorHAnsi" w:eastAsiaTheme="majorEastAsia" w:hAnsiTheme="majorHAnsi" w:cstheme="majorBidi"/>
          <w:b/>
          <w:bCs/>
          <w:color w:val="4F81BD" w:themeColor="accent1"/>
          <w:sz w:val="26"/>
          <w:szCs w:val="26"/>
        </w:rPr>
      </w:pPr>
      <w:bookmarkStart w:id="188" w:name="_Toc465159070"/>
      <w:bookmarkStart w:id="189" w:name="_Toc466467233"/>
      <w:r>
        <w:br w:type="page"/>
      </w:r>
    </w:p>
    <w:p w14:paraId="0A0BEC6E" w14:textId="0679F4CE" w:rsidR="00B8773D" w:rsidRDefault="00B8773D" w:rsidP="007B4AD9">
      <w:pPr>
        <w:pStyle w:val="AP2Heading"/>
      </w:pPr>
      <w:bookmarkStart w:id="190" w:name="_Toc483819960"/>
      <w:bookmarkStart w:id="191" w:name="_Toc471477156"/>
      <w:bookmarkStart w:id="192" w:name="_Toc471481156"/>
      <w:r>
        <w:lastRenderedPageBreak/>
        <w:t>Other Qualification Related Process</w:t>
      </w:r>
      <w:bookmarkEnd w:id="190"/>
    </w:p>
    <w:p w14:paraId="5E3C12DE" w14:textId="027353A9" w:rsidR="00857086" w:rsidRPr="008A7B9E" w:rsidRDefault="00177819" w:rsidP="00EB085D">
      <w:pPr>
        <w:pStyle w:val="AP2Heading"/>
        <w:numPr>
          <w:ilvl w:val="2"/>
          <w:numId w:val="7"/>
        </w:numPr>
        <w:tabs>
          <w:tab w:val="clear" w:pos="3011"/>
        </w:tabs>
        <w:ind w:left="900" w:hanging="900"/>
        <w:rPr>
          <w:b w:val="0"/>
          <w:i/>
          <w:sz w:val="22"/>
          <w:szCs w:val="22"/>
        </w:rPr>
      </w:pPr>
      <w:bookmarkStart w:id="193" w:name="_Toc483819961"/>
      <w:r w:rsidRPr="008A7B9E">
        <w:rPr>
          <w:b w:val="0"/>
          <w:i/>
          <w:sz w:val="22"/>
          <w:szCs w:val="22"/>
        </w:rPr>
        <w:t>Extended</w:t>
      </w:r>
      <w:r w:rsidR="00857086" w:rsidRPr="008A7B9E">
        <w:rPr>
          <w:b w:val="0"/>
          <w:i/>
          <w:sz w:val="22"/>
          <w:szCs w:val="22"/>
        </w:rPr>
        <w:t xml:space="preserve"> Qualification for Secondary Trade</w:t>
      </w:r>
      <w:bookmarkEnd w:id="188"/>
      <w:bookmarkEnd w:id="189"/>
      <w:bookmarkEnd w:id="191"/>
      <w:bookmarkEnd w:id="192"/>
      <w:r w:rsidR="009D685F" w:rsidRPr="008A7B9E">
        <w:rPr>
          <w:b w:val="0"/>
          <w:i/>
          <w:sz w:val="22"/>
          <w:szCs w:val="22"/>
        </w:rPr>
        <w:t xml:space="preserve"> - Early Start</w:t>
      </w:r>
      <w:bookmarkEnd w:id="193"/>
    </w:p>
    <w:p w14:paraId="5E3C12E2" w14:textId="34CBC67C" w:rsidR="00893979" w:rsidRPr="00500F31" w:rsidRDefault="005E64D0" w:rsidP="002E4F4D">
      <w:pPr>
        <w:pStyle w:val="Body1"/>
        <w:spacing w:before="120" w:after="120"/>
        <w:jc w:val="both"/>
      </w:pPr>
      <w:r w:rsidRPr="00953E73">
        <w:rPr>
          <w:rFonts w:ascii="Arial" w:hAnsi="Arial" w:cs="Arial"/>
          <w:lang w:val="en-IE"/>
        </w:rPr>
        <w:t>Where Existing Capacity has been Qualified in respect of a Capacity Year (</w:t>
      </w:r>
      <w:r w:rsidR="00866146">
        <w:rPr>
          <w:rFonts w:ascii="Arial" w:hAnsi="Arial" w:cs="Arial"/>
          <w:lang w:val="en-IE"/>
        </w:rPr>
        <w:t xml:space="preserve">in this section called </w:t>
      </w:r>
      <w:r w:rsidRPr="00953E73">
        <w:rPr>
          <w:rFonts w:ascii="Arial" w:hAnsi="Arial" w:cs="Arial"/>
          <w:lang w:val="en-IE"/>
        </w:rPr>
        <w:t>“</w:t>
      </w:r>
      <w:r w:rsidRPr="001F4B27">
        <w:rPr>
          <w:rFonts w:ascii="Arial" w:hAnsi="Arial" w:cs="Arial"/>
          <w:b/>
        </w:rPr>
        <w:t>Qualified Year</w:t>
      </w:r>
      <w:r w:rsidRPr="00953E73">
        <w:rPr>
          <w:rFonts w:ascii="Arial" w:hAnsi="Arial" w:cs="Arial"/>
          <w:lang w:val="en-IE"/>
        </w:rPr>
        <w:t xml:space="preserve">”) </w:t>
      </w:r>
      <w:r w:rsidR="002B4678">
        <w:rPr>
          <w:rFonts w:ascii="Arial" w:hAnsi="Arial" w:cs="Arial"/>
          <w:lang w:val="en-IE"/>
        </w:rPr>
        <w:t xml:space="preserve">and is commissioned prior to the commencement of the Qualified Year, a </w:t>
      </w:r>
      <w:r w:rsidRPr="00953E73">
        <w:rPr>
          <w:rFonts w:ascii="Arial" w:hAnsi="Arial" w:cs="Arial"/>
          <w:lang w:val="en-IE"/>
        </w:rPr>
        <w:t xml:space="preserve">Participant may apply to the System </w:t>
      </w:r>
      <w:r w:rsidR="002F5D43" w:rsidRPr="00953E73">
        <w:rPr>
          <w:rFonts w:ascii="Arial" w:hAnsi="Arial" w:cs="Arial"/>
          <w:lang w:val="en-IE"/>
        </w:rPr>
        <w:t xml:space="preserve">Operators </w:t>
      </w:r>
      <w:r w:rsidR="002F5D43">
        <w:rPr>
          <w:rFonts w:ascii="Arial" w:hAnsi="Arial" w:cs="Arial"/>
          <w:lang w:val="en-IE"/>
        </w:rPr>
        <w:t>for</w:t>
      </w:r>
      <w:r w:rsidR="002B4678">
        <w:rPr>
          <w:rFonts w:ascii="Arial" w:hAnsi="Arial" w:cs="Arial"/>
          <w:lang w:val="en-IE"/>
        </w:rPr>
        <w:t xml:space="preserve"> permission to participate in Secondary Trade Auctions</w:t>
      </w:r>
      <w:r w:rsidR="0097726A">
        <w:rPr>
          <w:rFonts w:ascii="Arial" w:hAnsi="Arial" w:cs="Arial"/>
          <w:lang w:val="en-IE"/>
        </w:rPr>
        <w:t xml:space="preserve"> in respect of the relevant Capacity Market Unit from a specified date (</w:t>
      </w:r>
      <w:r w:rsidR="00866146">
        <w:rPr>
          <w:rFonts w:ascii="Arial" w:hAnsi="Arial" w:cs="Arial"/>
          <w:lang w:val="en-IE"/>
        </w:rPr>
        <w:t xml:space="preserve">in this section called the </w:t>
      </w:r>
      <w:r w:rsidR="0097726A">
        <w:rPr>
          <w:rFonts w:ascii="Arial" w:hAnsi="Arial" w:cs="Arial"/>
          <w:lang w:val="en-IE"/>
        </w:rPr>
        <w:t>“</w:t>
      </w:r>
      <w:r w:rsidR="0097726A" w:rsidRPr="001F4B27">
        <w:rPr>
          <w:rFonts w:ascii="Arial" w:hAnsi="Arial" w:cs="Arial"/>
          <w:b/>
        </w:rPr>
        <w:t>Start Date</w:t>
      </w:r>
      <w:r w:rsidR="0097726A">
        <w:rPr>
          <w:rFonts w:ascii="Arial" w:hAnsi="Arial" w:cs="Arial"/>
          <w:lang w:val="en-IE"/>
        </w:rPr>
        <w:t>”) in the prior Capacity Year</w:t>
      </w:r>
      <w:r w:rsidR="002B4678">
        <w:rPr>
          <w:rFonts w:ascii="Arial" w:hAnsi="Arial" w:cs="Arial"/>
          <w:lang w:val="en-IE"/>
        </w:rPr>
        <w:t xml:space="preserve"> </w:t>
      </w:r>
      <w:r w:rsidRPr="00953E73">
        <w:rPr>
          <w:rFonts w:ascii="Arial" w:hAnsi="Arial" w:cs="Arial"/>
          <w:lang w:val="en-IE"/>
        </w:rPr>
        <w:t>(</w:t>
      </w:r>
      <w:r w:rsidR="00866146">
        <w:rPr>
          <w:rFonts w:ascii="Arial" w:hAnsi="Arial" w:cs="Arial"/>
          <w:lang w:val="en-IE"/>
        </w:rPr>
        <w:t xml:space="preserve">in this section called </w:t>
      </w:r>
      <w:r w:rsidRPr="00953E73">
        <w:rPr>
          <w:rFonts w:ascii="Arial" w:hAnsi="Arial" w:cs="Arial"/>
          <w:lang w:val="en-IE"/>
        </w:rPr>
        <w:t>the “</w:t>
      </w:r>
      <w:r w:rsidRPr="001F4B27">
        <w:rPr>
          <w:rFonts w:ascii="Arial" w:hAnsi="Arial" w:cs="Arial"/>
          <w:b/>
        </w:rPr>
        <w:t>Prior Year</w:t>
      </w:r>
      <w:r w:rsidRPr="00953E73">
        <w:rPr>
          <w:rFonts w:ascii="Arial" w:hAnsi="Arial" w:cs="Arial"/>
          <w:lang w:val="en-IE"/>
        </w:rPr>
        <w:t>”)</w:t>
      </w:r>
      <w:r w:rsidR="0097726A">
        <w:rPr>
          <w:rFonts w:ascii="Arial" w:hAnsi="Arial" w:cs="Arial"/>
          <w:lang w:val="en-IE"/>
        </w:rPr>
        <w:t>.</w:t>
      </w:r>
    </w:p>
    <w:tbl>
      <w:tblPr>
        <w:tblStyle w:val="TableList3"/>
        <w:tblpPr w:leftFromText="180" w:rightFromText="180" w:vertAnchor="text" w:horzAnchor="margin" w:tblpY="256"/>
        <w:tblW w:w="14688" w:type="dxa"/>
        <w:tblLayout w:type="fixed"/>
        <w:tblLook w:val="04A0" w:firstRow="1" w:lastRow="0" w:firstColumn="1" w:lastColumn="0" w:noHBand="0" w:noVBand="1"/>
      </w:tblPr>
      <w:tblGrid>
        <w:gridCol w:w="715"/>
        <w:gridCol w:w="7763"/>
        <w:gridCol w:w="2070"/>
        <w:gridCol w:w="1440"/>
        <w:gridCol w:w="1350"/>
        <w:gridCol w:w="1350"/>
      </w:tblGrid>
      <w:tr w:rsidR="001F4B27" w:rsidRPr="009C512C" w14:paraId="5E3C12E9" w14:textId="77777777" w:rsidTr="005159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2F2F2" w:themeFill="background1" w:themeFillShade="F2"/>
          </w:tcPr>
          <w:p w14:paraId="5E3C12E3" w14:textId="3FED88D2" w:rsidR="009B029A" w:rsidRPr="00500F31" w:rsidRDefault="009B029A" w:rsidP="009B029A">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7763" w:type="dxa"/>
            <w:shd w:val="clear" w:color="auto" w:fill="F2F2F2" w:themeFill="background1" w:themeFillShade="F2"/>
          </w:tcPr>
          <w:p w14:paraId="5E3C12E4" w14:textId="14E9198B"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p>
        </w:tc>
        <w:tc>
          <w:tcPr>
            <w:tcW w:w="2070" w:type="dxa"/>
            <w:shd w:val="clear" w:color="auto" w:fill="F2F2F2" w:themeFill="background1" w:themeFillShade="F2"/>
          </w:tcPr>
          <w:p w14:paraId="5E3C12E5" w14:textId="1B1A402A"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1440" w:type="dxa"/>
            <w:shd w:val="clear" w:color="auto" w:fill="F2F2F2" w:themeFill="background1" w:themeFillShade="F2"/>
          </w:tcPr>
          <w:p w14:paraId="5E3C12E6" w14:textId="2DD8AA5D"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350" w:type="dxa"/>
            <w:shd w:val="clear" w:color="auto" w:fill="F2F2F2" w:themeFill="background1" w:themeFillShade="F2"/>
          </w:tcPr>
          <w:p w14:paraId="5E3C12E7" w14:textId="36B75D6C"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350" w:type="dxa"/>
            <w:shd w:val="clear" w:color="auto" w:fill="F2F2F2" w:themeFill="background1" w:themeFillShade="F2"/>
          </w:tcPr>
          <w:p w14:paraId="5E3C12E8" w14:textId="79799844"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A160BD" w:rsidRPr="009C512C" w14:paraId="5E3C12F0" w14:textId="77777777" w:rsidTr="00515958">
        <w:tc>
          <w:tcPr>
            <w:cnfStyle w:val="001000000000" w:firstRow="0" w:lastRow="0" w:firstColumn="1" w:lastColumn="0" w:oddVBand="0" w:evenVBand="0" w:oddHBand="0" w:evenHBand="0" w:firstRowFirstColumn="0" w:firstRowLastColumn="0" w:lastRowFirstColumn="0" w:lastRowLastColumn="0"/>
            <w:tcW w:w="715" w:type="dxa"/>
          </w:tcPr>
          <w:p w14:paraId="5E3C12EA" w14:textId="77777777" w:rsidR="00A160BD" w:rsidRPr="00E3758E" w:rsidRDefault="00A160BD" w:rsidP="00EB085D">
            <w:pPr>
              <w:pStyle w:val="ListParagraph"/>
              <w:numPr>
                <w:ilvl w:val="0"/>
                <w:numId w:val="27"/>
              </w:numPr>
              <w:spacing w:before="120" w:after="120"/>
              <w:jc w:val="both"/>
              <w:rPr>
                <w:rFonts w:ascii="Arial" w:hAnsi="Arial" w:cs="Arial"/>
                <w:sz w:val="22"/>
                <w:szCs w:val="22"/>
              </w:rPr>
            </w:pPr>
          </w:p>
        </w:tc>
        <w:tc>
          <w:tcPr>
            <w:tcW w:w="7763" w:type="dxa"/>
          </w:tcPr>
          <w:p w14:paraId="5E3C12EB" w14:textId="175F4EE8" w:rsidR="00A160BD" w:rsidRPr="00500F31" w:rsidRDefault="000F1010"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Participant submits an </w:t>
            </w:r>
            <w:r w:rsidR="00AC26B9">
              <w:rPr>
                <w:rFonts w:ascii="Arial" w:hAnsi="Arial" w:cs="Arial"/>
                <w:sz w:val="22"/>
                <w:szCs w:val="22"/>
                <w:lang w:val="en-IE"/>
              </w:rPr>
              <w:t>a</w:t>
            </w:r>
            <w:r>
              <w:rPr>
                <w:rFonts w:ascii="Arial" w:hAnsi="Arial" w:cs="Arial"/>
                <w:sz w:val="22"/>
                <w:szCs w:val="22"/>
                <w:lang w:val="en-IE"/>
              </w:rPr>
              <w:t xml:space="preserve">pplication </w:t>
            </w:r>
            <w:r w:rsidR="00F41B98">
              <w:rPr>
                <w:rFonts w:ascii="Arial" w:hAnsi="Arial" w:cs="Arial"/>
                <w:sz w:val="22"/>
                <w:szCs w:val="22"/>
                <w:lang w:val="en-IE"/>
              </w:rPr>
              <w:t xml:space="preserve"> to participate in Secondary Trade Auctions in respect of the relevant Capacity Market Unit (</w:t>
            </w:r>
            <w:r w:rsidR="00A160BD" w:rsidRPr="00500F31">
              <w:rPr>
                <w:rFonts w:ascii="Arial" w:hAnsi="Arial" w:cs="Arial"/>
                <w:sz w:val="22"/>
                <w:szCs w:val="22"/>
                <w:lang w:val="en-IE"/>
              </w:rPr>
              <w:t>has</w:t>
            </w:r>
            <w:r w:rsidR="00F41B98">
              <w:rPr>
                <w:rFonts w:ascii="Arial" w:hAnsi="Arial" w:cs="Arial"/>
                <w:sz w:val="22"/>
                <w:szCs w:val="22"/>
                <w:lang w:val="en-IE"/>
              </w:rPr>
              <w:t xml:space="preserve"> been</w:t>
            </w:r>
            <w:r w:rsidR="00A160BD" w:rsidRPr="00500F31">
              <w:rPr>
                <w:rFonts w:ascii="Arial" w:hAnsi="Arial" w:cs="Arial"/>
                <w:sz w:val="22"/>
                <w:szCs w:val="22"/>
                <w:lang w:val="en-IE"/>
              </w:rPr>
              <w:t xml:space="preserve"> Qualified </w:t>
            </w:r>
            <w:r w:rsidR="00F41B98">
              <w:rPr>
                <w:rFonts w:ascii="Arial" w:hAnsi="Arial" w:cs="Arial"/>
                <w:sz w:val="22"/>
                <w:szCs w:val="22"/>
                <w:lang w:val="en-IE"/>
              </w:rPr>
              <w:t>in respect of Existing</w:t>
            </w:r>
            <w:r w:rsidR="00F41B98" w:rsidRPr="00500F31">
              <w:rPr>
                <w:rFonts w:ascii="Arial" w:hAnsi="Arial" w:cs="Arial"/>
                <w:sz w:val="22"/>
                <w:szCs w:val="22"/>
                <w:lang w:val="en-IE"/>
              </w:rPr>
              <w:t xml:space="preserve"> </w:t>
            </w:r>
            <w:r w:rsidR="00A160BD" w:rsidRPr="00500F31">
              <w:rPr>
                <w:rFonts w:ascii="Arial" w:hAnsi="Arial" w:cs="Arial"/>
                <w:sz w:val="22"/>
                <w:szCs w:val="22"/>
                <w:lang w:val="en-IE"/>
              </w:rPr>
              <w:t>Capacity for the Qualified Year but has not previously been so Qualified for the Prior Year</w:t>
            </w:r>
            <w:r w:rsidR="005325B0">
              <w:rPr>
                <w:rFonts w:ascii="Arial" w:hAnsi="Arial" w:cs="Arial"/>
                <w:sz w:val="22"/>
                <w:szCs w:val="22"/>
                <w:lang w:val="en-IE"/>
              </w:rPr>
              <w:t>)</w:t>
            </w:r>
            <w:r w:rsidR="008E1507">
              <w:rPr>
                <w:rFonts w:ascii="Arial" w:hAnsi="Arial" w:cs="Arial"/>
                <w:sz w:val="22"/>
                <w:szCs w:val="22"/>
                <w:lang w:val="en-IE"/>
              </w:rPr>
              <w:t xml:space="preserve"> </w:t>
            </w:r>
            <w:r w:rsidR="00A160BD" w:rsidRPr="00500F31">
              <w:rPr>
                <w:rFonts w:ascii="Arial" w:hAnsi="Arial" w:cs="Arial"/>
                <w:sz w:val="22"/>
                <w:szCs w:val="22"/>
                <w:lang w:val="en-IE"/>
              </w:rPr>
              <w:t xml:space="preserve">using the </w:t>
            </w:r>
            <w:r w:rsidR="005325B0">
              <w:rPr>
                <w:rFonts w:ascii="Arial" w:hAnsi="Arial" w:cs="Arial"/>
                <w:sz w:val="22"/>
                <w:szCs w:val="22"/>
                <w:lang w:val="en-IE"/>
              </w:rPr>
              <w:t>“</w:t>
            </w:r>
            <w:r w:rsidR="00A160BD" w:rsidRPr="00500F31">
              <w:rPr>
                <w:rFonts w:ascii="Arial" w:hAnsi="Arial" w:cs="Arial"/>
                <w:sz w:val="22"/>
                <w:szCs w:val="22"/>
                <w:lang w:val="en-IE"/>
              </w:rPr>
              <w:t>Secondary Trade Early Start Template</w:t>
            </w:r>
            <w:r w:rsidR="005325B0">
              <w:rPr>
                <w:rFonts w:ascii="Arial" w:hAnsi="Arial" w:cs="Arial"/>
                <w:sz w:val="22"/>
                <w:szCs w:val="22"/>
                <w:lang w:val="en-IE"/>
              </w:rPr>
              <w:t xml:space="preserve">” </w:t>
            </w:r>
            <w:r w:rsidR="00842225">
              <w:rPr>
                <w:rFonts w:ascii="Arial" w:hAnsi="Arial" w:cs="Arial"/>
                <w:sz w:val="22"/>
                <w:szCs w:val="22"/>
                <w:lang w:val="en-IE"/>
              </w:rPr>
              <w:t>provided by</w:t>
            </w:r>
            <w:r w:rsidR="005325B0">
              <w:rPr>
                <w:rFonts w:ascii="Arial" w:hAnsi="Arial" w:cs="Arial"/>
                <w:sz w:val="22"/>
                <w:szCs w:val="22"/>
                <w:lang w:val="en-IE"/>
              </w:rPr>
              <w:t xml:space="preserve"> </w:t>
            </w:r>
            <w:r w:rsidR="00A160BD" w:rsidRPr="00500F31">
              <w:rPr>
                <w:rFonts w:ascii="Arial" w:hAnsi="Arial" w:cs="Arial"/>
                <w:sz w:val="22"/>
                <w:szCs w:val="22"/>
                <w:lang w:val="en-IE"/>
              </w:rPr>
              <w:t>the System Operators.</w:t>
            </w:r>
          </w:p>
        </w:tc>
        <w:tc>
          <w:tcPr>
            <w:tcW w:w="2070" w:type="dxa"/>
          </w:tcPr>
          <w:p w14:paraId="5E3C12EC" w14:textId="3E62DC98" w:rsidR="00A160BD" w:rsidRPr="00500F31" w:rsidRDefault="0097726A"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40" w:type="dxa"/>
          </w:tcPr>
          <w:p w14:paraId="5E3C12ED" w14:textId="3970CB03" w:rsidR="00A160BD" w:rsidRPr="00500F31" w:rsidRDefault="00A160B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Email</w:t>
            </w:r>
            <w:r w:rsidR="000A7C1A" w:rsidRPr="00500F31">
              <w:rPr>
                <w:rFonts w:ascii="Arial" w:hAnsi="Arial" w:cs="Arial"/>
                <w:sz w:val="22"/>
                <w:szCs w:val="22"/>
                <w:lang w:val="en-IE"/>
              </w:rPr>
              <w:t xml:space="preserve"> using the</w:t>
            </w:r>
            <w:r w:rsidR="00AC26B9">
              <w:rPr>
                <w:rFonts w:ascii="Arial" w:hAnsi="Arial" w:cs="Arial"/>
                <w:sz w:val="22"/>
                <w:szCs w:val="22"/>
                <w:lang w:val="en-IE"/>
              </w:rPr>
              <w:t xml:space="preserve"> relevant </w:t>
            </w:r>
            <w:r w:rsidR="00AC26B9" w:rsidRPr="00500F31">
              <w:rPr>
                <w:rFonts w:ascii="Arial" w:hAnsi="Arial" w:cs="Arial"/>
                <w:sz w:val="22"/>
                <w:szCs w:val="22"/>
                <w:lang w:val="en-IE"/>
              </w:rPr>
              <w:t>template</w:t>
            </w:r>
            <w:r w:rsidR="000A7C1A" w:rsidRPr="00500F31">
              <w:rPr>
                <w:rFonts w:ascii="Arial" w:hAnsi="Arial" w:cs="Arial"/>
                <w:sz w:val="22"/>
                <w:szCs w:val="22"/>
                <w:lang w:val="en-IE"/>
              </w:rPr>
              <w:t xml:space="preserve"> provided by the System Operators </w:t>
            </w:r>
          </w:p>
        </w:tc>
        <w:tc>
          <w:tcPr>
            <w:tcW w:w="1350" w:type="dxa"/>
          </w:tcPr>
          <w:p w14:paraId="5E3C12EE" w14:textId="13BBE314" w:rsidR="00A160BD" w:rsidRPr="00500F31" w:rsidRDefault="00A160B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c>
          <w:tcPr>
            <w:tcW w:w="1350" w:type="dxa"/>
          </w:tcPr>
          <w:p w14:paraId="5E3C12EF" w14:textId="540DF287" w:rsidR="00A160BD" w:rsidRPr="00500F31" w:rsidRDefault="00A160B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r>
      <w:tr w:rsidR="00515958" w:rsidRPr="009C512C" w14:paraId="6BB8097B" w14:textId="77777777" w:rsidTr="00515958">
        <w:tc>
          <w:tcPr>
            <w:cnfStyle w:val="001000000000" w:firstRow="0" w:lastRow="0" w:firstColumn="1" w:lastColumn="0" w:oddVBand="0" w:evenVBand="0" w:oddHBand="0" w:evenHBand="0" w:firstRowFirstColumn="0" w:firstRowLastColumn="0" w:lastRowFirstColumn="0" w:lastRowLastColumn="0"/>
            <w:tcW w:w="715" w:type="dxa"/>
          </w:tcPr>
          <w:p w14:paraId="6CADE89A" w14:textId="77777777" w:rsidR="00515958" w:rsidRPr="00500F31" w:rsidRDefault="00515958" w:rsidP="00EB085D">
            <w:pPr>
              <w:pStyle w:val="ListParagraph"/>
              <w:numPr>
                <w:ilvl w:val="0"/>
                <w:numId w:val="27"/>
              </w:numPr>
              <w:spacing w:before="120" w:after="120"/>
              <w:jc w:val="both"/>
              <w:rPr>
                <w:rFonts w:ascii="Arial" w:hAnsi="Arial" w:cs="Arial"/>
                <w:b w:val="0"/>
                <w:sz w:val="22"/>
                <w:szCs w:val="22"/>
              </w:rPr>
            </w:pPr>
          </w:p>
        </w:tc>
        <w:tc>
          <w:tcPr>
            <w:tcW w:w="7763" w:type="dxa"/>
          </w:tcPr>
          <w:p w14:paraId="66C15900" w14:textId="753A4BAF" w:rsidR="00515958" w:rsidRDefault="00515958"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 shall where applicable, if they consider that further information or clarification is required in order to consider the application, send a notice to the Participant identifying the further information or clarification required.</w:t>
            </w:r>
          </w:p>
        </w:tc>
        <w:tc>
          <w:tcPr>
            <w:tcW w:w="2070" w:type="dxa"/>
          </w:tcPr>
          <w:p w14:paraId="228034FC" w14:textId="1D1FC2B1" w:rsidR="00515958" w:rsidRDefault="00515958" w:rsidP="00300DA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Within 5 WD of receiving the </w:t>
            </w:r>
            <w:r w:rsidR="00D13725">
              <w:rPr>
                <w:rFonts w:ascii="Arial" w:hAnsi="Arial" w:cs="Arial"/>
                <w:sz w:val="22"/>
                <w:szCs w:val="22"/>
                <w:lang w:val="en-IE"/>
              </w:rPr>
              <w:t>application</w:t>
            </w:r>
          </w:p>
        </w:tc>
        <w:tc>
          <w:tcPr>
            <w:tcW w:w="1440" w:type="dxa"/>
          </w:tcPr>
          <w:p w14:paraId="2B7D752D" w14:textId="667CD3EB" w:rsidR="00515958" w:rsidRPr="00500F31" w:rsidRDefault="00D1372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350" w:type="dxa"/>
          </w:tcPr>
          <w:p w14:paraId="0704F9B8" w14:textId="5DDAD37C" w:rsidR="00515958" w:rsidRPr="00500F31" w:rsidRDefault="00D1372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350" w:type="dxa"/>
          </w:tcPr>
          <w:p w14:paraId="64ECCE6D" w14:textId="2EF01237" w:rsidR="00515958" w:rsidRPr="00500F31" w:rsidRDefault="00D1372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5E3CFC" w:rsidRPr="009C512C" w14:paraId="5E3C12FA" w14:textId="77777777" w:rsidTr="00515958">
        <w:tc>
          <w:tcPr>
            <w:cnfStyle w:val="001000000000" w:firstRow="0" w:lastRow="0" w:firstColumn="1" w:lastColumn="0" w:oddVBand="0" w:evenVBand="0" w:oddHBand="0" w:evenHBand="0" w:firstRowFirstColumn="0" w:firstRowLastColumn="0" w:lastRowFirstColumn="0" w:lastRowLastColumn="0"/>
            <w:tcW w:w="715" w:type="dxa"/>
          </w:tcPr>
          <w:p w14:paraId="5E3C12F1" w14:textId="77777777" w:rsidR="005E3CFC" w:rsidRPr="00500F31" w:rsidRDefault="005E3CFC" w:rsidP="00EB085D">
            <w:pPr>
              <w:pStyle w:val="ListParagraph"/>
              <w:numPr>
                <w:ilvl w:val="0"/>
                <w:numId w:val="27"/>
              </w:numPr>
              <w:spacing w:before="120" w:after="120"/>
              <w:jc w:val="both"/>
              <w:rPr>
                <w:rFonts w:ascii="Arial" w:hAnsi="Arial" w:cs="Arial"/>
                <w:b w:val="0"/>
                <w:sz w:val="22"/>
                <w:szCs w:val="22"/>
              </w:rPr>
            </w:pPr>
          </w:p>
        </w:tc>
        <w:tc>
          <w:tcPr>
            <w:tcW w:w="7763" w:type="dxa"/>
          </w:tcPr>
          <w:p w14:paraId="5E3C12F2" w14:textId="3729131F" w:rsidR="00893979" w:rsidRPr="00500F31" w:rsidRDefault="0075065C"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circumstances set out in paragraph E.10.1.2 (a) – (c) of the Code, the</w:t>
            </w:r>
            <w:r w:rsidR="00893979" w:rsidRPr="00500F31">
              <w:rPr>
                <w:rFonts w:ascii="Arial" w:hAnsi="Arial" w:cs="Arial"/>
                <w:sz w:val="22"/>
                <w:szCs w:val="22"/>
                <w:lang w:val="en-IE"/>
              </w:rPr>
              <w:t xml:space="preserve"> System Operators shall</w:t>
            </w:r>
            <w:r w:rsidR="000A7C1A" w:rsidRPr="00500F31">
              <w:rPr>
                <w:rFonts w:ascii="Arial" w:hAnsi="Arial" w:cs="Arial"/>
                <w:sz w:val="22"/>
                <w:szCs w:val="22"/>
                <w:lang w:val="en-IE"/>
              </w:rPr>
              <w:t>:</w:t>
            </w:r>
          </w:p>
          <w:p w14:paraId="5E3C12F3" w14:textId="72EC1559" w:rsidR="00893979" w:rsidRPr="00500F31" w:rsidRDefault="00893979" w:rsidP="00EB085D">
            <w:pPr>
              <w:pStyle w:val="ProcedureBody1"/>
              <w:numPr>
                <w:ilvl w:val="0"/>
                <w:numId w:val="9"/>
              </w:numPr>
              <w:ind w:hanging="715"/>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approve the application</w:t>
            </w:r>
            <w:r w:rsidR="000A7C1A" w:rsidRPr="00500F31">
              <w:rPr>
                <w:rFonts w:ascii="Arial" w:hAnsi="Arial" w:cs="Arial"/>
                <w:sz w:val="22"/>
                <w:szCs w:val="22"/>
                <w:lang w:val="en-IE"/>
              </w:rPr>
              <w:t>;</w:t>
            </w:r>
            <w:r w:rsidRPr="00500F31">
              <w:rPr>
                <w:rFonts w:ascii="Arial" w:hAnsi="Arial" w:cs="Arial"/>
                <w:sz w:val="22"/>
                <w:szCs w:val="22"/>
                <w:lang w:val="en-IE"/>
              </w:rPr>
              <w:t xml:space="preserve"> and </w:t>
            </w:r>
          </w:p>
          <w:p w14:paraId="5E3C12F4" w14:textId="433BDF5C" w:rsidR="00893979" w:rsidRPr="00500F31" w:rsidRDefault="008B55A1" w:rsidP="00EB085D">
            <w:pPr>
              <w:pStyle w:val="ProcedureBody1"/>
              <w:numPr>
                <w:ilvl w:val="0"/>
                <w:numId w:val="9"/>
              </w:numPr>
              <w:ind w:hanging="715"/>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determine</w:t>
            </w:r>
            <w:r w:rsidRPr="00500F31">
              <w:rPr>
                <w:rFonts w:ascii="Arial" w:hAnsi="Arial" w:cs="Arial"/>
                <w:sz w:val="22"/>
                <w:szCs w:val="22"/>
                <w:lang w:val="en-IE"/>
              </w:rPr>
              <w:t xml:space="preserve"> </w:t>
            </w:r>
            <w:r w:rsidR="0059269D">
              <w:rPr>
                <w:rFonts w:ascii="Arial" w:hAnsi="Arial" w:cs="Arial"/>
                <w:sz w:val="22"/>
                <w:szCs w:val="22"/>
                <w:lang w:val="en-IE"/>
              </w:rPr>
              <w:t xml:space="preserve">that </w:t>
            </w:r>
            <w:r w:rsidR="00893979" w:rsidRPr="00500F31">
              <w:rPr>
                <w:rFonts w:ascii="Arial" w:hAnsi="Arial" w:cs="Arial"/>
                <w:sz w:val="22"/>
                <w:szCs w:val="22"/>
                <w:lang w:val="en-IE"/>
              </w:rPr>
              <w:t xml:space="preserve">the </w:t>
            </w:r>
            <w:r>
              <w:rPr>
                <w:rFonts w:ascii="Arial" w:hAnsi="Arial" w:cs="Arial"/>
                <w:sz w:val="22"/>
                <w:szCs w:val="22"/>
                <w:lang w:val="en-IE"/>
              </w:rPr>
              <w:t>Q</w:t>
            </w:r>
            <w:r w:rsidR="00893979" w:rsidRPr="00500F31">
              <w:rPr>
                <w:rFonts w:ascii="Arial" w:hAnsi="Arial" w:cs="Arial"/>
                <w:sz w:val="22"/>
                <w:szCs w:val="22"/>
                <w:lang w:val="en-IE"/>
              </w:rPr>
              <w:t xml:space="preserve">ualified values that apply in the Qualified Year </w:t>
            </w:r>
            <w:r>
              <w:rPr>
                <w:rFonts w:ascii="Arial" w:hAnsi="Arial" w:cs="Arial"/>
                <w:sz w:val="22"/>
                <w:szCs w:val="22"/>
                <w:lang w:val="en-IE"/>
              </w:rPr>
              <w:t>shall also</w:t>
            </w:r>
            <w:r w:rsidRPr="00500F31">
              <w:rPr>
                <w:rFonts w:ascii="Arial" w:hAnsi="Arial" w:cs="Arial"/>
                <w:sz w:val="22"/>
                <w:szCs w:val="22"/>
                <w:lang w:val="en-IE"/>
              </w:rPr>
              <w:t xml:space="preserve"> </w:t>
            </w:r>
            <w:r w:rsidR="00893979" w:rsidRPr="00500F31">
              <w:rPr>
                <w:rFonts w:ascii="Arial" w:hAnsi="Arial" w:cs="Arial"/>
                <w:sz w:val="22"/>
                <w:szCs w:val="22"/>
                <w:lang w:val="en-IE"/>
              </w:rPr>
              <w:t xml:space="preserve">apply in the Prior Year from the </w:t>
            </w:r>
            <w:r>
              <w:rPr>
                <w:rFonts w:ascii="Arial" w:hAnsi="Arial" w:cs="Arial"/>
                <w:sz w:val="22"/>
                <w:szCs w:val="22"/>
                <w:lang w:val="en-IE"/>
              </w:rPr>
              <w:t>Start Date</w:t>
            </w:r>
            <w:r w:rsidR="00F100DE">
              <w:rPr>
                <w:rFonts w:ascii="Arial" w:hAnsi="Arial" w:cs="Arial"/>
                <w:sz w:val="22"/>
                <w:szCs w:val="22"/>
                <w:lang w:val="en-IE"/>
              </w:rPr>
              <w:t>.</w:t>
            </w:r>
          </w:p>
          <w:p w14:paraId="5E3C12F5" w14:textId="77777777" w:rsidR="005E3CFC" w:rsidRPr="00500F31" w:rsidRDefault="005E3CFC"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2070" w:type="dxa"/>
          </w:tcPr>
          <w:p w14:paraId="5E3C12F6" w14:textId="45E3324A" w:rsidR="005E3CFC" w:rsidRPr="00500F31" w:rsidRDefault="00300DA3" w:rsidP="00300DA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section E.10.3 of the Code</w:t>
            </w:r>
          </w:p>
        </w:tc>
        <w:tc>
          <w:tcPr>
            <w:tcW w:w="1440" w:type="dxa"/>
          </w:tcPr>
          <w:p w14:paraId="5E3C12F7" w14:textId="4AF79D79" w:rsidR="005E3CFC" w:rsidRPr="00500F31" w:rsidRDefault="00D1372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350" w:type="dxa"/>
          </w:tcPr>
          <w:p w14:paraId="5E3C12F8" w14:textId="496A1DBE" w:rsidR="005E3CFC" w:rsidRPr="00500F31" w:rsidRDefault="00D1372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350" w:type="dxa"/>
          </w:tcPr>
          <w:p w14:paraId="5E3C12F9" w14:textId="5E74A719" w:rsidR="005E3CFC" w:rsidRPr="00500F31" w:rsidRDefault="00D1372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893979" w:rsidRPr="009C512C" w14:paraId="5E3C1303" w14:textId="77777777" w:rsidTr="00515958">
        <w:tc>
          <w:tcPr>
            <w:cnfStyle w:val="001000000000" w:firstRow="0" w:lastRow="0" w:firstColumn="1" w:lastColumn="0" w:oddVBand="0" w:evenVBand="0" w:oddHBand="0" w:evenHBand="0" w:firstRowFirstColumn="0" w:firstRowLastColumn="0" w:lastRowFirstColumn="0" w:lastRowLastColumn="0"/>
            <w:tcW w:w="715" w:type="dxa"/>
          </w:tcPr>
          <w:p w14:paraId="5E3C12FB" w14:textId="77777777" w:rsidR="00893979" w:rsidRPr="00500F31" w:rsidRDefault="00893979" w:rsidP="00EB085D">
            <w:pPr>
              <w:pStyle w:val="ListParagraph"/>
              <w:numPr>
                <w:ilvl w:val="0"/>
                <w:numId w:val="27"/>
              </w:numPr>
              <w:spacing w:before="120" w:after="120"/>
              <w:jc w:val="both"/>
              <w:rPr>
                <w:rFonts w:ascii="Arial" w:hAnsi="Arial" w:cs="Arial"/>
                <w:b w:val="0"/>
                <w:sz w:val="22"/>
                <w:szCs w:val="22"/>
              </w:rPr>
            </w:pPr>
          </w:p>
        </w:tc>
        <w:tc>
          <w:tcPr>
            <w:tcW w:w="7763" w:type="dxa"/>
          </w:tcPr>
          <w:p w14:paraId="5E3C12FC" w14:textId="0E7F32A8" w:rsidR="00893979" w:rsidRPr="00500F31" w:rsidRDefault="00893979"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The System Operators</w:t>
            </w:r>
            <w:r w:rsidR="000A7C1A" w:rsidRPr="00500F31">
              <w:rPr>
                <w:rFonts w:ascii="Arial" w:hAnsi="Arial" w:cs="Arial"/>
                <w:sz w:val="22"/>
                <w:szCs w:val="22"/>
                <w:lang w:val="en-IE"/>
              </w:rPr>
              <w:t xml:space="preserve"> shall:</w:t>
            </w:r>
          </w:p>
          <w:p w14:paraId="5E3C12FD" w14:textId="2A032027" w:rsidR="00893979" w:rsidRPr="00500F31" w:rsidRDefault="00893979" w:rsidP="00EB085D">
            <w:pPr>
              <w:pStyle w:val="ProcedureBody1"/>
              <w:numPr>
                <w:ilvl w:val="0"/>
                <w:numId w:val="10"/>
              </w:numPr>
              <w:ind w:hanging="715"/>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notify the Participant accordingly</w:t>
            </w:r>
            <w:r w:rsidR="000A7C1A" w:rsidRPr="00500F31">
              <w:rPr>
                <w:rFonts w:ascii="Arial" w:hAnsi="Arial" w:cs="Arial"/>
                <w:sz w:val="22"/>
                <w:szCs w:val="22"/>
                <w:lang w:val="en-IE"/>
              </w:rPr>
              <w:t>; and</w:t>
            </w:r>
          </w:p>
          <w:p w14:paraId="5E3C12FE" w14:textId="2C991D84" w:rsidR="00893979" w:rsidRPr="00500F31" w:rsidRDefault="00893979" w:rsidP="00EB085D">
            <w:pPr>
              <w:pStyle w:val="ProcedureBody1"/>
              <w:numPr>
                <w:ilvl w:val="0"/>
                <w:numId w:val="10"/>
              </w:numPr>
              <w:ind w:hanging="715"/>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publish a notice identifying the Capacity Market Unit and specifying the new </w:t>
            </w:r>
            <w:r w:rsidR="00C86138">
              <w:rPr>
                <w:rFonts w:ascii="Arial" w:hAnsi="Arial" w:cs="Arial"/>
                <w:sz w:val="22"/>
                <w:szCs w:val="22"/>
                <w:lang w:val="en-IE"/>
              </w:rPr>
              <w:t>S</w:t>
            </w:r>
            <w:r w:rsidRPr="00500F31">
              <w:rPr>
                <w:rFonts w:ascii="Arial" w:hAnsi="Arial" w:cs="Arial"/>
                <w:sz w:val="22"/>
                <w:szCs w:val="22"/>
                <w:lang w:val="en-IE"/>
              </w:rPr>
              <w:t xml:space="preserve">tart </w:t>
            </w:r>
            <w:r w:rsidR="00C86138">
              <w:rPr>
                <w:rFonts w:ascii="Arial" w:hAnsi="Arial" w:cs="Arial"/>
                <w:sz w:val="22"/>
                <w:szCs w:val="22"/>
                <w:lang w:val="en-IE"/>
              </w:rPr>
              <w:t>D</w:t>
            </w:r>
            <w:r w:rsidRPr="00500F31">
              <w:rPr>
                <w:rFonts w:ascii="Arial" w:hAnsi="Arial" w:cs="Arial"/>
                <w:sz w:val="22"/>
                <w:szCs w:val="22"/>
                <w:lang w:val="en-IE"/>
              </w:rPr>
              <w:t>ate from which it is Qualified</w:t>
            </w:r>
            <w:r w:rsidR="00F100DE">
              <w:rPr>
                <w:rFonts w:ascii="Arial" w:hAnsi="Arial" w:cs="Arial"/>
                <w:sz w:val="22"/>
                <w:szCs w:val="22"/>
                <w:lang w:val="en-IE"/>
              </w:rPr>
              <w:t>.</w:t>
            </w:r>
          </w:p>
        </w:tc>
        <w:tc>
          <w:tcPr>
            <w:tcW w:w="2070" w:type="dxa"/>
          </w:tcPr>
          <w:p w14:paraId="5E3C12FF" w14:textId="09396BC3" w:rsidR="00893979" w:rsidRPr="00500F31" w:rsidRDefault="00300DA3"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section E.10.3 of the Code</w:t>
            </w:r>
          </w:p>
        </w:tc>
        <w:tc>
          <w:tcPr>
            <w:tcW w:w="1440" w:type="dxa"/>
          </w:tcPr>
          <w:p w14:paraId="5E3C1300" w14:textId="17160BB6" w:rsidR="00893979" w:rsidRPr="00500F31" w:rsidRDefault="00FA6BC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Email </w:t>
            </w:r>
            <w:r w:rsidR="00010D56">
              <w:rPr>
                <w:rFonts w:ascii="Arial" w:hAnsi="Arial" w:cs="Arial"/>
                <w:sz w:val="22"/>
                <w:szCs w:val="22"/>
                <w:lang w:val="en-IE"/>
              </w:rPr>
              <w:t>/ System Operators’ website</w:t>
            </w:r>
          </w:p>
        </w:tc>
        <w:tc>
          <w:tcPr>
            <w:tcW w:w="1350" w:type="dxa"/>
          </w:tcPr>
          <w:p w14:paraId="5E3C1301" w14:textId="3987FC76" w:rsidR="00893979" w:rsidRPr="00500F31" w:rsidRDefault="00FA6BC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c>
          <w:tcPr>
            <w:tcW w:w="1350" w:type="dxa"/>
          </w:tcPr>
          <w:p w14:paraId="5E3C1302" w14:textId="361DBABD" w:rsidR="00893979" w:rsidRPr="00500F31" w:rsidRDefault="00FA6BC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r w:rsidR="00010D56">
              <w:rPr>
                <w:rFonts w:ascii="Arial" w:hAnsi="Arial" w:cs="Arial"/>
                <w:sz w:val="22"/>
                <w:szCs w:val="22"/>
                <w:lang w:val="en-IE"/>
              </w:rPr>
              <w:t xml:space="preserve"> / Public</w:t>
            </w:r>
          </w:p>
        </w:tc>
      </w:tr>
    </w:tbl>
    <w:p w14:paraId="6B31C620" w14:textId="5245674A" w:rsidR="00821E19" w:rsidRDefault="00821E19">
      <w:pPr>
        <w:rPr>
          <w:b/>
          <w:bCs/>
        </w:rPr>
      </w:pPr>
    </w:p>
    <w:p w14:paraId="07E41A38" w14:textId="008B48E5" w:rsidR="006D30EC" w:rsidRDefault="00FA6BC5" w:rsidP="00832A05">
      <w:pPr>
        <w:jc w:val="center"/>
      </w:pPr>
      <w:bookmarkStart w:id="194" w:name="_Toc466467235"/>
      <w:r>
        <w:br w:type="page"/>
      </w:r>
      <w:r w:rsidR="00832A05">
        <w:rPr>
          <w:noProof/>
          <w:lang w:eastAsia="en-IE"/>
        </w:rPr>
        <w:lastRenderedPageBreak/>
        <w:drawing>
          <wp:inline distT="0" distB="0" distL="0" distR="0" wp14:anchorId="7A781C1B" wp14:editId="2EF57FEA">
            <wp:extent cx="9144000" cy="47478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12 Extended Qualification for Secondary Trading Early Start.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144000" cy="4747895"/>
                    </a:xfrm>
                    <a:prstGeom prst="rect">
                      <a:avLst/>
                    </a:prstGeom>
                  </pic:spPr>
                </pic:pic>
              </a:graphicData>
            </a:graphic>
          </wp:inline>
        </w:drawing>
      </w:r>
      <w:r w:rsidR="006D30EC">
        <w:br w:type="page"/>
      </w:r>
    </w:p>
    <w:p w14:paraId="7D6BD92C" w14:textId="39BC625E" w:rsidR="009D685F" w:rsidRPr="008A7B9E" w:rsidRDefault="009D685F" w:rsidP="00EB085D">
      <w:pPr>
        <w:pStyle w:val="AP2Heading"/>
        <w:numPr>
          <w:ilvl w:val="2"/>
          <w:numId w:val="7"/>
        </w:numPr>
        <w:tabs>
          <w:tab w:val="clear" w:pos="3011"/>
        </w:tabs>
        <w:ind w:left="900" w:hanging="900"/>
        <w:rPr>
          <w:b w:val="0"/>
          <w:i/>
          <w:sz w:val="22"/>
          <w:szCs w:val="22"/>
        </w:rPr>
      </w:pPr>
      <w:bookmarkStart w:id="195" w:name="_Toc483819962"/>
      <w:bookmarkStart w:id="196" w:name="_Toc471477158"/>
      <w:bookmarkStart w:id="197" w:name="_Toc471481158"/>
      <w:r w:rsidRPr="008A7B9E">
        <w:rPr>
          <w:b w:val="0"/>
          <w:i/>
          <w:sz w:val="22"/>
          <w:szCs w:val="22"/>
        </w:rPr>
        <w:lastRenderedPageBreak/>
        <w:t xml:space="preserve">Extended Qualification for Secondary Trade </w:t>
      </w:r>
      <w:r w:rsidR="00E12EC7">
        <w:rPr>
          <w:b w:val="0"/>
          <w:i/>
          <w:sz w:val="22"/>
          <w:szCs w:val="22"/>
        </w:rPr>
        <w:t>-</w:t>
      </w:r>
      <w:r w:rsidRPr="008A7B9E">
        <w:rPr>
          <w:b w:val="0"/>
          <w:i/>
          <w:sz w:val="22"/>
          <w:szCs w:val="22"/>
        </w:rPr>
        <w:t xml:space="preserve"> Extended Duration</w:t>
      </w:r>
      <w:bookmarkEnd w:id="195"/>
    </w:p>
    <w:bookmarkEnd w:id="194"/>
    <w:bookmarkEnd w:id="196"/>
    <w:bookmarkEnd w:id="197"/>
    <w:p w14:paraId="5E3C130D" w14:textId="4EE1797F" w:rsidR="004D0FE4" w:rsidRPr="00953E73" w:rsidRDefault="004D0FE4" w:rsidP="00953E73">
      <w:pPr>
        <w:pStyle w:val="Body1"/>
        <w:spacing w:before="120" w:after="120"/>
        <w:jc w:val="both"/>
        <w:rPr>
          <w:rFonts w:ascii="Arial" w:hAnsi="Arial" w:cs="Arial"/>
          <w:lang w:val="en-IE"/>
        </w:rPr>
      </w:pPr>
      <w:r w:rsidRPr="00953E73">
        <w:rPr>
          <w:rFonts w:ascii="Arial" w:hAnsi="Arial" w:cs="Arial"/>
          <w:lang w:val="en-IE"/>
        </w:rPr>
        <w:t>Where Existing Capacity has been Qualified in respect of a Capacity Year (</w:t>
      </w:r>
      <w:r w:rsidR="00866146">
        <w:rPr>
          <w:rFonts w:ascii="Arial" w:hAnsi="Arial" w:cs="Arial"/>
          <w:lang w:val="en-IE"/>
        </w:rPr>
        <w:t>in this section called the</w:t>
      </w:r>
      <w:r w:rsidRPr="00953E73">
        <w:rPr>
          <w:rFonts w:ascii="Arial" w:hAnsi="Arial" w:cs="Arial"/>
          <w:lang w:val="en-IE"/>
        </w:rPr>
        <w:t xml:space="preserve"> “</w:t>
      </w:r>
      <w:r w:rsidRPr="001F4B27">
        <w:rPr>
          <w:rFonts w:ascii="Arial" w:hAnsi="Arial" w:cs="Arial"/>
          <w:b/>
          <w:lang w:val="en-IE"/>
        </w:rPr>
        <w:t>Qualified Year</w:t>
      </w:r>
      <w:r w:rsidRPr="00953E73">
        <w:rPr>
          <w:rFonts w:ascii="Arial" w:hAnsi="Arial" w:cs="Arial"/>
          <w:lang w:val="en-IE"/>
        </w:rPr>
        <w:t>”) and the relevant Participant intends to Close the relevant Capacity Market Unit during the following Capacity Year (</w:t>
      </w:r>
      <w:r w:rsidR="00511E4F">
        <w:rPr>
          <w:rFonts w:ascii="Arial" w:hAnsi="Arial" w:cs="Arial"/>
          <w:lang w:val="en-IE"/>
        </w:rPr>
        <w:t xml:space="preserve">in this section </w:t>
      </w:r>
      <w:r w:rsidRPr="00953E73">
        <w:rPr>
          <w:rFonts w:ascii="Arial" w:hAnsi="Arial" w:cs="Arial"/>
          <w:lang w:val="en-IE"/>
        </w:rPr>
        <w:t>called the “</w:t>
      </w:r>
      <w:r w:rsidRPr="001F4B27">
        <w:rPr>
          <w:rFonts w:ascii="Arial" w:hAnsi="Arial" w:cs="Arial"/>
          <w:b/>
          <w:lang w:val="en-IE"/>
        </w:rPr>
        <w:t>Following Year</w:t>
      </w:r>
      <w:r w:rsidRPr="00953E73">
        <w:rPr>
          <w:rFonts w:ascii="Arial" w:hAnsi="Arial" w:cs="Arial"/>
          <w:lang w:val="en-IE"/>
        </w:rPr>
        <w:t xml:space="preserve">”), the Participant may apply to the System Operators </w:t>
      </w:r>
      <w:r w:rsidR="00511E4F">
        <w:rPr>
          <w:rFonts w:ascii="Arial" w:hAnsi="Arial" w:cs="Arial"/>
          <w:lang w:val="en-IE"/>
        </w:rPr>
        <w:t>for permission</w:t>
      </w:r>
      <w:r w:rsidRPr="00953E73">
        <w:rPr>
          <w:rFonts w:ascii="Arial" w:hAnsi="Arial" w:cs="Arial"/>
          <w:lang w:val="en-IE"/>
        </w:rPr>
        <w:t xml:space="preserve"> to participate in Secondary Trade Auctions until </w:t>
      </w:r>
      <w:r w:rsidR="005B018B">
        <w:rPr>
          <w:rFonts w:ascii="Arial" w:hAnsi="Arial" w:cs="Arial"/>
          <w:lang w:val="en-IE"/>
        </w:rPr>
        <w:t>a</w:t>
      </w:r>
      <w:r w:rsidRPr="00953E73">
        <w:rPr>
          <w:rFonts w:ascii="Arial" w:hAnsi="Arial" w:cs="Arial"/>
          <w:lang w:val="en-IE"/>
        </w:rPr>
        <w:t xml:space="preserve"> specified</w:t>
      </w:r>
      <w:r w:rsidR="00511E4F">
        <w:rPr>
          <w:rFonts w:ascii="Arial" w:hAnsi="Arial" w:cs="Arial"/>
          <w:lang w:val="en-IE"/>
        </w:rPr>
        <w:t xml:space="preserve"> </w:t>
      </w:r>
      <w:r w:rsidRPr="00953E73">
        <w:rPr>
          <w:rFonts w:ascii="Arial" w:hAnsi="Arial" w:cs="Arial"/>
          <w:lang w:val="en-IE"/>
        </w:rPr>
        <w:t>date</w:t>
      </w:r>
      <w:r w:rsidR="00511E4F">
        <w:rPr>
          <w:rFonts w:ascii="Arial" w:hAnsi="Arial" w:cs="Arial"/>
          <w:lang w:val="en-IE"/>
        </w:rPr>
        <w:t xml:space="preserve"> (in this section called the “</w:t>
      </w:r>
      <w:r w:rsidR="00511E4F" w:rsidRPr="001F4B27">
        <w:rPr>
          <w:rFonts w:ascii="Arial" w:hAnsi="Arial" w:cs="Arial"/>
          <w:b/>
          <w:lang w:val="en-IE"/>
        </w:rPr>
        <w:t>Closing Date</w:t>
      </w:r>
      <w:r w:rsidR="00511E4F">
        <w:rPr>
          <w:rFonts w:ascii="Arial" w:hAnsi="Arial" w:cs="Arial"/>
          <w:lang w:val="en-IE"/>
        </w:rPr>
        <w:t>”)</w:t>
      </w:r>
      <w:r w:rsidRPr="00953E73">
        <w:rPr>
          <w:rFonts w:ascii="Arial" w:hAnsi="Arial" w:cs="Arial"/>
          <w:lang w:val="en-IE"/>
        </w:rPr>
        <w:t>.</w:t>
      </w:r>
    </w:p>
    <w:tbl>
      <w:tblPr>
        <w:tblStyle w:val="TableList3"/>
        <w:tblpPr w:leftFromText="180" w:rightFromText="180" w:vertAnchor="text" w:horzAnchor="margin" w:tblpY="256"/>
        <w:tblW w:w="14688" w:type="dxa"/>
        <w:tblLayout w:type="fixed"/>
        <w:tblLook w:val="04A0" w:firstRow="1" w:lastRow="0" w:firstColumn="1" w:lastColumn="0" w:noHBand="0" w:noVBand="1"/>
      </w:tblPr>
      <w:tblGrid>
        <w:gridCol w:w="715"/>
        <w:gridCol w:w="7403"/>
        <w:gridCol w:w="1980"/>
        <w:gridCol w:w="1890"/>
        <w:gridCol w:w="1350"/>
        <w:gridCol w:w="1350"/>
      </w:tblGrid>
      <w:tr w:rsidR="009B029A" w:rsidRPr="009C512C" w14:paraId="5E3C1315" w14:textId="77777777" w:rsidTr="005923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2F2F2" w:themeFill="background1" w:themeFillShade="F2"/>
          </w:tcPr>
          <w:p w14:paraId="5E3C130F" w14:textId="2644A355" w:rsidR="009B029A" w:rsidRPr="00500F31" w:rsidRDefault="009B029A" w:rsidP="009B029A">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7403" w:type="dxa"/>
            <w:shd w:val="clear" w:color="auto" w:fill="F2F2F2" w:themeFill="background1" w:themeFillShade="F2"/>
          </w:tcPr>
          <w:p w14:paraId="5E3C1310" w14:textId="0FCB78E1"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p>
        </w:tc>
        <w:tc>
          <w:tcPr>
            <w:tcW w:w="1980" w:type="dxa"/>
            <w:shd w:val="clear" w:color="auto" w:fill="F2F2F2" w:themeFill="background1" w:themeFillShade="F2"/>
          </w:tcPr>
          <w:p w14:paraId="5E3C1311" w14:textId="06DF3321"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1890" w:type="dxa"/>
            <w:shd w:val="clear" w:color="auto" w:fill="F2F2F2" w:themeFill="background1" w:themeFillShade="F2"/>
          </w:tcPr>
          <w:p w14:paraId="5E3C1312" w14:textId="4895924B"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350" w:type="dxa"/>
            <w:shd w:val="clear" w:color="auto" w:fill="F2F2F2" w:themeFill="background1" w:themeFillShade="F2"/>
          </w:tcPr>
          <w:p w14:paraId="5E3C1313" w14:textId="5D23C9CB"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350" w:type="dxa"/>
            <w:shd w:val="clear" w:color="auto" w:fill="F2F2F2" w:themeFill="background1" w:themeFillShade="F2"/>
          </w:tcPr>
          <w:p w14:paraId="5E3C1314" w14:textId="6CCA694E"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140D3D" w:rsidRPr="009C512C" w14:paraId="5E3C131D" w14:textId="77777777" w:rsidTr="0059239E">
        <w:tc>
          <w:tcPr>
            <w:cnfStyle w:val="001000000000" w:firstRow="0" w:lastRow="0" w:firstColumn="1" w:lastColumn="0" w:oddVBand="0" w:evenVBand="0" w:oddHBand="0" w:evenHBand="0" w:firstRowFirstColumn="0" w:firstRowLastColumn="0" w:lastRowFirstColumn="0" w:lastRowLastColumn="0"/>
            <w:tcW w:w="715" w:type="dxa"/>
          </w:tcPr>
          <w:p w14:paraId="5E3C1316" w14:textId="77777777" w:rsidR="00140D3D" w:rsidRPr="00EB085D" w:rsidRDefault="00140D3D" w:rsidP="00EB085D">
            <w:pPr>
              <w:pStyle w:val="ListParagraph"/>
              <w:numPr>
                <w:ilvl w:val="0"/>
                <w:numId w:val="31"/>
              </w:numPr>
              <w:spacing w:before="120" w:after="120"/>
              <w:jc w:val="both"/>
              <w:rPr>
                <w:rFonts w:ascii="Arial" w:hAnsi="Arial" w:cs="Arial"/>
                <w:b w:val="0"/>
                <w:sz w:val="22"/>
                <w:szCs w:val="22"/>
              </w:rPr>
            </w:pPr>
          </w:p>
        </w:tc>
        <w:tc>
          <w:tcPr>
            <w:tcW w:w="7403" w:type="dxa"/>
          </w:tcPr>
          <w:p w14:paraId="5E3C1317" w14:textId="3AFEEFC7" w:rsidR="00140D3D" w:rsidRPr="00500F31" w:rsidRDefault="00140D3D" w:rsidP="001F4B27">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Participant </w:t>
            </w:r>
            <w:r w:rsidR="00EF317C">
              <w:rPr>
                <w:rFonts w:ascii="Arial" w:hAnsi="Arial" w:cs="Arial"/>
                <w:sz w:val="22"/>
                <w:szCs w:val="22"/>
                <w:lang w:val="en-IE"/>
              </w:rPr>
              <w:t>submits</w:t>
            </w:r>
            <w:r w:rsidR="00EF317C" w:rsidRPr="00500F31">
              <w:rPr>
                <w:rFonts w:ascii="Arial" w:hAnsi="Arial" w:cs="Arial"/>
                <w:sz w:val="22"/>
                <w:szCs w:val="22"/>
                <w:lang w:val="en-IE"/>
              </w:rPr>
              <w:t xml:space="preserve"> </w:t>
            </w:r>
            <w:r w:rsidRPr="00500F31">
              <w:rPr>
                <w:rFonts w:ascii="Arial" w:hAnsi="Arial" w:cs="Arial"/>
                <w:sz w:val="22"/>
                <w:szCs w:val="22"/>
                <w:lang w:val="en-IE"/>
              </w:rPr>
              <w:t xml:space="preserve">an application for qualification </w:t>
            </w:r>
            <w:r w:rsidR="001D58F3" w:rsidRPr="00500F31">
              <w:rPr>
                <w:rFonts w:ascii="Arial" w:hAnsi="Arial" w:cs="Arial"/>
                <w:sz w:val="22"/>
                <w:szCs w:val="22"/>
                <w:lang w:val="en-IE"/>
              </w:rPr>
              <w:t>for</w:t>
            </w:r>
            <w:r w:rsidR="001D58F3">
              <w:rPr>
                <w:rFonts w:ascii="Arial" w:hAnsi="Arial" w:cs="Arial"/>
                <w:sz w:val="22"/>
                <w:szCs w:val="22"/>
                <w:lang w:val="en-IE"/>
              </w:rPr>
              <w:t xml:space="preserve"> permission to participate in Secondary Trade Auctions until the Closing Date in the Following Year in respect of the relevant </w:t>
            </w:r>
            <w:r w:rsidRPr="00500F31">
              <w:rPr>
                <w:rFonts w:ascii="Arial" w:hAnsi="Arial" w:cs="Arial"/>
                <w:sz w:val="22"/>
                <w:szCs w:val="22"/>
                <w:lang w:val="en-IE"/>
              </w:rPr>
              <w:t>Capacity Market Unit that has been Qualified in respect of the Existing Capacity for the Qualified Year but has not previously been so Qualified for the Following Year</w:t>
            </w:r>
            <w:r w:rsidR="001D58F3">
              <w:rPr>
                <w:rFonts w:ascii="Arial" w:hAnsi="Arial" w:cs="Arial"/>
                <w:sz w:val="22"/>
                <w:szCs w:val="22"/>
                <w:lang w:val="en-IE"/>
              </w:rPr>
              <w:t xml:space="preserve"> using the relevant template provided by the System Operators</w:t>
            </w:r>
            <w:r w:rsidRPr="00500F31">
              <w:rPr>
                <w:rFonts w:ascii="Arial" w:hAnsi="Arial" w:cs="Arial"/>
                <w:sz w:val="22"/>
                <w:szCs w:val="22"/>
                <w:lang w:val="en-IE"/>
              </w:rPr>
              <w:t>.</w:t>
            </w:r>
          </w:p>
          <w:p w14:paraId="5E3C1318" w14:textId="2F2D1E2D"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80" w:type="dxa"/>
          </w:tcPr>
          <w:p w14:paraId="5E3C1319" w14:textId="70EB63E2" w:rsidR="00140D3D" w:rsidRPr="00500F31" w:rsidRDefault="00FE7006"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90" w:type="dxa"/>
          </w:tcPr>
          <w:p w14:paraId="5E3C131A" w14:textId="1CFE932F"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Email </w:t>
            </w:r>
            <w:r w:rsidR="00EA70CA" w:rsidRPr="00500F31">
              <w:rPr>
                <w:rFonts w:ascii="Arial" w:hAnsi="Arial" w:cs="Arial"/>
                <w:sz w:val="22"/>
                <w:szCs w:val="22"/>
                <w:lang w:val="en-IE"/>
              </w:rPr>
              <w:t>using the template provided by the System Operators</w:t>
            </w:r>
          </w:p>
        </w:tc>
        <w:tc>
          <w:tcPr>
            <w:tcW w:w="1350" w:type="dxa"/>
          </w:tcPr>
          <w:p w14:paraId="5E3C131B" w14:textId="6D614491"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c>
          <w:tcPr>
            <w:tcW w:w="1350" w:type="dxa"/>
          </w:tcPr>
          <w:p w14:paraId="5E3C131C" w14:textId="4EB9B087"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r>
      <w:tr w:rsidR="0059239E" w:rsidRPr="009C512C" w14:paraId="6F735D49" w14:textId="77777777" w:rsidTr="0059239E">
        <w:tc>
          <w:tcPr>
            <w:cnfStyle w:val="001000000000" w:firstRow="0" w:lastRow="0" w:firstColumn="1" w:lastColumn="0" w:oddVBand="0" w:evenVBand="0" w:oddHBand="0" w:evenHBand="0" w:firstRowFirstColumn="0" w:firstRowLastColumn="0" w:lastRowFirstColumn="0" w:lastRowLastColumn="0"/>
            <w:tcW w:w="715" w:type="dxa"/>
          </w:tcPr>
          <w:p w14:paraId="79F4BB16" w14:textId="77777777" w:rsidR="0059239E" w:rsidRPr="00EB085D" w:rsidRDefault="0059239E" w:rsidP="00EB085D">
            <w:pPr>
              <w:pStyle w:val="ListParagraph"/>
              <w:numPr>
                <w:ilvl w:val="0"/>
                <w:numId w:val="31"/>
              </w:numPr>
              <w:spacing w:before="120" w:after="120"/>
              <w:jc w:val="both"/>
              <w:rPr>
                <w:rFonts w:ascii="Arial" w:hAnsi="Arial" w:cs="Arial"/>
                <w:b w:val="0"/>
                <w:sz w:val="22"/>
                <w:szCs w:val="22"/>
              </w:rPr>
            </w:pPr>
          </w:p>
        </w:tc>
        <w:tc>
          <w:tcPr>
            <w:tcW w:w="7403" w:type="dxa"/>
          </w:tcPr>
          <w:p w14:paraId="3CBA3B7F" w14:textId="4571B7A7" w:rsidR="0059239E" w:rsidRDefault="0059239E" w:rsidP="0059239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 shall where applicable, if they consider that further information or clarification is required in order to consider the application, send a notice to the Participant identifying the further information or clarification required.</w:t>
            </w:r>
          </w:p>
        </w:tc>
        <w:tc>
          <w:tcPr>
            <w:tcW w:w="1980" w:type="dxa"/>
          </w:tcPr>
          <w:p w14:paraId="4F893E65" w14:textId="369F6792" w:rsidR="0059239E" w:rsidRDefault="0059239E" w:rsidP="0059239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5 WD of receiving the application</w:t>
            </w:r>
          </w:p>
        </w:tc>
        <w:tc>
          <w:tcPr>
            <w:tcW w:w="1890" w:type="dxa"/>
          </w:tcPr>
          <w:p w14:paraId="5F2B7890" w14:textId="1C552714" w:rsidR="0059239E" w:rsidRPr="00500F31" w:rsidRDefault="0059239E" w:rsidP="0059239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350" w:type="dxa"/>
          </w:tcPr>
          <w:p w14:paraId="21BD1E48" w14:textId="09C8F858" w:rsidR="0059239E" w:rsidRPr="00500F31" w:rsidRDefault="0059239E" w:rsidP="0059239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350" w:type="dxa"/>
          </w:tcPr>
          <w:p w14:paraId="6F3F6E32" w14:textId="7DEC05C8" w:rsidR="0059239E" w:rsidRPr="00500F31" w:rsidRDefault="0059239E" w:rsidP="0059239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140D3D" w:rsidRPr="009C512C" w14:paraId="5E3C1327" w14:textId="77777777" w:rsidTr="0059239E">
        <w:tc>
          <w:tcPr>
            <w:cnfStyle w:val="001000000000" w:firstRow="0" w:lastRow="0" w:firstColumn="1" w:lastColumn="0" w:oddVBand="0" w:evenVBand="0" w:oddHBand="0" w:evenHBand="0" w:firstRowFirstColumn="0" w:firstRowLastColumn="0" w:lastRowFirstColumn="0" w:lastRowLastColumn="0"/>
            <w:tcW w:w="715" w:type="dxa"/>
          </w:tcPr>
          <w:p w14:paraId="5E3C131E" w14:textId="77777777" w:rsidR="00140D3D" w:rsidRPr="00EB085D" w:rsidRDefault="00140D3D" w:rsidP="00EB085D">
            <w:pPr>
              <w:pStyle w:val="ListParagraph"/>
              <w:numPr>
                <w:ilvl w:val="0"/>
                <w:numId w:val="31"/>
              </w:numPr>
              <w:spacing w:before="120" w:after="120"/>
              <w:jc w:val="both"/>
              <w:rPr>
                <w:rFonts w:ascii="Arial" w:hAnsi="Arial" w:cs="Arial"/>
                <w:b w:val="0"/>
                <w:sz w:val="22"/>
                <w:szCs w:val="22"/>
              </w:rPr>
            </w:pPr>
          </w:p>
        </w:tc>
        <w:tc>
          <w:tcPr>
            <w:tcW w:w="7403" w:type="dxa"/>
          </w:tcPr>
          <w:p w14:paraId="5E3C131F" w14:textId="1163D682" w:rsidR="00140D3D" w:rsidRPr="00500F31" w:rsidRDefault="00EF317C"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circumstances set out in paragraph E.10.2.2 (a) – (b) of the Code t</w:t>
            </w:r>
            <w:r w:rsidR="00140D3D" w:rsidRPr="00500F31">
              <w:rPr>
                <w:rFonts w:ascii="Arial" w:hAnsi="Arial" w:cs="Arial"/>
                <w:sz w:val="22"/>
                <w:szCs w:val="22"/>
                <w:lang w:val="en-IE"/>
              </w:rPr>
              <w:t>he System Operators shall:</w:t>
            </w:r>
          </w:p>
          <w:p w14:paraId="5E3C1320" w14:textId="2B77D9D4" w:rsidR="00140D3D" w:rsidRPr="00500F31" w:rsidRDefault="00140D3D" w:rsidP="00EB085D">
            <w:pPr>
              <w:pStyle w:val="ProcedureBody1"/>
              <w:numPr>
                <w:ilvl w:val="0"/>
                <w:numId w:val="11"/>
              </w:numPr>
              <w:ind w:hanging="715"/>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approve the application;</w:t>
            </w:r>
            <w:r w:rsidR="00EA70CA" w:rsidRPr="00500F31">
              <w:rPr>
                <w:rFonts w:ascii="Arial" w:hAnsi="Arial" w:cs="Arial"/>
                <w:sz w:val="22"/>
                <w:szCs w:val="22"/>
                <w:lang w:val="en-IE"/>
              </w:rPr>
              <w:t xml:space="preserve"> and</w:t>
            </w:r>
          </w:p>
          <w:p w14:paraId="5E3C1321" w14:textId="414D1B3D" w:rsidR="00140D3D" w:rsidRPr="00500F31" w:rsidRDefault="00AC7DC8" w:rsidP="00EB085D">
            <w:pPr>
              <w:pStyle w:val="ProcedureBody1"/>
              <w:numPr>
                <w:ilvl w:val="0"/>
                <w:numId w:val="11"/>
              </w:numPr>
              <w:ind w:hanging="715"/>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determine that</w:t>
            </w:r>
            <w:r w:rsidR="00140D3D" w:rsidRPr="00500F31">
              <w:rPr>
                <w:rFonts w:ascii="Arial" w:hAnsi="Arial" w:cs="Arial"/>
                <w:sz w:val="22"/>
                <w:szCs w:val="22"/>
                <w:lang w:val="en-IE"/>
              </w:rPr>
              <w:t xml:space="preserve"> the qualified values with respect to the Capacity Market Unit that apply in the Qualified Year to apply in the Following Year until the specified Closing </w:t>
            </w:r>
            <w:r w:rsidR="00B16D23" w:rsidRPr="00500F31">
              <w:rPr>
                <w:rFonts w:ascii="Arial" w:hAnsi="Arial" w:cs="Arial"/>
                <w:sz w:val="22"/>
                <w:szCs w:val="22"/>
                <w:lang w:val="en-IE"/>
              </w:rPr>
              <w:t>D</w:t>
            </w:r>
            <w:r w:rsidR="00140D3D" w:rsidRPr="00500F31">
              <w:rPr>
                <w:rFonts w:ascii="Arial" w:hAnsi="Arial" w:cs="Arial"/>
                <w:sz w:val="22"/>
                <w:szCs w:val="22"/>
                <w:lang w:val="en-IE"/>
              </w:rPr>
              <w:t>ate</w:t>
            </w:r>
            <w:r w:rsidR="004E5DFB">
              <w:rPr>
                <w:rFonts w:ascii="Arial" w:hAnsi="Arial" w:cs="Arial"/>
                <w:sz w:val="22"/>
                <w:szCs w:val="22"/>
                <w:lang w:val="en-IE"/>
              </w:rPr>
              <w:t>.</w:t>
            </w:r>
          </w:p>
          <w:p w14:paraId="5E3C1322" w14:textId="77777777"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80" w:type="dxa"/>
          </w:tcPr>
          <w:p w14:paraId="5E3C1323" w14:textId="461AC342" w:rsidR="00140D3D" w:rsidRPr="00500F31" w:rsidRDefault="00300DA3" w:rsidP="00300DA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section E.10.3 of the Code</w:t>
            </w:r>
          </w:p>
        </w:tc>
        <w:tc>
          <w:tcPr>
            <w:tcW w:w="1890" w:type="dxa"/>
          </w:tcPr>
          <w:p w14:paraId="5E3C1324" w14:textId="065370D0" w:rsidR="00140D3D" w:rsidRPr="00500F31" w:rsidRDefault="0059239E"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350" w:type="dxa"/>
          </w:tcPr>
          <w:p w14:paraId="5E3C1325" w14:textId="62A6C43D" w:rsidR="00140D3D" w:rsidRPr="00500F31" w:rsidRDefault="0059239E"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350" w:type="dxa"/>
          </w:tcPr>
          <w:p w14:paraId="5E3C1326" w14:textId="32C3384B" w:rsidR="00140D3D" w:rsidRPr="00500F31" w:rsidRDefault="0059239E"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140D3D" w:rsidRPr="009C512C" w14:paraId="5E3C1330" w14:textId="77777777" w:rsidTr="0059239E">
        <w:tc>
          <w:tcPr>
            <w:cnfStyle w:val="001000000000" w:firstRow="0" w:lastRow="0" w:firstColumn="1" w:lastColumn="0" w:oddVBand="0" w:evenVBand="0" w:oddHBand="0" w:evenHBand="0" w:firstRowFirstColumn="0" w:firstRowLastColumn="0" w:lastRowFirstColumn="0" w:lastRowLastColumn="0"/>
            <w:tcW w:w="715" w:type="dxa"/>
          </w:tcPr>
          <w:p w14:paraId="5E3C1328" w14:textId="77777777" w:rsidR="00140D3D" w:rsidRPr="00EB085D" w:rsidRDefault="00140D3D" w:rsidP="00EB085D">
            <w:pPr>
              <w:pStyle w:val="ListParagraph"/>
              <w:numPr>
                <w:ilvl w:val="0"/>
                <w:numId w:val="31"/>
              </w:numPr>
              <w:spacing w:before="120" w:after="120"/>
              <w:jc w:val="both"/>
              <w:rPr>
                <w:rFonts w:ascii="Arial" w:hAnsi="Arial" w:cs="Arial"/>
                <w:b w:val="0"/>
                <w:sz w:val="22"/>
                <w:szCs w:val="22"/>
              </w:rPr>
            </w:pPr>
          </w:p>
        </w:tc>
        <w:tc>
          <w:tcPr>
            <w:tcW w:w="7403" w:type="dxa"/>
          </w:tcPr>
          <w:p w14:paraId="5E3C1329" w14:textId="1ABB4A40"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The System Operators</w:t>
            </w:r>
            <w:r w:rsidR="001D58F3">
              <w:rPr>
                <w:rFonts w:ascii="Arial" w:hAnsi="Arial" w:cs="Arial"/>
                <w:sz w:val="22"/>
                <w:szCs w:val="22"/>
                <w:lang w:val="en-IE"/>
              </w:rPr>
              <w:t>:</w:t>
            </w:r>
          </w:p>
          <w:p w14:paraId="5E3C132A" w14:textId="77777777" w:rsidR="00140D3D" w:rsidRPr="00500F31" w:rsidRDefault="00140D3D" w:rsidP="00EB085D">
            <w:pPr>
              <w:pStyle w:val="ProcedureBody1"/>
              <w:numPr>
                <w:ilvl w:val="0"/>
                <w:numId w:val="12"/>
              </w:numPr>
              <w:ind w:hanging="715"/>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notify the Participant accordingly; and </w:t>
            </w:r>
          </w:p>
          <w:p w14:paraId="5E3C132B" w14:textId="3E344C7C" w:rsidR="00140D3D" w:rsidRPr="00500F31" w:rsidRDefault="00140D3D" w:rsidP="00EB085D">
            <w:pPr>
              <w:pStyle w:val="ProcedureBody1"/>
              <w:numPr>
                <w:ilvl w:val="0"/>
                <w:numId w:val="12"/>
              </w:numPr>
              <w:ind w:hanging="715"/>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publish a notice identifying the Capacity Market Unit and </w:t>
            </w:r>
            <w:r w:rsidR="002F5D43" w:rsidRPr="00500F31">
              <w:rPr>
                <w:rFonts w:ascii="Arial" w:hAnsi="Arial" w:cs="Arial"/>
                <w:sz w:val="22"/>
                <w:szCs w:val="22"/>
                <w:lang w:val="en-IE"/>
              </w:rPr>
              <w:t>the Closing</w:t>
            </w:r>
            <w:r w:rsidRPr="00500F31">
              <w:rPr>
                <w:rFonts w:ascii="Arial" w:hAnsi="Arial" w:cs="Arial"/>
                <w:sz w:val="22"/>
                <w:szCs w:val="22"/>
                <w:lang w:val="en-IE"/>
              </w:rPr>
              <w:t xml:space="preserve"> Date.</w:t>
            </w:r>
          </w:p>
        </w:tc>
        <w:tc>
          <w:tcPr>
            <w:tcW w:w="1980" w:type="dxa"/>
          </w:tcPr>
          <w:p w14:paraId="5E3C132C" w14:textId="6F1A823D" w:rsidR="00140D3D" w:rsidRPr="00500F31" w:rsidRDefault="00300DA3"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section E.10.3 of the Code</w:t>
            </w:r>
          </w:p>
        </w:tc>
        <w:tc>
          <w:tcPr>
            <w:tcW w:w="1890" w:type="dxa"/>
          </w:tcPr>
          <w:p w14:paraId="5E3C132D" w14:textId="156B45A9"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Email </w:t>
            </w:r>
            <w:r w:rsidR="00B13FEA">
              <w:rPr>
                <w:rFonts w:ascii="Arial" w:hAnsi="Arial" w:cs="Arial"/>
                <w:sz w:val="22"/>
                <w:szCs w:val="22"/>
                <w:lang w:val="en-IE"/>
              </w:rPr>
              <w:t>and System Operators’ website</w:t>
            </w:r>
          </w:p>
        </w:tc>
        <w:tc>
          <w:tcPr>
            <w:tcW w:w="1350" w:type="dxa"/>
          </w:tcPr>
          <w:p w14:paraId="5E3C132E" w14:textId="7DF13C49"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c>
          <w:tcPr>
            <w:tcW w:w="1350" w:type="dxa"/>
          </w:tcPr>
          <w:p w14:paraId="5E3C132F" w14:textId="3D0D6398"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r>
    </w:tbl>
    <w:p w14:paraId="5E3C1338" w14:textId="1C45E997" w:rsidR="00B13FEA" w:rsidRDefault="00B13FEA">
      <w:pPr>
        <w:rPr>
          <w:b/>
          <w:bCs/>
        </w:rPr>
      </w:pPr>
      <w:r>
        <w:rPr>
          <w:b/>
          <w:bCs/>
        </w:rPr>
        <w:br w:type="page"/>
      </w:r>
    </w:p>
    <w:p w14:paraId="5DEB110E" w14:textId="33D81A4F" w:rsidR="00B13FEA" w:rsidRDefault="00832A05" w:rsidP="00832A05">
      <w:pPr>
        <w:rPr>
          <w:b/>
          <w:bCs/>
        </w:rPr>
      </w:pPr>
      <w:r>
        <w:rPr>
          <w:b/>
          <w:bCs/>
          <w:noProof/>
          <w:lang w:eastAsia="en-IE"/>
        </w:rPr>
        <w:lastRenderedPageBreak/>
        <w:drawing>
          <wp:inline distT="0" distB="0" distL="0" distR="0" wp14:anchorId="04762949" wp14:editId="5009EA8B">
            <wp:extent cx="9144000" cy="53143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13 Extended Qualification for Secondary Trade - Extended Duration.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144000" cy="5314315"/>
                    </a:xfrm>
                    <a:prstGeom prst="rect">
                      <a:avLst/>
                    </a:prstGeom>
                  </pic:spPr>
                </pic:pic>
              </a:graphicData>
            </a:graphic>
          </wp:inline>
        </w:drawing>
      </w:r>
    </w:p>
    <w:p w14:paraId="5E3C133A" w14:textId="09F84604" w:rsidR="00753A79" w:rsidRDefault="00753A79">
      <w:pPr>
        <w:rPr>
          <w:b/>
          <w:bCs/>
        </w:rPr>
      </w:pPr>
    </w:p>
    <w:p w14:paraId="47B09AE5" w14:textId="2C5C223C" w:rsidR="00BC023D" w:rsidRDefault="00BC023D" w:rsidP="001F4B27">
      <w:pPr>
        <w:framePr w:w="14124" w:wrap="auto" w:hAnchor="text"/>
        <w:rPr>
          <w:b/>
          <w:bCs/>
        </w:rPr>
        <w:sectPr w:rsidR="00BC023D" w:rsidSect="00626CC4">
          <w:pgSz w:w="15840" w:h="12240" w:orient="landscape"/>
          <w:pgMar w:top="720" w:right="720" w:bottom="720" w:left="720" w:header="720" w:footer="720" w:gutter="0"/>
          <w:cols w:space="720"/>
          <w:titlePg/>
          <w:docGrid w:linePitch="360"/>
        </w:sectPr>
      </w:pPr>
    </w:p>
    <w:p w14:paraId="2FB1A114" w14:textId="59682D83" w:rsidR="00B24DE5" w:rsidRDefault="00B24DE5">
      <w:pPr>
        <w:rPr>
          <w:rFonts w:ascii="Arial" w:eastAsia="Times New Roman" w:hAnsi="Arial" w:cs="Arial"/>
          <w:bCs/>
          <w:lang w:eastAsia="en-GB"/>
        </w:rPr>
      </w:pPr>
    </w:p>
    <w:p w14:paraId="4E9D57B3" w14:textId="77777777" w:rsidR="00850EDB" w:rsidRDefault="00850EDB" w:rsidP="002442E1">
      <w:pPr>
        <w:pStyle w:val="ProcedureBody1"/>
        <w:spacing w:before="120" w:after="120"/>
        <w:rPr>
          <w:rFonts w:ascii="Arial" w:hAnsi="Arial" w:cs="Arial"/>
          <w:bCs/>
          <w:sz w:val="22"/>
          <w:szCs w:val="22"/>
          <w:lang w:val="en-IE"/>
        </w:rPr>
      </w:pPr>
    </w:p>
    <w:p w14:paraId="4C7D51D5" w14:textId="77777777" w:rsidR="00850EDB" w:rsidRDefault="00850EDB" w:rsidP="002442E1">
      <w:pPr>
        <w:pStyle w:val="ProcedureBody1"/>
        <w:spacing w:before="120" w:after="120"/>
        <w:rPr>
          <w:rFonts w:ascii="Arial" w:hAnsi="Arial" w:cs="Arial"/>
          <w:bCs/>
          <w:sz w:val="22"/>
          <w:szCs w:val="22"/>
          <w:lang w:val="en-IE"/>
        </w:rPr>
      </w:pPr>
    </w:p>
    <w:p w14:paraId="7EB942D9" w14:textId="77777777" w:rsidR="00850EDB" w:rsidRDefault="00850EDB" w:rsidP="002442E1">
      <w:pPr>
        <w:pStyle w:val="ProcedureBody1"/>
        <w:spacing w:before="120" w:after="120"/>
        <w:rPr>
          <w:rFonts w:ascii="Arial" w:hAnsi="Arial" w:cs="Arial"/>
          <w:bCs/>
          <w:sz w:val="22"/>
          <w:szCs w:val="22"/>
          <w:lang w:val="en-IE"/>
        </w:rPr>
      </w:pPr>
    </w:p>
    <w:p w14:paraId="2446834F" w14:textId="77777777" w:rsidR="00850EDB" w:rsidRPr="00C55736" w:rsidRDefault="00850EDB" w:rsidP="00C55736">
      <w:pPr>
        <w:pStyle w:val="Title"/>
      </w:pPr>
    </w:p>
    <w:p w14:paraId="7B9071C0" w14:textId="32EFF25E" w:rsidR="005B62D5" w:rsidRPr="005B62D5" w:rsidRDefault="002D1E84" w:rsidP="00C55736">
      <w:pPr>
        <w:pStyle w:val="Title"/>
        <w:pBdr>
          <w:top w:val="single" w:sz="8" w:space="1" w:color="4F81BD" w:themeColor="accent1"/>
        </w:pBdr>
      </w:pPr>
      <w:bookmarkStart w:id="198" w:name="_Toc483819963"/>
      <w:r w:rsidRPr="005B62D5">
        <w:t>Part B</w:t>
      </w:r>
      <w:r w:rsidR="005B62D5">
        <w:t xml:space="preserve"> </w:t>
      </w:r>
      <w:r w:rsidRPr="005B62D5">
        <w:t>Auction Process</w:t>
      </w:r>
      <w:bookmarkEnd w:id="198"/>
    </w:p>
    <w:p w14:paraId="1FD99653" w14:textId="6F68DF17" w:rsidR="002D1E84" w:rsidRDefault="002D1E84" w:rsidP="005B62D5">
      <w:pPr>
        <w:pStyle w:val="Title"/>
      </w:pPr>
      <w:r>
        <w:br w:type="page"/>
      </w:r>
    </w:p>
    <w:p w14:paraId="5CE3C27A" w14:textId="77777777" w:rsidR="002D1E84" w:rsidRPr="002D1E84" w:rsidRDefault="002D1E84" w:rsidP="005B62D5">
      <w:pPr>
        <w:pStyle w:val="APHeading1"/>
      </w:pPr>
      <w:bookmarkStart w:id="199" w:name="_Toc471491967"/>
      <w:bookmarkStart w:id="200" w:name="_Toc483819964"/>
      <w:r w:rsidRPr="002D1E84">
        <w:lastRenderedPageBreak/>
        <w:t>Overview</w:t>
      </w:r>
      <w:bookmarkEnd w:id="199"/>
      <w:bookmarkEnd w:id="200"/>
    </w:p>
    <w:p w14:paraId="28A89EDC" w14:textId="77777777" w:rsidR="002D1E84" w:rsidRPr="00EA1073" w:rsidRDefault="002D1E84" w:rsidP="00EA1073">
      <w:pPr>
        <w:pStyle w:val="AP2Heading"/>
      </w:pPr>
      <w:bookmarkStart w:id="201" w:name="_Toc471491968"/>
      <w:bookmarkStart w:id="202" w:name="_Toc483819965"/>
      <w:r w:rsidRPr="002D1E84">
        <w:t>Capacity Auction Process</w:t>
      </w:r>
      <w:bookmarkEnd w:id="201"/>
      <w:bookmarkEnd w:id="202"/>
    </w:p>
    <w:p w14:paraId="67E31DE9" w14:textId="44CBE1B8"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lang w:val="en-US" w:eastAsia="en-GB"/>
        </w:rPr>
        <w:t xml:space="preserve">The procedures outlined in this </w:t>
      </w:r>
      <w:r w:rsidR="00447336">
        <w:rPr>
          <w:rFonts w:ascii="Arial" w:eastAsia="Times New Roman" w:hAnsi="Arial" w:cs="Arial"/>
          <w:lang w:val="en-US" w:eastAsia="en-GB"/>
        </w:rPr>
        <w:t>section</w:t>
      </w:r>
      <w:r w:rsidR="00447336" w:rsidRPr="002D1E84">
        <w:rPr>
          <w:rFonts w:ascii="Arial" w:eastAsia="Times New Roman" w:hAnsi="Arial" w:cs="Arial"/>
          <w:lang w:val="en-US" w:eastAsia="en-GB"/>
        </w:rPr>
        <w:t xml:space="preserve"> </w:t>
      </w:r>
      <w:r w:rsidRPr="002D1E84">
        <w:rPr>
          <w:rFonts w:ascii="Arial" w:eastAsia="Times New Roman" w:hAnsi="Arial" w:cs="Arial"/>
          <w:lang w:val="en-US" w:eastAsia="en-GB"/>
        </w:rPr>
        <w:t xml:space="preserve">consist of a number of </w:t>
      </w:r>
      <w:r w:rsidR="006A71C1">
        <w:rPr>
          <w:rFonts w:ascii="Arial" w:eastAsia="Times New Roman" w:hAnsi="Arial" w:cs="Arial"/>
          <w:lang w:val="en-US" w:eastAsia="en-GB"/>
        </w:rPr>
        <w:t>p</w:t>
      </w:r>
      <w:r w:rsidR="00000C28">
        <w:rPr>
          <w:rFonts w:ascii="Arial" w:eastAsia="Times New Roman" w:hAnsi="Arial" w:cs="Arial"/>
          <w:lang w:val="en-US" w:eastAsia="en-GB"/>
        </w:rPr>
        <w:t xml:space="preserve">re </w:t>
      </w:r>
      <w:r w:rsidR="006A71C1">
        <w:rPr>
          <w:rFonts w:ascii="Arial" w:eastAsia="Times New Roman" w:hAnsi="Arial" w:cs="Arial"/>
          <w:lang w:val="en-US" w:eastAsia="en-GB"/>
        </w:rPr>
        <w:t xml:space="preserve">Capacity </w:t>
      </w:r>
      <w:r w:rsidR="00000C28">
        <w:rPr>
          <w:rFonts w:ascii="Arial" w:eastAsia="Times New Roman" w:hAnsi="Arial" w:cs="Arial"/>
          <w:lang w:val="en-US" w:eastAsia="en-GB"/>
        </w:rPr>
        <w:t xml:space="preserve">Auction and Post </w:t>
      </w:r>
      <w:r w:rsidR="006A71C1">
        <w:rPr>
          <w:rFonts w:ascii="Arial" w:eastAsia="Times New Roman" w:hAnsi="Arial" w:cs="Arial"/>
          <w:lang w:val="en-US" w:eastAsia="en-GB"/>
        </w:rPr>
        <w:t xml:space="preserve">Capacity </w:t>
      </w:r>
      <w:r w:rsidRPr="002D1E84">
        <w:rPr>
          <w:rFonts w:ascii="Arial" w:eastAsia="Times New Roman" w:hAnsi="Arial" w:cs="Arial"/>
          <w:lang w:val="en-US" w:eastAsia="en-GB"/>
        </w:rPr>
        <w:t xml:space="preserve">Auction steps </w:t>
      </w:r>
      <w:r w:rsidR="006A71C1">
        <w:rPr>
          <w:rFonts w:ascii="Arial" w:eastAsia="Times New Roman" w:hAnsi="Arial" w:cs="Arial"/>
          <w:lang w:val="en-US" w:eastAsia="en-GB"/>
        </w:rPr>
        <w:t>as summarised below</w:t>
      </w:r>
      <w:r w:rsidRPr="002D1E84">
        <w:rPr>
          <w:rFonts w:ascii="Arial" w:eastAsia="Times New Roman" w:hAnsi="Arial" w:cs="Arial"/>
          <w:lang w:val="en-US" w:eastAsia="en-GB"/>
        </w:rPr>
        <w:t xml:space="preserve">. </w:t>
      </w:r>
    </w:p>
    <w:p w14:paraId="0EFF5222" w14:textId="77777777" w:rsidR="002D1E84" w:rsidRPr="002D1E84" w:rsidRDefault="002D1E84" w:rsidP="002D1E84">
      <w:pPr>
        <w:jc w:val="both"/>
      </w:pPr>
    </w:p>
    <w:p w14:paraId="73FE97B3" w14:textId="77777777" w:rsidR="002D1E84" w:rsidRPr="002D1E84" w:rsidRDefault="002D1E84" w:rsidP="002D1E84">
      <w:r w:rsidRPr="002D1E84">
        <w:rPr>
          <w:noProof/>
          <w:lang w:eastAsia="en-IE"/>
        </w:rPr>
        <w:drawing>
          <wp:inline distT="0" distB="0" distL="0" distR="0" wp14:anchorId="369FBA63" wp14:editId="49BAF92F">
            <wp:extent cx="5677134" cy="3736137"/>
            <wp:effectExtent l="76200" t="76200" r="95250" b="11239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090E9475" w14:textId="77777777" w:rsidR="002D1E84" w:rsidRPr="002D1E84" w:rsidRDefault="002D1E84" w:rsidP="002D1E84">
      <w:pPr>
        <w:rPr>
          <w:highlight w:val="yellow"/>
        </w:rPr>
      </w:pPr>
    </w:p>
    <w:p w14:paraId="0F620BAC" w14:textId="77777777" w:rsidR="002D1E84" w:rsidRPr="002D1E84" w:rsidRDefault="002D1E84" w:rsidP="002D1E84">
      <w:pPr>
        <w:rPr>
          <w:highlight w:val="yellow"/>
        </w:rPr>
      </w:pPr>
    </w:p>
    <w:p w14:paraId="3F667DAE" w14:textId="77777777" w:rsidR="002D1E84" w:rsidRPr="002D1E84" w:rsidRDefault="002D1E84" w:rsidP="002D1E84">
      <w:pPr>
        <w:spacing w:before="200"/>
        <w:ind w:left="720"/>
        <w:jc w:val="both"/>
        <w:rPr>
          <w:rFonts w:eastAsiaTheme="minorEastAsia"/>
          <w:szCs w:val="20"/>
          <w:highlight w:val="yellow"/>
          <w:lang w:eastAsia="en-IE"/>
        </w:rPr>
        <w:sectPr w:rsidR="002D1E84" w:rsidRPr="002D1E84" w:rsidSect="00626CC4">
          <w:pgSz w:w="12240" w:h="15840"/>
          <w:pgMar w:top="1440" w:right="1440" w:bottom="1440" w:left="1440" w:header="720" w:footer="720" w:gutter="0"/>
          <w:cols w:space="720"/>
          <w:titlePg/>
          <w:docGrid w:linePitch="360"/>
        </w:sectPr>
      </w:pPr>
    </w:p>
    <w:p w14:paraId="59F05EE4" w14:textId="77777777" w:rsidR="002D1E84" w:rsidRPr="002D1E84" w:rsidRDefault="002D1E84" w:rsidP="005B62D5">
      <w:pPr>
        <w:pStyle w:val="AP2Heading"/>
      </w:pPr>
      <w:bookmarkStart w:id="203" w:name="_Toc471491969"/>
      <w:bookmarkStart w:id="204" w:name="_Toc483819966"/>
      <w:r w:rsidRPr="002D1E84">
        <w:lastRenderedPageBreak/>
        <w:t>Key Capacity Auction Dates</w:t>
      </w:r>
      <w:bookmarkEnd w:id="203"/>
      <w:bookmarkEnd w:id="204"/>
    </w:p>
    <w:p w14:paraId="75753322" w14:textId="77777777" w:rsid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lang w:val="en-US" w:eastAsia="en-GB"/>
        </w:rPr>
        <w:t>This section provides an overview of the sequence of Auction events. Any timelines given are indicative as these dates are approved by the Regulatory Authorities and may vary for each Capacity Auction. Key Capacity Auction dates are set out below.</w:t>
      </w:r>
    </w:p>
    <w:p w14:paraId="6C06A8C5" w14:textId="77777777" w:rsidR="00E11206" w:rsidRPr="002D1E84" w:rsidRDefault="00E11206"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p>
    <w:p w14:paraId="2C37852E" w14:textId="77777777" w:rsidR="002D1E84" w:rsidRPr="002D1E84" w:rsidRDefault="002D1E84" w:rsidP="002D1E84">
      <w:pPr>
        <w:ind w:left="-810"/>
      </w:pPr>
      <w:r w:rsidRPr="002D1E84">
        <w:rPr>
          <w:noProof/>
          <w:lang w:eastAsia="en-IE"/>
        </w:rPr>
        <w:drawing>
          <wp:inline distT="0" distB="0" distL="0" distR="0" wp14:anchorId="21D8FC96" wp14:editId="56857963">
            <wp:extent cx="9144000" cy="2340864"/>
            <wp:effectExtent l="38100" t="0" r="38100" b="2159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68FD09DA" w14:textId="5FFDDC88" w:rsidR="002D1E84" w:rsidRDefault="00AA005F"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Pr>
          <w:rFonts w:ascii="Arial" w:eastAsia="Times New Roman" w:hAnsi="Arial" w:cs="Arial"/>
          <w:b/>
          <w:lang w:val="en-US" w:eastAsia="en-GB"/>
        </w:rPr>
        <w:t>Initial</w:t>
      </w:r>
      <w:r w:rsidRPr="002D1E84">
        <w:rPr>
          <w:rFonts w:ascii="Arial" w:eastAsia="Times New Roman" w:hAnsi="Arial" w:cs="Arial"/>
          <w:b/>
          <w:lang w:val="en-US" w:eastAsia="en-GB"/>
        </w:rPr>
        <w:t xml:space="preserve"> </w:t>
      </w:r>
      <w:r w:rsidR="002D1E84" w:rsidRPr="002D1E84">
        <w:rPr>
          <w:rFonts w:ascii="Arial" w:eastAsia="Times New Roman" w:hAnsi="Arial" w:cs="Arial"/>
          <w:b/>
          <w:lang w:val="en-US" w:eastAsia="en-GB"/>
        </w:rPr>
        <w:t xml:space="preserve">Auction Information Pack Date: </w:t>
      </w:r>
      <w:r w:rsidR="002D1E84" w:rsidRPr="002D1E84">
        <w:rPr>
          <w:rFonts w:ascii="Arial" w:eastAsia="Times New Roman" w:hAnsi="Arial" w:cs="Arial"/>
          <w:lang w:val="en-US" w:eastAsia="en-GB"/>
        </w:rPr>
        <w:t xml:space="preserve"> </w:t>
      </w:r>
      <w:r w:rsidR="000B0047">
        <w:rPr>
          <w:rFonts w:ascii="Arial" w:eastAsia="Times New Roman" w:hAnsi="Arial" w:cs="Arial"/>
          <w:lang w:val="en-US" w:eastAsia="en-GB"/>
        </w:rPr>
        <w:t>t</w:t>
      </w:r>
      <w:r w:rsidR="002D1E84" w:rsidRPr="002D1E84">
        <w:rPr>
          <w:rFonts w:ascii="Arial" w:eastAsia="Times New Roman" w:hAnsi="Arial" w:cs="Arial"/>
          <w:lang w:val="en-US" w:eastAsia="en-GB"/>
        </w:rPr>
        <w:t xml:space="preserve">he last publication date for the </w:t>
      </w:r>
      <w:r w:rsidR="000B0047">
        <w:rPr>
          <w:rFonts w:ascii="Arial" w:eastAsia="Times New Roman" w:hAnsi="Arial" w:cs="Arial"/>
          <w:lang w:val="en-US" w:eastAsia="en-GB"/>
        </w:rPr>
        <w:t xml:space="preserve">Initial </w:t>
      </w:r>
      <w:r w:rsidR="002D1E84" w:rsidRPr="002D1E84">
        <w:rPr>
          <w:rFonts w:ascii="Arial" w:eastAsia="Times New Roman" w:hAnsi="Arial" w:cs="Arial"/>
          <w:lang w:val="en-US" w:eastAsia="en-GB"/>
        </w:rPr>
        <w:t>Auction Information Pack.</w:t>
      </w:r>
    </w:p>
    <w:p w14:paraId="69ED7137" w14:textId="5DFA1158" w:rsidR="00DE7D9B" w:rsidRPr="001F4B27" w:rsidRDefault="00DE7D9B" w:rsidP="002D1E84">
      <w:pPr>
        <w:keepLines/>
        <w:overflowPunct w:val="0"/>
        <w:autoSpaceDE w:val="0"/>
        <w:autoSpaceDN w:val="0"/>
        <w:adjustRightInd w:val="0"/>
        <w:spacing w:before="120" w:after="120" w:line="240" w:lineRule="auto"/>
        <w:jc w:val="both"/>
        <w:textAlignment w:val="baseline"/>
        <w:rPr>
          <w:rFonts w:ascii="Arial" w:eastAsia="Times New Roman" w:hAnsi="Arial" w:cs="Arial"/>
          <w:b/>
          <w:lang w:val="en-US" w:eastAsia="en-GB"/>
        </w:rPr>
      </w:pPr>
      <w:r w:rsidRPr="001F4B27">
        <w:rPr>
          <w:rFonts w:ascii="Arial" w:eastAsia="Times New Roman" w:hAnsi="Arial" w:cs="Arial"/>
          <w:b/>
          <w:lang w:val="en-US" w:eastAsia="en-GB"/>
        </w:rPr>
        <w:t>Date for finalising the Locational Capacity Constraint Limits for the Capacity Auction.</w:t>
      </w:r>
    </w:p>
    <w:p w14:paraId="4E6FEFB9" w14:textId="65513BE7"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 xml:space="preserve">Final Auction </w:t>
      </w:r>
      <w:r w:rsidR="00605D7D">
        <w:rPr>
          <w:rFonts w:ascii="Arial" w:eastAsia="Times New Roman" w:hAnsi="Arial" w:cs="Arial"/>
          <w:b/>
          <w:lang w:val="en-US" w:eastAsia="en-GB"/>
        </w:rPr>
        <w:t>Information Pack</w:t>
      </w:r>
      <w:r w:rsidR="00605D7D" w:rsidRPr="002D1E84">
        <w:rPr>
          <w:rFonts w:ascii="Arial" w:eastAsia="Times New Roman" w:hAnsi="Arial" w:cs="Arial"/>
          <w:b/>
          <w:lang w:val="en-US" w:eastAsia="en-GB"/>
        </w:rPr>
        <w:t xml:space="preserve"> </w:t>
      </w:r>
      <w:r w:rsidRPr="002D1E84">
        <w:rPr>
          <w:rFonts w:ascii="Arial" w:eastAsia="Times New Roman" w:hAnsi="Arial" w:cs="Arial"/>
          <w:b/>
          <w:lang w:val="en-US" w:eastAsia="en-GB"/>
        </w:rPr>
        <w:t>Date:</w:t>
      </w:r>
      <w:r w:rsidRPr="002D1E84">
        <w:rPr>
          <w:rFonts w:ascii="Arial" w:eastAsia="Times New Roman" w:hAnsi="Arial" w:cs="Arial"/>
          <w:lang w:val="en-US" w:eastAsia="en-GB"/>
        </w:rPr>
        <w:t xml:space="preserve"> </w:t>
      </w:r>
      <w:r w:rsidR="00605D7D">
        <w:rPr>
          <w:rFonts w:ascii="Arial" w:eastAsia="Times New Roman" w:hAnsi="Arial" w:cs="Arial"/>
          <w:lang w:val="en-US" w:eastAsia="en-GB"/>
        </w:rPr>
        <w:t>t</w:t>
      </w:r>
      <w:r w:rsidRPr="002D1E84">
        <w:rPr>
          <w:rFonts w:ascii="Arial" w:eastAsia="Times New Roman" w:hAnsi="Arial" w:cs="Arial"/>
          <w:lang w:val="en-US" w:eastAsia="en-GB"/>
        </w:rPr>
        <w:t xml:space="preserve">he date by which the System Operators are expected to publish the Final Auction </w:t>
      </w:r>
      <w:r w:rsidR="00605D7D">
        <w:rPr>
          <w:rFonts w:ascii="Arial" w:eastAsia="Times New Roman" w:hAnsi="Arial" w:cs="Arial"/>
          <w:lang w:val="en-US" w:eastAsia="en-GB"/>
        </w:rPr>
        <w:t>Information Pack</w:t>
      </w:r>
      <w:r w:rsidR="00605D7D" w:rsidRPr="002D1E84">
        <w:rPr>
          <w:rFonts w:ascii="Arial" w:eastAsia="Times New Roman" w:hAnsi="Arial" w:cs="Arial"/>
          <w:lang w:val="en-US" w:eastAsia="en-GB"/>
        </w:rPr>
        <w:t xml:space="preserve"> </w:t>
      </w:r>
      <w:r w:rsidR="00605D7D">
        <w:rPr>
          <w:rFonts w:ascii="Arial" w:eastAsia="Times New Roman" w:hAnsi="Arial" w:cs="Arial"/>
          <w:lang w:val="en-US" w:eastAsia="en-GB"/>
        </w:rPr>
        <w:t>for the</w:t>
      </w:r>
      <w:r w:rsidRPr="002D1E84">
        <w:rPr>
          <w:rFonts w:ascii="Arial" w:eastAsia="Times New Roman" w:hAnsi="Arial" w:cs="Arial"/>
          <w:lang w:val="en-US" w:eastAsia="en-GB"/>
        </w:rPr>
        <w:t xml:space="preserve"> Capacity Auction.  </w:t>
      </w:r>
    </w:p>
    <w:p w14:paraId="374C6BE4" w14:textId="148A6E12"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 xml:space="preserve">Capacity Auction Submission Commencement: </w:t>
      </w:r>
      <w:r w:rsidRPr="002D1E84">
        <w:rPr>
          <w:rFonts w:ascii="Arial" w:eastAsia="Times New Roman" w:hAnsi="Arial" w:cs="Arial"/>
          <w:lang w:val="en-US" w:eastAsia="en-GB"/>
        </w:rPr>
        <w:t xml:space="preserve"> The earliest date and time </w:t>
      </w:r>
      <w:r w:rsidR="00605D7D">
        <w:rPr>
          <w:rFonts w:ascii="Arial" w:eastAsia="Times New Roman" w:hAnsi="Arial" w:cs="Arial"/>
          <w:lang w:val="en-US" w:eastAsia="en-GB"/>
        </w:rPr>
        <w:t>that</w:t>
      </w:r>
      <w:r w:rsidRPr="002D1E84">
        <w:rPr>
          <w:rFonts w:ascii="Arial" w:eastAsia="Times New Roman" w:hAnsi="Arial" w:cs="Arial"/>
          <w:lang w:val="en-US" w:eastAsia="en-GB"/>
        </w:rPr>
        <w:t xml:space="preserve"> Participants will be able to submit Capacity Auction Offers in respect of Capacity Market Units Qualified to participate in the Capacity Auction</w:t>
      </w:r>
      <w:r w:rsidR="005E510C">
        <w:rPr>
          <w:rFonts w:ascii="Arial" w:eastAsia="Times New Roman" w:hAnsi="Arial" w:cs="Arial"/>
          <w:lang w:val="en-US" w:eastAsia="en-GB"/>
        </w:rPr>
        <w:t>.</w:t>
      </w:r>
    </w:p>
    <w:p w14:paraId="09D3E1F3" w14:textId="1ECC95D6" w:rsid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 xml:space="preserve">Capacity Auction Submission End: </w:t>
      </w:r>
      <w:r w:rsidRPr="002D1E84">
        <w:rPr>
          <w:rFonts w:ascii="Arial" w:eastAsia="Times New Roman" w:hAnsi="Arial" w:cs="Arial"/>
          <w:lang w:val="en-US" w:eastAsia="en-GB"/>
        </w:rPr>
        <w:t xml:space="preserve"> </w:t>
      </w:r>
      <w:r w:rsidR="00605D7D">
        <w:rPr>
          <w:rFonts w:ascii="Arial" w:eastAsia="Times New Roman" w:hAnsi="Arial" w:cs="Arial"/>
          <w:lang w:val="en-US" w:eastAsia="en-GB"/>
        </w:rPr>
        <w:t>t</w:t>
      </w:r>
      <w:r w:rsidRPr="002D1E84">
        <w:rPr>
          <w:rFonts w:ascii="Arial" w:eastAsia="Times New Roman" w:hAnsi="Arial" w:cs="Arial"/>
          <w:lang w:val="en-US" w:eastAsia="en-GB"/>
        </w:rPr>
        <w:t>he last date and time until which Participants will be able to submit Capacity Auction Offers in respect of Capacity Market Units Qualified to participate in the Capacity Auction</w:t>
      </w:r>
      <w:r w:rsidR="005E510C">
        <w:rPr>
          <w:rFonts w:ascii="Arial" w:eastAsia="Times New Roman" w:hAnsi="Arial" w:cs="Arial"/>
          <w:lang w:val="en-US" w:eastAsia="en-GB"/>
        </w:rPr>
        <w:t>.</w:t>
      </w:r>
    </w:p>
    <w:p w14:paraId="189DF37C" w14:textId="41C6C766" w:rsidR="00DE7D9B" w:rsidRPr="002D1E84" w:rsidRDefault="00DE7D9B"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1F4B27">
        <w:rPr>
          <w:rFonts w:ascii="Arial" w:eastAsia="Times New Roman" w:hAnsi="Arial" w:cs="Arial"/>
          <w:b/>
          <w:lang w:val="en-US" w:eastAsia="en-GB"/>
        </w:rPr>
        <w:t>Capacity Auction Run Start:</w:t>
      </w:r>
      <w:r w:rsidRPr="001F4B27">
        <w:rPr>
          <w:rFonts w:ascii="Arial" w:eastAsia="Times New Roman" w:hAnsi="Arial" w:cs="Arial"/>
          <w:lang w:val="en-US" w:eastAsia="en-GB"/>
        </w:rPr>
        <w:t xml:space="preserve"> the day and time that the System Operators initiate the run of the software program referred to in </w:t>
      </w:r>
      <w:r w:rsidR="00690ED8">
        <w:rPr>
          <w:rFonts w:ascii="Arial" w:eastAsia="Times New Roman" w:hAnsi="Arial" w:cs="Arial"/>
          <w:lang w:val="en-US" w:eastAsia="en-GB"/>
        </w:rPr>
        <w:t>paragraph F.8.5.1 in</w:t>
      </w:r>
      <w:r w:rsidRPr="001F4B27">
        <w:rPr>
          <w:rFonts w:ascii="Arial" w:eastAsia="Times New Roman" w:hAnsi="Arial" w:cs="Arial"/>
          <w:lang w:val="en-US" w:eastAsia="en-GB"/>
        </w:rPr>
        <w:t xml:space="preserve"> respect of the Capacity Auction.</w:t>
      </w:r>
    </w:p>
    <w:p w14:paraId="208FCBC5" w14:textId="02BA49B6"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Capacity Auction Completion Date:</w:t>
      </w:r>
      <w:r w:rsidRPr="002D1E84">
        <w:rPr>
          <w:rFonts w:ascii="Arial" w:eastAsia="Times New Roman" w:hAnsi="Arial" w:cs="Arial"/>
          <w:lang w:val="en-US" w:eastAsia="en-GB"/>
        </w:rPr>
        <w:t xml:space="preserve">  </w:t>
      </w:r>
      <w:r w:rsidR="00605D7D">
        <w:rPr>
          <w:rFonts w:ascii="Arial" w:eastAsia="Times New Roman" w:hAnsi="Arial" w:cs="Arial"/>
          <w:lang w:val="en-US" w:eastAsia="en-GB"/>
        </w:rPr>
        <w:t>t</w:t>
      </w:r>
      <w:r w:rsidRPr="002D1E84">
        <w:rPr>
          <w:rFonts w:ascii="Arial" w:eastAsia="Times New Roman" w:hAnsi="Arial" w:cs="Arial"/>
          <w:lang w:val="en-US" w:eastAsia="en-GB"/>
        </w:rPr>
        <w:t>he date by which the System Operators are expected to complete the Capacity Auction (including Capacity Auction Monitor review)</w:t>
      </w:r>
      <w:r w:rsidR="005E510C">
        <w:rPr>
          <w:rFonts w:ascii="Arial" w:eastAsia="Times New Roman" w:hAnsi="Arial" w:cs="Arial"/>
          <w:lang w:val="en-US" w:eastAsia="en-GB"/>
        </w:rPr>
        <w:t>.</w:t>
      </w:r>
    </w:p>
    <w:p w14:paraId="478909A6" w14:textId="609D2F43"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lastRenderedPageBreak/>
        <w:t>Capacity Auction Provisional Results Date:</w:t>
      </w:r>
      <w:r w:rsidRPr="002D1E84">
        <w:rPr>
          <w:rFonts w:ascii="Arial" w:eastAsia="Times New Roman" w:hAnsi="Arial" w:cs="Arial"/>
          <w:lang w:val="en-US" w:eastAsia="en-GB"/>
        </w:rPr>
        <w:t xml:space="preserve"> </w:t>
      </w:r>
      <w:r w:rsidR="00605D7D">
        <w:rPr>
          <w:rFonts w:ascii="Arial" w:eastAsia="Times New Roman" w:hAnsi="Arial" w:cs="Arial"/>
          <w:lang w:val="en-US" w:eastAsia="en-GB"/>
        </w:rPr>
        <w:t>t</w:t>
      </w:r>
      <w:r w:rsidRPr="002D1E84">
        <w:rPr>
          <w:rFonts w:ascii="Arial" w:eastAsia="Times New Roman" w:hAnsi="Arial" w:cs="Arial"/>
          <w:lang w:val="en-US" w:eastAsia="en-GB"/>
        </w:rPr>
        <w:t xml:space="preserve">he date by which the System Operators are expected to provide </w:t>
      </w:r>
      <w:r w:rsidR="00605D7D">
        <w:rPr>
          <w:rFonts w:ascii="Arial" w:eastAsia="Times New Roman" w:hAnsi="Arial" w:cs="Arial"/>
          <w:lang w:val="en-US" w:eastAsia="en-GB"/>
        </w:rPr>
        <w:t>provisional</w:t>
      </w:r>
      <w:r w:rsidR="00605D7D" w:rsidRPr="002D1E84">
        <w:rPr>
          <w:rFonts w:ascii="Arial" w:eastAsia="Times New Roman" w:hAnsi="Arial" w:cs="Arial"/>
          <w:lang w:val="en-US" w:eastAsia="en-GB"/>
        </w:rPr>
        <w:t xml:space="preserve"> </w:t>
      </w:r>
      <w:r w:rsidRPr="002D1E84">
        <w:rPr>
          <w:rFonts w:ascii="Arial" w:eastAsia="Times New Roman" w:hAnsi="Arial" w:cs="Arial"/>
          <w:lang w:val="en-US" w:eastAsia="en-GB"/>
        </w:rPr>
        <w:t xml:space="preserve">Capacity Auction </w:t>
      </w:r>
      <w:r w:rsidR="00605D7D">
        <w:rPr>
          <w:rFonts w:ascii="Arial" w:eastAsia="Times New Roman" w:hAnsi="Arial" w:cs="Arial"/>
          <w:lang w:val="en-US" w:eastAsia="en-GB"/>
        </w:rPr>
        <w:t>R</w:t>
      </w:r>
      <w:r w:rsidRPr="002D1E84">
        <w:rPr>
          <w:rFonts w:ascii="Arial" w:eastAsia="Times New Roman" w:hAnsi="Arial" w:cs="Arial"/>
          <w:lang w:val="en-US" w:eastAsia="en-GB"/>
        </w:rPr>
        <w:t>esults to Participants</w:t>
      </w:r>
      <w:r w:rsidR="005E510C">
        <w:rPr>
          <w:rFonts w:ascii="Arial" w:eastAsia="Times New Roman" w:hAnsi="Arial" w:cs="Arial"/>
          <w:lang w:val="en-US" w:eastAsia="en-GB"/>
        </w:rPr>
        <w:t>.</w:t>
      </w:r>
    </w:p>
    <w:p w14:paraId="6F441146" w14:textId="50ACCDA2"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Capacity Auction Approval Date:</w:t>
      </w:r>
      <w:r w:rsidRPr="002D1E84">
        <w:rPr>
          <w:rFonts w:ascii="Arial" w:eastAsia="Times New Roman" w:hAnsi="Arial" w:cs="Arial"/>
          <w:lang w:val="en-US" w:eastAsia="en-GB"/>
        </w:rPr>
        <w:t xml:space="preserve"> </w:t>
      </w:r>
      <w:r w:rsidR="00605D7D">
        <w:rPr>
          <w:rFonts w:ascii="Arial" w:eastAsia="Times New Roman" w:hAnsi="Arial" w:cs="Arial"/>
          <w:lang w:val="en-US" w:eastAsia="en-GB"/>
        </w:rPr>
        <w:t>t</w:t>
      </w:r>
      <w:r w:rsidRPr="002D1E84">
        <w:rPr>
          <w:rFonts w:ascii="Arial" w:eastAsia="Times New Roman" w:hAnsi="Arial" w:cs="Arial"/>
          <w:lang w:val="en-US" w:eastAsia="en-GB"/>
        </w:rPr>
        <w:t>he date by which the Regulatory Authorities are expected to approve the Capacity Auction results</w:t>
      </w:r>
      <w:r w:rsidR="005E510C">
        <w:rPr>
          <w:rFonts w:ascii="Arial" w:eastAsia="Times New Roman" w:hAnsi="Arial" w:cs="Arial"/>
          <w:lang w:val="en-US" w:eastAsia="en-GB"/>
        </w:rPr>
        <w:t>.</w:t>
      </w:r>
    </w:p>
    <w:p w14:paraId="2157A0D2" w14:textId="57AF1561" w:rsidR="002D1E84" w:rsidRPr="002D1E84" w:rsidRDefault="002D1E84" w:rsidP="7F8EA9A0">
      <w:pPr>
        <w:keepLines/>
        <w:overflowPunct w:val="0"/>
        <w:autoSpaceDE w:val="0"/>
        <w:autoSpaceDN w:val="0"/>
        <w:adjustRightInd w:val="0"/>
        <w:spacing w:before="120" w:after="120" w:line="240" w:lineRule="auto"/>
        <w:jc w:val="both"/>
        <w:textAlignment w:val="baseline"/>
        <w:rPr>
          <w:rFonts w:ascii="Arial" w:eastAsia="Times New Roman" w:hAnsi="Arial" w:cs="Arial"/>
          <w:lang w:eastAsia="en-GB"/>
        </w:rPr>
      </w:pPr>
      <w:r w:rsidRPr="7F8EA9A0">
        <w:rPr>
          <w:rFonts w:ascii="Arial" w:eastAsia="Times New Roman" w:hAnsi="Arial" w:cs="Arial"/>
          <w:b/>
          <w:bCs/>
          <w:lang w:eastAsia="en-GB"/>
        </w:rPr>
        <w:t>Capacity Auction Results Date:</w:t>
      </w:r>
      <w:r w:rsidRPr="7F8EA9A0">
        <w:rPr>
          <w:rFonts w:ascii="Arial" w:eastAsia="Times New Roman" w:hAnsi="Arial" w:cs="Arial"/>
          <w:lang w:eastAsia="en-GB"/>
        </w:rPr>
        <w:t xml:space="preserve">  </w:t>
      </w:r>
      <w:r w:rsidR="00605D7D" w:rsidRPr="7F8EA9A0">
        <w:rPr>
          <w:rFonts w:ascii="Arial" w:eastAsia="Times New Roman" w:hAnsi="Arial" w:cs="Arial"/>
          <w:lang w:eastAsia="en-GB"/>
        </w:rPr>
        <w:t>t</w:t>
      </w:r>
      <w:r w:rsidRPr="7F8EA9A0">
        <w:rPr>
          <w:rFonts w:ascii="Arial" w:eastAsia="Times New Roman" w:hAnsi="Arial" w:cs="Arial"/>
          <w:lang w:eastAsia="en-GB"/>
        </w:rPr>
        <w:t>he date the System Operators are expected to publish the Capacity Auction results</w:t>
      </w:r>
      <w:r w:rsidR="005E510C" w:rsidRPr="7F8EA9A0">
        <w:rPr>
          <w:rFonts w:ascii="Arial" w:eastAsia="Times New Roman" w:hAnsi="Arial" w:cs="Arial"/>
          <w:lang w:eastAsia="en-GB"/>
        </w:rPr>
        <w:t>.</w:t>
      </w:r>
      <w:r w:rsidRPr="7F8EA9A0">
        <w:rPr>
          <w:rFonts w:ascii="Arial" w:eastAsia="Times New Roman" w:hAnsi="Arial" w:cs="Arial"/>
          <w:lang w:eastAsia="en-GB"/>
        </w:rPr>
        <w:t xml:space="preserve">  </w:t>
      </w:r>
    </w:p>
    <w:p w14:paraId="39C14B77" w14:textId="52871CD2"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 xml:space="preserve">Performance Security Date: </w:t>
      </w:r>
      <w:r w:rsidRPr="002D1E84">
        <w:rPr>
          <w:rFonts w:ascii="Arial" w:eastAsia="Times New Roman" w:hAnsi="Arial" w:cs="Arial"/>
          <w:lang w:val="en-US" w:eastAsia="en-GB"/>
        </w:rPr>
        <w:t xml:space="preserve"> </w:t>
      </w:r>
      <w:r w:rsidR="00165AF6">
        <w:rPr>
          <w:rFonts w:ascii="Arial" w:eastAsia="Times New Roman" w:hAnsi="Arial" w:cs="Arial"/>
          <w:lang w:val="en-US" w:eastAsia="en-GB"/>
        </w:rPr>
        <w:t>t</w:t>
      </w:r>
      <w:r w:rsidRPr="002D1E84">
        <w:rPr>
          <w:rFonts w:ascii="Arial" w:eastAsia="Times New Roman" w:hAnsi="Arial" w:cs="Arial"/>
          <w:lang w:val="en-US" w:eastAsia="en-GB"/>
        </w:rPr>
        <w:t xml:space="preserve">he last date for Participants to provide Performance Securities to the System Operators for Awarded New Capacity </w:t>
      </w:r>
      <w:r w:rsidR="00165AF6">
        <w:rPr>
          <w:rFonts w:ascii="Arial" w:eastAsia="Times New Roman" w:hAnsi="Arial" w:cs="Arial"/>
          <w:lang w:val="en-US" w:eastAsia="en-GB"/>
        </w:rPr>
        <w:t xml:space="preserve">allocated </w:t>
      </w:r>
      <w:r w:rsidRPr="002D1E84">
        <w:rPr>
          <w:rFonts w:ascii="Arial" w:eastAsia="Times New Roman" w:hAnsi="Arial" w:cs="Arial"/>
          <w:lang w:val="en-US" w:eastAsia="en-GB"/>
        </w:rPr>
        <w:t xml:space="preserve">in </w:t>
      </w:r>
      <w:r w:rsidR="00165AF6">
        <w:rPr>
          <w:rFonts w:ascii="Arial" w:eastAsia="Times New Roman" w:hAnsi="Arial" w:cs="Arial"/>
          <w:lang w:val="en-US" w:eastAsia="en-GB"/>
        </w:rPr>
        <w:t>the</w:t>
      </w:r>
      <w:r w:rsidRPr="002D1E84">
        <w:rPr>
          <w:rFonts w:ascii="Arial" w:eastAsia="Times New Roman" w:hAnsi="Arial" w:cs="Arial"/>
          <w:lang w:val="en-US" w:eastAsia="en-GB"/>
        </w:rPr>
        <w:t xml:space="preserve"> Capacity</w:t>
      </w:r>
      <w:r w:rsidR="00165AF6">
        <w:rPr>
          <w:rFonts w:ascii="Arial" w:eastAsia="Times New Roman" w:hAnsi="Arial" w:cs="Arial"/>
          <w:lang w:val="en-US" w:eastAsia="en-GB"/>
        </w:rPr>
        <w:t xml:space="preserve"> Auction.</w:t>
      </w:r>
    </w:p>
    <w:p w14:paraId="05AB1635" w14:textId="77777777" w:rsidR="002D1E84" w:rsidRPr="002D1E84" w:rsidRDefault="002D1E84" w:rsidP="0076478D">
      <w:pPr>
        <w:pStyle w:val="APHeading1"/>
        <w:tabs>
          <w:tab w:val="clear" w:pos="851"/>
          <w:tab w:val="num" w:pos="0"/>
        </w:tabs>
        <w:ind w:hanging="1751"/>
      </w:pPr>
      <w:bookmarkStart w:id="205" w:name="_Toc481153978"/>
      <w:bookmarkStart w:id="206" w:name="_Toc471491970"/>
      <w:bookmarkStart w:id="207" w:name="_Toc483819967"/>
      <w:bookmarkStart w:id="208" w:name="_Toc471487876"/>
      <w:bookmarkEnd w:id="205"/>
      <w:r w:rsidRPr="002D1E84">
        <w:lastRenderedPageBreak/>
        <w:t>Procedural Steps</w:t>
      </w:r>
      <w:bookmarkEnd w:id="206"/>
      <w:bookmarkEnd w:id="207"/>
    </w:p>
    <w:p w14:paraId="0A2A1D6D" w14:textId="78EA4EB2" w:rsidR="002D1E84" w:rsidRPr="002D1E84" w:rsidRDefault="002D1E84" w:rsidP="0076478D">
      <w:pPr>
        <w:pStyle w:val="AP2Heading"/>
        <w:tabs>
          <w:tab w:val="clear" w:pos="851"/>
        </w:tabs>
        <w:ind w:left="-900" w:firstLine="0"/>
      </w:pPr>
      <w:bookmarkStart w:id="209" w:name="_Toc471487877"/>
      <w:bookmarkStart w:id="210" w:name="_Toc471491972"/>
      <w:bookmarkStart w:id="211" w:name="_Toc483819968"/>
      <w:bookmarkEnd w:id="208"/>
      <w:r w:rsidRPr="002D1E84">
        <w:t>Pre</w:t>
      </w:r>
      <w:r w:rsidR="00E5021F">
        <w:t>-</w:t>
      </w:r>
      <w:r w:rsidRPr="002D1E84">
        <w:t>Auction</w:t>
      </w:r>
      <w:bookmarkEnd w:id="209"/>
      <w:bookmarkEnd w:id="210"/>
      <w:bookmarkEnd w:id="211"/>
    </w:p>
    <w:p w14:paraId="0CB78890" w14:textId="4FDA0856" w:rsidR="002D1E84" w:rsidRPr="008A7B9E" w:rsidRDefault="002D1E84" w:rsidP="00EB085D">
      <w:pPr>
        <w:keepNext/>
        <w:numPr>
          <w:ilvl w:val="2"/>
          <w:numId w:val="7"/>
        </w:numPr>
        <w:tabs>
          <w:tab w:val="clear" w:pos="3011"/>
        </w:tabs>
        <w:spacing w:before="120" w:after="240" w:line="240" w:lineRule="auto"/>
        <w:ind w:left="-900" w:firstLine="0"/>
        <w:jc w:val="both"/>
        <w:rPr>
          <w:rFonts w:ascii="Arial" w:eastAsia="Times New Roman" w:hAnsi="Arial" w:cs="Times New Roman"/>
          <w:i/>
          <w:color w:val="000000"/>
          <w:lang w:val="en-GB"/>
        </w:rPr>
      </w:pPr>
      <w:bookmarkStart w:id="212" w:name="_Toc471491973"/>
      <w:r w:rsidRPr="008A7B9E">
        <w:rPr>
          <w:rFonts w:ascii="Arial" w:eastAsia="Times New Roman" w:hAnsi="Arial" w:cs="Times New Roman"/>
          <w:i/>
          <w:color w:val="000000"/>
          <w:lang w:val="en-GB"/>
        </w:rPr>
        <w:t xml:space="preserve">Final Auction </w:t>
      </w:r>
      <w:r w:rsidR="007B4585" w:rsidRPr="008A7B9E">
        <w:rPr>
          <w:rFonts w:ascii="Arial" w:eastAsia="Times New Roman" w:hAnsi="Arial" w:cs="Times New Roman"/>
          <w:i/>
          <w:color w:val="000000"/>
          <w:lang w:val="en-GB"/>
        </w:rPr>
        <w:t xml:space="preserve">Information Pack </w:t>
      </w:r>
      <w:r w:rsidRPr="008A7B9E">
        <w:rPr>
          <w:rFonts w:ascii="Arial" w:eastAsia="Times New Roman" w:hAnsi="Arial" w:cs="Times New Roman"/>
          <w:i/>
          <w:color w:val="000000"/>
          <w:lang w:val="en-GB"/>
        </w:rPr>
        <w:t>Publication</w:t>
      </w:r>
      <w:bookmarkEnd w:id="212"/>
    </w:p>
    <w:p w14:paraId="45BAE179" w14:textId="2E23E8F3" w:rsidR="00B357EC" w:rsidRPr="001F4B27" w:rsidRDefault="00B357EC" w:rsidP="002E4F4D">
      <w:pPr>
        <w:spacing w:before="120" w:after="120" w:line="240" w:lineRule="auto"/>
        <w:ind w:left="-907"/>
        <w:jc w:val="both"/>
        <w:rPr>
          <w:rFonts w:ascii="Arial" w:eastAsia="Times New Roman" w:hAnsi="Arial" w:cs="Arial"/>
          <w:i/>
          <w:color w:val="000000"/>
          <w:sz w:val="24"/>
          <w:szCs w:val="20"/>
          <w:lang w:val="en-GB"/>
        </w:rPr>
      </w:pPr>
      <w:r w:rsidRPr="001F4B27">
        <w:rPr>
          <w:rFonts w:ascii="Arial" w:hAnsi="Arial" w:cs="Arial"/>
          <w:i/>
          <w:lang w:eastAsia="en-GB"/>
        </w:rPr>
        <w:t>Note:</w:t>
      </w:r>
      <w:r w:rsidRPr="001F4B27">
        <w:rPr>
          <w:rFonts w:ascii="Arial" w:hAnsi="Arial" w:cs="Arial"/>
          <w:lang w:eastAsia="en-GB"/>
        </w:rPr>
        <w:t xml:space="preserve"> 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601209" w:rsidRPr="00601209">
        <w:rPr>
          <w:rFonts w:ascii="Arial" w:hAnsi="Arial" w:cs="Arial"/>
          <w:lang w:eastAsia="en-GB"/>
        </w:rPr>
        <w:t xml:space="preserve"> </w:t>
      </w:r>
      <w:r w:rsidRPr="001F4B27">
        <w:rPr>
          <w:rFonts w:ascii="Arial" w:hAnsi="Arial" w:cs="Arial"/>
          <w:lang w:eastAsia="en-GB"/>
        </w:rPr>
        <w:t>timelines please refer to the Capacity Auction Timetable for the relevant Capacity Auction.</w:t>
      </w:r>
    </w:p>
    <w:tbl>
      <w:tblPr>
        <w:tblStyle w:val="TableList5"/>
        <w:tblpPr w:leftFromText="180" w:rightFromText="180" w:vertAnchor="text" w:horzAnchor="margin" w:tblpX="-882" w:tblpY="86"/>
        <w:tblW w:w="14508" w:type="dxa"/>
        <w:tblLayout w:type="fixed"/>
        <w:tblLook w:val="04A0" w:firstRow="1" w:lastRow="0" w:firstColumn="1" w:lastColumn="0" w:noHBand="0" w:noVBand="1"/>
      </w:tblPr>
      <w:tblGrid>
        <w:gridCol w:w="715"/>
        <w:gridCol w:w="6503"/>
        <w:gridCol w:w="3096"/>
        <w:gridCol w:w="1404"/>
        <w:gridCol w:w="1350"/>
        <w:gridCol w:w="1440"/>
      </w:tblGrid>
      <w:tr w:rsidR="002D1E84" w:rsidRPr="002D1E84" w14:paraId="735A3BAB" w14:textId="77777777" w:rsidTr="001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77FEA4FF" w14:textId="77777777" w:rsidR="002D1E84" w:rsidRPr="002D1E84" w:rsidRDefault="002D1E84" w:rsidP="001F4B27">
            <w:pPr>
              <w:keepLines/>
              <w:overflowPunct w:val="0"/>
              <w:autoSpaceDE w:val="0"/>
              <w:autoSpaceDN w:val="0"/>
              <w:adjustRightInd w:val="0"/>
              <w:spacing w:before="120" w:after="120"/>
              <w:textAlignment w:val="baseline"/>
              <w:rPr>
                <w:rFonts w:cs="Arial"/>
                <w:lang w:eastAsia="en-GB"/>
              </w:rPr>
            </w:pPr>
            <w:r w:rsidRPr="002D1E84">
              <w:rPr>
                <w:rFonts w:cs="Arial"/>
                <w:lang w:eastAsia="en-GB"/>
              </w:rPr>
              <w:t>Step</w:t>
            </w:r>
          </w:p>
        </w:tc>
        <w:tc>
          <w:tcPr>
            <w:tcW w:w="6503" w:type="dxa"/>
          </w:tcPr>
          <w:p w14:paraId="7F0CBCAD" w14:textId="534125EA" w:rsidR="002D1E84" w:rsidRPr="002D1E84" w:rsidRDefault="00537797" w:rsidP="001F4B27">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Pr>
                <w:rFonts w:cs="Arial"/>
                <w:lang w:eastAsia="en-GB"/>
              </w:rPr>
              <w:t>Step Description</w:t>
            </w:r>
          </w:p>
        </w:tc>
        <w:tc>
          <w:tcPr>
            <w:tcW w:w="3096" w:type="dxa"/>
          </w:tcPr>
          <w:p w14:paraId="26AF245F" w14:textId="77777777" w:rsidR="002D1E84" w:rsidRPr="002D1E84" w:rsidRDefault="002D1E84" w:rsidP="001F4B27">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Timing</w:t>
            </w:r>
          </w:p>
        </w:tc>
        <w:tc>
          <w:tcPr>
            <w:tcW w:w="1404" w:type="dxa"/>
          </w:tcPr>
          <w:p w14:paraId="28131D2A" w14:textId="77777777" w:rsidR="002D1E84" w:rsidRPr="002D1E84" w:rsidRDefault="002D1E84" w:rsidP="001F4B27">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Method</w:t>
            </w:r>
          </w:p>
        </w:tc>
        <w:tc>
          <w:tcPr>
            <w:tcW w:w="1350" w:type="dxa"/>
          </w:tcPr>
          <w:p w14:paraId="0052A722" w14:textId="77777777" w:rsidR="002D1E84" w:rsidRPr="002D1E84" w:rsidRDefault="002D1E84" w:rsidP="001F4B27">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By From</w:t>
            </w:r>
          </w:p>
        </w:tc>
        <w:tc>
          <w:tcPr>
            <w:tcW w:w="1440" w:type="dxa"/>
          </w:tcPr>
          <w:p w14:paraId="7DE272C7" w14:textId="77777777" w:rsidR="002D1E84" w:rsidRPr="002D1E84" w:rsidRDefault="002D1E84" w:rsidP="001F4B27">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To</w:t>
            </w:r>
          </w:p>
        </w:tc>
      </w:tr>
      <w:tr w:rsidR="002D1E84" w:rsidRPr="002D1E84" w14:paraId="0C1590FF"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bottom w:val="single" w:sz="6" w:space="0" w:color="000000"/>
            </w:tcBorders>
          </w:tcPr>
          <w:p w14:paraId="67B0159E" w14:textId="77777777" w:rsidR="002D1E84" w:rsidRPr="002D1E84" w:rsidRDefault="002D1E84" w:rsidP="00EB085D">
            <w:pPr>
              <w:pStyle w:val="ListParagraph"/>
              <w:numPr>
                <w:ilvl w:val="0"/>
                <w:numId w:val="21"/>
              </w:numPr>
              <w:overflowPunct w:val="0"/>
              <w:autoSpaceDE w:val="0"/>
              <w:autoSpaceDN w:val="0"/>
              <w:adjustRightInd w:val="0"/>
              <w:spacing w:before="120" w:after="120"/>
              <w:jc w:val="both"/>
              <w:textAlignment w:val="baseline"/>
              <w:rPr>
                <w:rFonts w:cs="Arial"/>
              </w:rPr>
            </w:pPr>
          </w:p>
        </w:tc>
        <w:tc>
          <w:tcPr>
            <w:tcW w:w="6503" w:type="dxa"/>
            <w:tcBorders>
              <w:bottom w:val="single" w:sz="6" w:space="0" w:color="000000"/>
            </w:tcBorders>
          </w:tcPr>
          <w:p w14:paraId="7E350877" w14:textId="77777777" w:rsidR="00C65ABA" w:rsidRDefault="002D1E84"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The Regulatory Authorities shall</w:t>
            </w:r>
            <w:r w:rsidR="00C65ABA">
              <w:rPr>
                <w:rFonts w:cs="Arial"/>
                <w:lang w:eastAsia="en-GB"/>
              </w:rPr>
              <w:t xml:space="preserve"> provide to the System Operators: </w:t>
            </w:r>
          </w:p>
          <w:p w14:paraId="77CE87F3" w14:textId="6C535C50" w:rsidR="00C65ABA" w:rsidRPr="00D66B99" w:rsidRDefault="00C65ABA" w:rsidP="00EB085D">
            <w:pPr>
              <w:pStyle w:val="ListParagraph"/>
              <w:keepLines/>
              <w:numPr>
                <w:ilvl w:val="0"/>
                <w:numId w:val="18"/>
              </w:numPr>
              <w:overflowPunct w:val="0"/>
              <w:autoSpaceDE w:val="0"/>
              <w:autoSpaceDN w:val="0"/>
              <w:adjustRightInd w:val="0"/>
              <w:spacing w:before="60" w:after="60"/>
              <w:ind w:left="365" w:hanging="360"/>
              <w:jc w:val="both"/>
              <w:textAlignment w:val="baseline"/>
              <w:cnfStyle w:val="000000000000" w:firstRow="0" w:lastRow="0" w:firstColumn="0" w:lastColumn="0" w:oddVBand="0" w:evenVBand="0" w:oddHBand="0" w:evenHBand="0" w:firstRowFirstColumn="0" w:firstRowLastColumn="0" w:lastRowFirstColumn="0" w:lastRowLastColumn="0"/>
            </w:pPr>
            <w:r w:rsidRPr="00C65ABA">
              <w:t>the final Annual Capacity Payment Exchange Rate to be used by the System Operators in conducting the Capacity Auction</w:t>
            </w:r>
            <w:r w:rsidR="00D66B99">
              <w:t xml:space="preserve"> </w:t>
            </w:r>
            <w:r w:rsidRPr="00BC7B66">
              <w:t>applicable to Awarded Capacity in the Capacity Auction to be included in the Final Auction In</w:t>
            </w:r>
            <w:r w:rsidRPr="00F71370">
              <w:t>formation Pack</w:t>
            </w:r>
            <w:r w:rsidRPr="00D66B99">
              <w:t xml:space="preserve">; and </w:t>
            </w:r>
          </w:p>
          <w:p w14:paraId="693A2A09" w14:textId="0E6808D4" w:rsidR="002D1E84" w:rsidRPr="00C65ABA" w:rsidRDefault="002D1E84" w:rsidP="00EB085D">
            <w:pPr>
              <w:pStyle w:val="ListParagraph"/>
              <w:keepLines/>
              <w:numPr>
                <w:ilvl w:val="0"/>
                <w:numId w:val="18"/>
              </w:numPr>
              <w:overflowPunct w:val="0"/>
              <w:autoSpaceDE w:val="0"/>
              <w:autoSpaceDN w:val="0"/>
              <w:adjustRightInd w:val="0"/>
              <w:spacing w:before="60" w:after="60"/>
              <w:ind w:left="365" w:hanging="3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C65ABA">
              <w:rPr>
                <w:rFonts w:cs="Arial"/>
                <w:lang w:eastAsia="en-GB"/>
              </w:rPr>
              <w:t>the Demand Curve</w:t>
            </w:r>
            <w:r w:rsidR="00C65ABA" w:rsidRPr="00C65ABA">
              <w:rPr>
                <w:rFonts w:cs="Arial"/>
                <w:lang w:eastAsia="en-GB"/>
              </w:rPr>
              <w:t xml:space="preserve"> to be employed in the Capacity Auction</w:t>
            </w:r>
            <w:r w:rsidRPr="00C65ABA">
              <w:rPr>
                <w:rFonts w:cs="Arial"/>
                <w:lang w:eastAsia="en-GB"/>
              </w:rPr>
              <w:t xml:space="preserve"> </w:t>
            </w:r>
            <w:r w:rsidR="00C0598E" w:rsidRPr="00C65ABA">
              <w:rPr>
                <w:rFonts w:cs="Arial"/>
                <w:lang w:eastAsia="en-GB"/>
              </w:rPr>
              <w:t xml:space="preserve">in accordance with </w:t>
            </w:r>
            <w:r w:rsidRPr="00C65ABA">
              <w:rPr>
                <w:rFonts w:cs="Arial"/>
                <w:lang w:eastAsia="en-GB"/>
              </w:rPr>
              <w:t>section F.3 of the Code</w:t>
            </w:r>
            <w:r w:rsidR="00C65ABA" w:rsidRPr="00C65ABA">
              <w:rPr>
                <w:rFonts w:cs="Arial"/>
                <w:lang w:eastAsia="en-GB"/>
              </w:rPr>
              <w:t>.</w:t>
            </w:r>
          </w:p>
        </w:tc>
        <w:tc>
          <w:tcPr>
            <w:tcW w:w="3096" w:type="dxa"/>
            <w:tcBorders>
              <w:bottom w:val="single" w:sz="6" w:space="0" w:color="000000"/>
            </w:tcBorders>
          </w:tcPr>
          <w:p w14:paraId="776B7ABA" w14:textId="48277300" w:rsidR="002D1E84" w:rsidRPr="002D1E84" w:rsidRDefault="0005716F"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w:t>
            </w:r>
          </w:p>
        </w:tc>
        <w:tc>
          <w:tcPr>
            <w:tcW w:w="1404" w:type="dxa"/>
            <w:tcBorders>
              <w:bottom w:val="single" w:sz="6" w:space="0" w:color="000000"/>
            </w:tcBorders>
          </w:tcPr>
          <w:p w14:paraId="71501B24" w14:textId="68EE80CC" w:rsidR="002D1E84" w:rsidRPr="002D1E84" w:rsidRDefault="000F2D33"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w:t>
            </w:r>
          </w:p>
        </w:tc>
        <w:tc>
          <w:tcPr>
            <w:tcW w:w="1350" w:type="dxa"/>
            <w:tcBorders>
              <w:bottom w:val="single" w:sz="6" w:space="0" w:color="000000"/>
            </w:tcBorders>
          </w:tcPr>
          <w:p w14:paraId="292E31BC" w14:textId="77777777" w:rsidR="002D1E84" w:rsidRPr="002D1E84" w:rsidRDefault="002D1E84"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Regulatory Authorities</w:t>
            </w:r>
          </w:p>
        </w:tc>
        <w:tc>
          <w:tcPr>
            <w:tcW w:w="1440" w:type="dxa"/>
            <w:tcBorders>
              <w:bottom w:val="single" w:sz="6" w:space="0" w:color="000000"/>
            </w:tcBorders>
          </w:tcPr>
          <w:p w14:paraId="6C36C44C" w14:textId="77777777" w:rsidR="002D1E84" w:rsidRPr="002D1E84" w:rsidRDefault="002D1E84"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w:t>
            </w:r>
          </w:p>
        </w:tc>
      </w:tr>
      <w:tr w:rsidR="002D1E84" w:rsidRPr="002D1E84" w14:paraId="0AFC5978"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bottom w:val="single" w:sz="12" w:space="0" w:color="000000"/>
            </w:tcBorders>
          </w:tcPr>
          <w:p w14:paraId="32684401" w14:textId="77777777" w:rsidR="002D1E84" w:rsidRPr="002D1E84" w:rsidRDefault="002D1E84" w:rsidP="00EB085D">
            <w:pPr>
              <w:pStyle w:val="ListParagraph"/>
              <w:numPr>
                <w:ilvl w:val="0"/>
                <w:numId w:val="21"/>
              </w:numPr>
              <w:overflowPunct w:val="0"/>
              <w:autoSpaceDE w:val="0"/>
              <w:autoSpaceDN w:val="0"/>
              <w:adjustRightInd w:val="0"/>
              <w:spacing w:before="120" w:after="120"/>
              <w:jc w:val="both"/>
              <w:textAlignment w:val="baseline"/>
              <w:rPr>
                <w:rFonts w:cs="Arial"/>
              </w:rPr>
            </w:pPr>
          </w:p>
        </w:tc>
        <w:tc>
          <w:tcPr>
            <w:tcW w:w="6503" w:type="dxa"/>
            <w:tcBorders>
              <w:bottom w:val="single" w:sz="12" w:space="0" w:color="000000"/>
            </w:tcBorders>
          </w:tcPr>
          <w:p w14:paraId="6505AB22" w14:textId="008D3AB5" w:rsidR="002D1E84" w:rsidRPr="002D1E84" w:rsidRDefault="00160A6E"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T</w:t>
            </w:r>
            <w:r w:rsidR="002D1E84" w:rsidRPr="002D1E84">
              <w:rPr>
                <w:rFonts w:cs="Arial"/>
                <w:lang w:eastAsia="en-GB"/>
              </w:rPr>
              <w:t xml:space="preserve">he System Operators shall publish the Final Auction </w:t>
            </w:r>
            <w:r>
              <w:rPr>
                <w:rFonts w:cs="Arial"/>
                <w:lang w:eastAsia="en-GB"/>
              </w:rPr>
              <w:t>Information Pack</w:t>
            </w:r>
            <w:r w:rsidRPr="002D1E84">
              <w:rPr>
                <w:rFonts w:cs="Arial"/>
                <w:lang w:eastAsia="en-GB"/>
              </w:rPr>
              <w:t xml:space="preserve"> </w:t>
            </w:r>
            <w:r w:rsidR="002D1E84" w:rsidRPr="002D1E84">
              <w:rPr>
                <w:rFonts w:cs="Arial"/>
                <w:lang w:eastAsia="en-GB"/>
              </w:rPr>
              <w:t>for the Capacity Auction which shall include the data outlined in section F.</w:t>
            </w:r>
            <w:r w:rsidR="005D00A7">
              <w:rPr>
                <w:rFonts w:cs="Arial"/>
                <w:lang w:eastAsia="en-GB"/>
              </w:rPr>
              <w:t>5.1</w:t>
            </w:r>
            <w:r w:rsidR="002D1E84" w:rsidRPr="002D1E84">
              <w:rPr>
                <w:rFonts w:cs="Arial"/>
                <w:lang w:eastAsia="en-GB"/>
              </w:rPr>
              <w:t>.</w:t>
            </w:r>
            <w:r w:rsidR="0015569A">
              <w:rPr>
                <w:rFonts w:cs="Arial"/>
                <w:lang w:eastAsia="en-GB"/>
              </w:rPr>
              <w:t>3</w:t>
            </w:r>
            <w:r w:rsidR="002D1E84" w:rsidRPr="002D1E84">
              <w:rPr>
                <w:rFonts w:cs="Arial"/>
                <w:lang w:eastAsia="en-GB"/>
              </w:rPr>
              <w:t xml:space="preserve"> of the Code</w:t>
            </w:r>
            <w:r w:rsidR="00C55936">
              <w:rPr>
                <w:rFonts w:cs="Arial"/>
                <w:lang w:eastAsia="en-GB"/>
              </w:rPr>
              <w:t>.</w:t>
            </w:r>
          </w:p>
        </w:tc>
        <w:tc>
          <w:tcPr>
            <w:tcW w:w="3096" w:type="dxa"/>
            <w:tcBorders>
              <w:bottom w:val="single" w:sz="12" w:space="0" w:color="000000"/>
            </w:tcBorders>
          </w:tcPr>
          <w:p w14:paraId="25833036" w14:textId="4511D1C0" w:rsidR="002D1E84" w:rsidRPr="002D1E84" w:rsidRDefault="0005716F" w:rsidP="0005716F">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Use reasonable endeavours to publish</w:t>
            </w:r>
            <w:r w:rsidR="00B24DE5">
              <w:rPr>
                <w:rFonts w:cs="Arial"/>
                <w:lang w:eastAsia="en-GB"/>
              </w:rPr>
              <w:t xml:space="preserve"> by the later of: (a</w:t>
            </w:r>
            <w:r w:rsidR="00160A6E">
              <w:rPr>
                <w:rFonts w:cs="Arial"/>
                <w:lang w:eastAsia="en-GB"/>
              </w:rPr>
              <w:t>) the Final Auction I</w:t>
            </w:r>
            <w:r w:rsidR="00B24DE5">
              <w:rPr>
                <w:rFonts w:cs="Arial"/>
                <w:lang w:eastAsia="en-GB"/>
              </w:rPr>
              <w:t>nformation Pack Date</w:t>
            </w:r>
            <w:r>
              <w:rPr>
                <w:rFonts w:cs="Arial"/>
                <w:lang w:eastAsia="en-GB"/>
              </w:rPr>
              <w:t xml:space="preserve"> (Event 10)</w:t>
            </w:r>
            <w:r w:rsidR="00B24DE5">
              <w:rPr>
                <w:rFonts w:cs="Arial"/>
                <w:lang w:eastAsia="en-GB"/>
              </w:rPr>
              <w:t>; and (b</w:t>
            </w:r>
            <w:r w:rsidR="00160A6E">
              <w:rPr>
                <w:rFonts w:cs="Arial"/>
                <w:lang w:eastAsia="en-GB"/>
              </w:rPr>
              <w:t xml:space="preserve">) two </w:t>
            </w:r>
            <w:r w:rsidR="00757956">
              <w:rPr>
                <w:rFonts w:cs="Arial"/>
                <w:lang w:eastAsia="en-GB"/>
              </w:rPr>
              <w:t xml:space="preserve">WD </w:t>
            </w:r>
            <w:r w:rsidR="00757956" w:rsidRPr="00415ADD">
              <w:t>after</w:t>
            </w:r>
            <w:r w:rsidR="00757956">
              <w:t xml:space="preserve"> the last of the date</w:t>
            </w:r>
            <w:r w:rsidR="00757956" w:rsidRPr="00415ADD">
              <w:t xml:space="preserve"> </w:t>
            </w:r>
            <w:r w:rsidR="00757956">
              <w:t>the</w:t>
            </w:r>
            <w:r w:rsidR="00757956" w:rsidRPr="00415ADD">
              <w:t xml:space="preserve"> Regulatory Authorities</w:t>
            </w:r>
            <w:r w:rsidR="00757956">
              <w:t xml:space="preserve"> provide the Demand Curve and the final Annual Capacity Payment Exchange Rate for the Capacity Auction to the System Operators</w:t>
            </w:r>
            <w:r w:rsidR="00B24DE5">
              <w:rPr>
                <w:rFonts w:cs="Arial"/>
                <w:lang w:eastAsia="en-GB"/>
              </w:rPr>
              <w:t>.</w:t>
            </w:r>
          </w:p>
        </w:tc>
        <w:tc>
          <w:tcPr>
            <w:tcW w:w="1404" w:type="dxa"/>
            <w:tcBorders>
              <w:bottom w:val="single" w:sz="12" w:space="0" w:color="000000"/>
            </w:tcBorders>
          </w:tcPr>
          <w:p w14:paraId="34DD60EF" w14:textId="77777777" w:rsidR="002D1E84" w:rsidRPr="002D1E84" w:rsidRDefault="002D1E84"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 website</w:t>
            </w:r>
          </w:p>
        </w:tc>
        <w:tc>
          <w:tcPr>
            <w:tcW w:w="1350" w:type="dxa"/>
            <w:tcBorders>
              <w:bottom w:val="single" w:sz="12" w:space="0" w:color="000000"/>
            </w:tcBorders>
          </w:tcPr>
          <w:p w14:paraId="2BDC7815" w14:textId="77777777" w:rsidR="002D1E84" w:rsidRPr="002D1E84" w:rsidRDefault="002D1E84"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w:t>
            </w:r>
          </w:p>
        </w:tc>
        <w:tc>
          <w:tcPr>
            <w:tcW w:w="1440" w:type="dxa"/>
            <w:tcBorders>
              <w:bottom w:val="single" w:sz="12" w:space="0" w:color="000000"/>
            </w:tcBorders>
          </w:tcPr>
          <w:p w14:paraId="43F78D81" w14:textId="77777777" w:rsidR="002D1E84" w:rsidRPr="002D1E84" w:rsidRDefault="002D1E84"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Participants</w:t>
            </w:r>
          </w:p>
        </w:tc>
      </w:tr>
    </w:tbl>
    <w:p w14:paraId="0E010EA3" w14:textId="0A004457" w:rsidR="00C8722B" w:rsidRDefault="00314FAD" w:rsidP="00314FAD">
      <w:pPr>
        <w:keepNext/>
        <w:spacing w:before="120" w:after="240" w:line="240" w:lineRule="auto"/>
        <w:jc w:val="center"/>
        <w:rPr>
          <w:rFonts w:ascii="Arial" w:eastAsia="Times New Roman" w:hAnsi="Arial" w:cs="Times New Roman"/>
          <w:i/>
          <w:color w:val="000000"/>
          <w:sz w:val="24"/>
          <w:szCs w:val="20"/>
          <w:lang w:val="en-GB"/>
        </w:rPr>
      </w:pPr>
      <w:r>
        <w:rPr>
          <w:rFonts w:ascii="Arial" w:eastAsia="Times New Roman" w:hAnsi="Arial" w:cs="Times New Roman"/>
          <w:i/>
          <w:noProof/>
          <w:color w:val="000000"/>
          <w:sz w:val="24"/>
          <w:szCs w:val="20"/>
          <w:lang w:eastAsia="en-IE"/>
        </w:rPr>
        <w:lastRenderedPageBreak/>
        <w:drawing>
          <wp:inline distT="0" distB="0" distL="0" distR="0" wp14:anchorId="474A83AA" wp14:editId="10A9E43B">
            <wp:extent cx="6954026" cy="47335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 B2 Final Parameters Approval and Publication.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954026" cy="4733554"/>
                    </a:xfrm>
                    <a:prstGeom prst="rect">
                      <a:avLst/>
                    </a:prstGeom>
                  </pic:spPr>
                </pic:pic>
              </a:graphicData>
            </a:graphic>
          </wp:inline>
        </w:drawing>
      </w:r>
      <w:r w:rsidR="00C8722B">
        <w:rPr>
          <w:rFonts w:ascii="Arial" w:eastAsia="Times New Roman" w:hAnsi="Arial" w:cs="Times New Roman"/>
          <w:i/>
          <w:color w:val="000000"/>
          <w:sz w:val="24"/>
          <w:szCs w:val="20"/>
          <w:lang w:val="en-GB"/>
        </w:rPr>
        <w:br w:type="page"/>
      </w:r>
    </w:p>
    <w:p w14:paraId="0DA2CBE7" w14:textId="0C4514F6" w:rsidR="0020052A" w:rsidRDefault="0020052A" w:rsidP="0020052A">
      <w:pPr>
        <w:ind w:left="-540"/>
      </w:pPr>
      <w:bookmarkStart w:id="213" w:name="_Toc471491974"/>
    </w:p>
    <w:p w14:paraId="34D85B97" w14:textId="7911CA73" w:rsidR="002D1E84" w:rsidRPr="008A7B9E" w:rsidRDefault="002D1E84" w:rsidP="00EB085D">
      <w:pPr>
        <w:keepNext/>
        <w:numPr>
          <w:ilvl w:val="2"/>
          <w:numId w:val="7"/>
        </w:numPr>
        <w:tabs>
          <w:tab w:val="clear" w:pos="3011"/>
        </w:tabs>
        <w:spacing w:before="120" w:after="240" w:line="240" w:lineRule="auto"/>
        <w:ind w:left="0" w:hanging="990"/>
        <w:jc w:val="both"/>
        <w:rPr>
          <w:rFonts w:ascii="Arial" w:eastAsia="Times New Roman" w:hAnsi="Arial" w:cs="Times New Roman"/>
          <w:i/>
          <w:color w:val="000000"/>
          <w:lang w:val="en-GB"/>
        </w:rPr>
      </w:pPr>
      <w:r w:rsidRPr="008A7B9E">
        <w:rPr>
          <w:rFonts w:ascii="Arial" w:eastAsia="Times New Roman" w:hAnsi="Arial" w:cs="Times New Roman"/>
          <w:i/>
          <w:noProof/>
          <w:color w:val="000000"/>
          <w:lang w:eastAsia="en-IE"/>
        </w:rPr>
        <w:drawing>
          <wp:anchor distT="0" distB="0" distL="114300" distR="114300" simplePos="0" relativeHeight="251655680" behindDoc="1" locked="0" layoutInCell="1" allowOverlap="1" wp14:anchorId="646F06D8" wp14:editId="746A9943">
            <wp:simplePos x="0" y="0"/>
            <wp:positionH relativeFrom="column">
              <wp:posOffset>5333365</wp:posOffset>
            </wp:positionH>
            <wp:positionV relativeFrom="paragraph">
              <wp:posOffset>259080</wp:posOffset>
            </wp:positionV>
            <wp:extent cx="3630930" cy="1661795"/>
            <wp:effectExtent l="38100" t="38100" r="45720" b="52705"/>
            <wp:wrapTight wrapText="bothSides">
              <wp:wrapPolygon edited="0">
                <wp:start x="-227" y="-495"/>
                <wp:lineTo x="-227" y="22037"/>
                <wp:lineTo x="21759" y="22037"/>
                <wp:lineTo x="21759" y="-495"/>
                <wp:lineTo x="-227" y="-495"/>
              </wp:wrapPolygon>
            </wp:wrapTight>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14:sizeRelH relativeFrom="page">
              <wp14:pctWidth>0</wp14:pctWidth>
            </wp14:sizeRelH>
            <wp14:sizeRelV relativeFrom="page">
              <wp14:pctHeight>0</wp14:pctHeight>
            </wp14:sizeRelV>
          </wp:anchor>
        </w:drawing>
      </w:r>
      <w:r w:rsidR="006A71C1" w:rsidRPr="008A7B9E">
        <w:rPr>
          <w:rFonts w:ascii="Arial" w:eastAsia="Times New Roman" w:hAnsi="Arial" w:cs="Times New Roman"/>
          <w:i/>
          <w:color w:val="000000"/>
          <w:lang w:val="en-GB"/>
        </w:rPr>
        <w:t>Capacity Auction Platform</w:t>
      </w:r>
      <w:r w:rsidRPr="008A7B9E">
        <w:rPr>
          <w:rFonts w:ascii="Arial" w:eastAsia="Times New Roman" w:hAnsi="Arial" w:cs="Times New Roman"/>
          <w:i/>
          <w:color w:val="000000"/>
          <w:lang w:val="en-GB"/>
        </w:rPr>
        <w:t xml:space="preserve"> Access and </w:t>
      </w:r>
      <w:r w:rsidR="006A71C1" w:rsidRPr="008A7B9E">
        <w:rPr>
          <w:rFonts w:ascii="Arial" w:eastAsia="Times New Roman" w:hAnsi="Arial" w:cs="Times New Roman"/>
          <w:i/>
          <w:color w:val="000000"/>
          <w:lang w:val="en-GB"/>
        </w:rPr>
        <w:t xml:space="preserve">Capacity Auction </w:t>
      </w:r>
      <w:r w:rsidRPr="008A7B9E">
        <w:rPr>
          <w:rFonts w:ascii="Arial" w:eastAsia="Times New Roman" w:hAnsi="Arial" w:cs="Times New Roman"/>
          <w:i/>
          <w:color w:val="000000"/>
          <w:lang w:val="en-GB"/>
        </w:rPr>
        <w:t>Offer Submissions</w:t>
      </w:r>
      <w:bookmarkEnd w:id="213"/>
    </w:p>
    <w:p w14:paraId="6B3E8C8A" w14:textId="583D6109" w:rsidR="002D1E84" w:rsidRPr="002D1E84" w:rsidRDefault="002D1E84" w:rsidP="005F4E28">
      <w:pPr>
        <w:spacing w:before="120" w:after="120" w:line="240" w:lineRule="auto"/>
        <w:ind w:left="-990"/>
        <w:jc w:val="both"/>
        <w:rPr>
          <w:rFonts w:ascii="Arial" w:eastAsia="Times New Roman" w:hAnsi="Arial" w:cs="Arial"/>
          <w:w w:val="0"/>
          <w:szCs w:val="20"/>
          <w:lang w:val="en-US" w:eastAsia="en-GB"/>
        </w:rPr>
      </w:pPr>
      <w:r w:rsidRPr="002D1E84">
        <w:rPr>
          <w:rFonts w:ascii="Arial" w:eastAsia="Times New Roman" w:hAnsi="Arial" w:cs="Arial"/>
          <w:w w:val="0"/>
          <w:szCs w:val="20"/>
          <w:lang w:val="en-US" w:eastAsia="en-GB"/>
        </w:rPr>
        <w:t xml:space="preserve">A Participant offering quantities into a Capacity Auction </w:t>
      </w:r>
      <w:r w:rsidR="00A3110B">
        <w:rPr>
          <w:rFonts w:ascii="Arial" w:eastAsia="Times New Roman" w:hAnsi="Arial" w:cs="Arial"/>
          <w:w w:val="0"/>
          <w:szCs w:val="20"/>
          <w:lang w:val="en-US" w:eastAsia="en-GB"/>
        </w:rPr>
        <w:t>shall</w:t>
      </w:r>
      <w:r w:rsidR="00A3110B" w:rsidRPr="002D1E84">
        <w:rPr>
          <w:rFonts w:ascii="Arial" w:eastAsia="Times New Roman" w:hAnsi="Arial" w:cs="Arial"/>
          <w:w w:val="0"/>
          <w:szCs w:val="20"/>
          <w:lang w:val="en-US" w:eastAsia="en-GB"/>
        </w:rPr>
        <w:t xml:space="preserve"> </w:t>
      </w:r>
      <w:r w:rsidRPr="002D1E84">
        <w:rPr>
          <w:rFonts w:ascii="Arial" w:eastAsia="Times New Roman" w:hAnsi="Arial" w:cs="Arial"/>
          <w:w w:val="0"/>
          <w:szCs w:val="20"/>
          <w:lang w:val="en-US" w:eastAsia="en-GB"/>
        </w:rPr>
        <w:t xml:space="preserve">use the Capacity </w:t>
      </w:r>
      <w:r w:rsidR="00113828">
        <w:rPr>
          <w:rFonts w:ascii="Arial" w:eastAsia="Times New Roman" w:hAnsi="Arial" w:cs="Arial"/>
          <w:w w:val="0"/>
          <w:szCs w:val="20"/>
          <w:lang w:val="en-US" w:eastAsia="en-GB"/>
        </w:rPr>
        <w:t>Market</w:t>
      </w:r>
      <w:r w:rsidR="00113828" w:rsidRPr="002D1E84">
        <w:rPr>
          <w:rFonts w:ascii="Arial" w:eastAsia="Times New Roman" w:hAnsi="Arial" w:cs="Arial"/>
          <w:w w:val="0"/>
          <w:szCs w:val="20"/>
          <w:lang w:val="en-US" w:eastAsia="en-GB"/>
        </w:rPr>
        <w:t xml:space="preserve"> </w:t>
      </w:r>
      <w:r w:rsidRPr="002D1E84">
        <w:rPr>
          <w:rFonts w:ascii="Arial" w:eastAsia="Times New Roman" w:hAnsi="Arial" w:cs="Arial"/>
          <w:w w:val="0"/>
          <w:szCs w:val="20"/>
          <w:lang w:val="en-US" w:eastAsia="en-GB"/>
        </w:rPr>
        <w:t xml:space="preserve">Platform </w:t>
      </w:r>
      <w:r w:rsidR="00A3110B">
        <w:rPr>
          <w:rFonts w:ascii="Arial" w:eastAsia="Times New Roman" w:hAnsi="Arial" w:cs="Arial"/>
          <w:w w:val="0"/>
          <w:szCs w:val="20"/>
          <w:lang w:val="en-US" w:eastAsia="en-GB"/>
        </w:rPr>
        <w:t xml:space="preserve">(subject to system and communication failures described in Agreed Procedure 6 “System and Communication Failures) </w:t>
      </w:r>
      <w:r w:rsidRPr="002D1E84">
        <w:rPr>
          <w:rFonts w:ascii="Arial" w:eastAsia="Times New Roman" w:hAnsi="Arial" w:cs="Arial"/>
          <w:w w:val="0"/>
          <w:szCs w:val="20"/>
          <w:lang w:val="en-US" w:eastAsia="en-GB"/>
        </w:rPr>
        <w:t xml:space="preserve">and comply with any procedures issued by the System Operators </w:t>
      </w:r>
      <w:r w:rsidR="00920FE5">
        <w:rPr>
          <w:rFonts w:ascii="Arial" w:eastAsia="Times New Roman" w:hAnsi="Arial" w:cs="Arial"/>
          <w:w w:val="0"/>
          <w:szCs w:val="20"/>
          <w:lang w:val="en-US" w:eastAsia="en-GB"/>
        </w:rPr>
        <w:t>in relation to</w:t>
      </w:r>
      <w:r w:rsidR="00920FE5" w:rsidRPr="002D1E84">
        <w:rPr>
          <w:rFonts w:ascii="Arial" w:eastAsia="Times New Roman" w:hAnsi="Arial" w:cs="Arial"/>
          <w:w w:val="0"/>
          <w:szCs w:val="20"/>
          <w:lang w:val="en-US" w:eastAsia="en-GB"/>
        </w:rPr>
        <w:t xml:space="preserve"> </w:t>
      </w:r>
      <w:r w:rsidRPr="002D1E84">
        <w:rPr>
          <w:rFonts w:ascii="Arial" w:eastAsia="Times New Roman" w:hAnsi="Arial" w:cs="Arial"/>
          <w:w w:val="0"/>
          <w:szCs w:val="20"/>
          <w:lang w:val="en-US" w:eastAsia="en-GB"/>
        </w:rPr>
        <w:t>using the Capacity</w:t>
      </w:r>
      <w:r w:rsidR="00113828">
        <w:rPr>
          <w:rFonts w:ascii="Arial" w:eastAsia="Times New Roman" w:hAnsi="Arial" w:cs="Arial"/>
          <w:w w:val="0"/>
          <w:szCs w:val="20"/>
          <w:lang w:val="en-US" w:eastAsia="en-GB"/>
        </w:rPr>
        <w:t xml:space="preserve"> Market</w:t>
      </w:r>
      <w:r w:rsidRPr="002D1E84">
        <w:rPr>
          <w:rFonts w:ascii="Arial" w:eastAsia="Times New Roman" w:hAnsi="Arial" w:cs="Arial"/>
          <w:w w:val="0"/>
          <w:szCs w:val="20"/>
          <w:lang w:val="en-US" w:eastAsia="en-GB"/>
        </w:rPr>
        <w:t xml:space="preserve"> Platform.</w:t>
      </w:r>
    </w:p>
    <w:p w14:paraId="59A27E6C" w14:textId="3162C8B7" w:rsidR="002D1E84" w:rsidRPr="002D1E84" w:rsidRDefault="002D1E84" w:rsidP="005F4E28">
      <w:pPr>
        <w:spacing w:before="120" w:after="120" w:line="240" w:lineRule="auto"/>
        <w:ind w:left="-990"/>
        <w:jc w:val="both"/>
        <w:rPr>
          <w:rFonts w:ascii="Arial" w:eastAsia="Times New Roman" w:hAnsi="Arial" w:cs="Arial"/>
          <w:w w:val="0"/>
          <w:szCs w:val="20"/>
          <w:lang w:val="en-US" w:eastAsia="en-GB"/>
        </w:rPr>
      </w:pPr>
      <w:r w:rsidRPr="002D1E84">
        <w:rPr>
          <w:rFonts w:ascii="Arial" w:eastAsia="Times New Roman" w:hAnsi="Arial" w:cs="Arial"/>
          <w:w w:val="0"/>
          <w:szCs w:val="20"/>
          <w:lang w:val="en-US" w:eastAsia="en-GB"/>
        </w:rPr>
        <w:t xml:space="preserve">The Auction shall be conducted over the internet. </w:t>
      </w:r>
      <w:r w:rsidR="00920FE5">
        <w:rPr>
          <w:rFonts w:ascii="Arial" w:eastAsia="Times New Roman" w:hAnsi="Arial" w:cs="Arial"/>
          <w:w w:val="0"/>
          <w:szCs w:val="20"/>
          <w:lang w:val="en-US" w:eastAsia="en-GB"/>
        </w:rPr>
        <w:t>Participants</w:t>
      </w:r>
      <w:r w:rsidR="00920FE5" w:rsidRPr="002D1E84">
        <w:rPr>
          <w:rFonts w:ascii="Arial" w:eastAsia="Times New Roman" w:hAnsi="Arial" w:cs="Arial"/>
          <w:w w:val="0"/>
          <w:szCs w:val="20"/>
          <w:lang w:val="en-US" w:eastAsia="en-GB"/>
        </w:rPr>
        <w:t xml:space="preserve"> </w:t>
      </w:r>
      <w:r w:rsidRPr="002D1E84">
        <w:rPr>
          <w:rFonts w:ascii="Arial" w:eastAsia="Times New Roman" w:hAnsi="Arial" w:cs="Arial"/>
          <w:w w:val="0"/>
          <w:szCs w:val="20"/>
          <w:lang w:val="en-US" w:eastAsia="en-GB"/>
        </w:rPr>
        <w:t xml:space="preserve">shall </w:t>
      </w:r>
      <w:r w:rsidR="00920FE5">
        <w:rPr>
          <w:rFonts w:ascii="Arial" w:eastAsia="Times New Roman" w:hAnsi="Arial" w:cs="Arial"/>
          <w:w w:val="0"/>
          <w:szCs w:val="20"/>
          <w:lang w:val="en-US" w:eastAsia="en-GB"/>
        </w:rPr>
        <w:t>access</w:t>
      </w:r>
      <w:r w:rsidRPr="002D1E84">
        <w:rPr>
          <w:rFonts w:ascii="Arial" w:eastAsia="Times New Roman" w:hAnsi="Arial" w:cs="Arial"/>
          <w:w w:val="0"/>
          <w:szCs w:val="20"/>
          <w:lang w:val="en-US" w:eastAsia="en-GB"/>
        </w:rPr>
        <w:t xml:space="preserve"> the Capacity Market </w:t>
      </w:r>
      <w:r w:rsidR="00920FE5">
        <w:rPr>
          <w:rFonts w:ascii="Arial" w:eastAsia="Times New Roman" w:hAnsi="Arial" w:cs="Arial"/>
          <w:w w:val="0"/>
          <w:szCs w:val="20"/>
          <w:lang w:val="en-US" w:eastAsia="en-GB"/>
        </w:rPr>
        <w:t>Platform</w:t>
      </w:r>
      <w:r w:rsidR="00920FE5" w:rsidRPr="002D1E84">
        <w:rPr>
          <w:rFonts w:ascii="Arial" w:eastAsia="Times New Roman" w:hAnsi="Arial" w:cs="Arial"/>
          <w:w w:val="0"/>
          <w:szCs w:val="20"/>
          <w:lang w:val="en-US" w:eastAsia="en-GB"/>
        </w:rPr>
        <w:t xml:space="preserve"> </w:t>
      </w:r>
      <w:r w:rsidRPr="002D1E84">
        <w:rPr>
          <w:rFonts w:ascii="Arial" w:eastAsia="Times New Roman" w:hAnsi="Arial" w:cs="Arial"/>
          <w:w w:val="0"/>
          <w:szCs w:val="20"/>
          <w:lang w:val="en-US" w:eastAsia="en-GB"/>
        </w:rPr>
        <w:t>using a</w:t>
      </w:r>
      <w:r w:rsidR="000B458B">
        <w:rPr>
          <w:rFonts w:ascii="Arial" w:eastAsia="Times New Roman" w:hAnsi="Arial" w:cs="Arial"/>
          <w:w w:val="0"/>
          <w:szCs w:val="20"/>
          <w:lang w:val="en-US" w:eastAsia="en-GB"/>
        </w:rPr>
        <w:t>n internet</w:t>
      </w:r>
      <w:r w:rsidRPr="002D1E84">
        <w:rPr>
          <w:rFonts w:ascii="Arial" w:eastAsia="Times New Roman" w:hAnsi="Arial" w:cs="Arial"/>
          <w:w w:val="0"/>
          <w:szCs w:val="20"/>
          <w:lang w:val="en-US" w:eastAsia="en-GB"/>
        </w:rPr>
        <w:t xml:space="preserve"> browser. </w:t>
      </w:r>
    </w:p>
    <w:p w14:paraId="4BAF9C1D" w14:textId="1BA2E4F5" w:rsidR="004974D1" w:rsidRPr="001F4B27" w:rsidRDefault="004974D1" w:rsidP="005F4E28">
      <w:pPr>
        <w:spacing w:before="120" w:after="120" w:line="240" w:lineRule="auto"/>
        <w:ind w:left="-990"/>
        <w:jc w:val="both"/>
        <w:rPr>
          <w:rFonts w:ascii="Arial" w:eastAsia="Times New Roman" w:hAnsi="Arial" w:cs="Arial"/>
          <w:i/>
          <w:color w:val="000000"/>
          <w:sz w:val="24"/>
          <w:szCs w:val="20"/>
          <w:lang w:val="en-GB"/>
        </w:rPr>
      </w:pPr>
      <w:r w:rsidRPr="001F4B27">
        <w:rPr>
          <w:rFonts w:ascii="Arial" w:hAnsi="Arial" w:cs="Arial"/>
          <w:i/>
          <w:lang w:eastAsia="en-GB"/>
        </w:rPr>
        <w:t>Note:</w:t>
      </w:r>
      <w:r w:rsidRPr="001F4B27">
        <w:rPr>
          <w:rFonts w:ascii="Arial" w:hAnsi="Arial" w:cs="Arial"/>
          <w:lang w:eastAsia="en-GB"/>
        </w:rPr>
        <w:t xml:space="preserve"> Where applicable, timelines set out in this procedural steps table refer to numbering of </w:t>
      </w:r>
      <w:r w:rsidRPr="005F4E28">
        <w:rPr>
          <w:rFonts w:ascii="Arial" w:eastAsia="Times New Roman" w:hAnsi="Arial" w:cs="Arial"/>
          <w:w w:val="0"/>
          <w:szCs w:val="20"/>
          <w:lang w:val="en-US" w:eastAsia="en-GB"/>
        </w:rPr>
        <w:t>events</w:t>
      </w:r>
      <w:r w:rsidRPr="001F4B27">
        <w:rPr>
          <w:rFonts w:ascii="Arial" w:hAnsi="Arial" w:cs="Arial"/>
          <w:lang w:eastAsia="en-GB"/>
        </w:rPr>
        <w:t xml:space="preserve"> in the Capacity Auction Timetable indicative timeframes set out in Appendix C “Capacity Auction Timetable” of the Code. For </w:t>
      </w:r>
      <w:r w:rsidR="000E4224">
        <w:rPr>
          <w:rFonts w:ascii="Arial" w:hAnsi="Arial" w:cs="Arial"/>
          <w:lang w:eastAsia="en-GB"/>
        </w:rPr>
        <w:t>applicable</w:t>
      </w:r>
      <w:r w:rsidR="00601209" w:rsidRPr="00601209">
        <w:rPr>
          <w:rFonts w:ascii="Arial" w:hAnsi="Arial" w:cs="Arial"/>
          <w:lang w:eastAsia="en-GB"/>
        </w:rPr>
        <w:t xml:space="preserve"> </w:t>
      </w:r>
      <w:r w:rsidRPr="001F4B27">
        <w:rPr>
          <w:rFonts w:ascii="Arial" w:hAnsi="Arial" w:cs="Arial"/>
          <w:lang w:eastAsia="en-GB"/>
        </w:rPr>
        <w:t>timelines please refer to the Capacity Auction Timetable for the relevant Capacity Auction.</w:t>
      </w:r>
    </w:p>
    <w:tbl>
      <w:tblPr>
        <w:tblStyle w:val="TableList5"/>
        <w:tblpPr w:leftFromText="180" w:rightFromText="180" w:vertAnchor="text" w:horzAnchor="margin" w:tblpX="-864" w:tblpY="231"/>
        <w:tblW w:w="14616" w:type="dxa"/>
        <w:tblLayout w:type="fixed"/>
        <w:tblLook w:val="04A0" w:firstRow="1" w:lastRow="0" w:firstColumn="1" w:lastColumn="0" w:noHBand="0" w:noVBand="1"/>
      </w:tblPr>
      <w:tblGrid>
        <w:gridCol w:w="715"/>
        <w:gridCol w:w="7133"/>
        <w:gridCol w:w="2160"/>
        <w:gridCol w:w="1620"/>
        <w:gridCol w:w="1530"/>
        <w:gridCol w:w="1458"/>
      </w:tblGrid>
      <w:tr w:rsidR="002D1E84" w:rsidRPr="002D1E84" w14:paraId="074FD0F4" w14:textId="77777777" w:rsidTr="005B62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12E94F0B" w14:textId="77777777" w:rsidR="002D1E84" w:rsidRPr="002D1E84" w:rsidRDefault="002D1E84" w:rsidP="005B62D5">
            <w:pPr>
              <w:keepLines/>
              <w:overflowPunct w:val="0"/>
              <w:autoSpaceDE w:val="0"/>
              <w:autoSpaceDN w:val="0"/>
              <w:adjustRightInd w:val="0"/>
              <w:spacing w:before="120" w:after="120"/>
              <w:textAlignment w:val="baseline"/>
              <w:rPr>
                <w:rFonts w:cs="Arial"/>
                <w:lang w:eastAsia="en-GB"/>
              </w:rPr>
            </w:pPr>
            <w:r w:rsidRPr="002D1E84">
              <w:rPr>
                <w:rFonts w:cs="Arial"/>
                <w:lang w:eastAsia="en-GB"/>
              </w:rPr>
              <w:t>Step</w:t>
            </w:r>
          </w:p>
        </w:tc>
        <w:tc>
          <w:tcPr>
            <w:tcW w:w="7133" w:type="dxa"/>
          </w:tcPr>
          <w:p w14:paraId="1B8A153E" w14:textId="77777777" w:rsidR="002D1E84" w:rsidRPr="002D1E84" w:rsidRDefault="002D1E84" w:rsidP="005B62D5">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Auction System Access</w:t>
            </w:r>
          </w:p>
        </w:tc>
        <w:tc>
          <w:tcPr>
            <w:tcW w:w="2160" w:type="dxa"/>
          </w:tcPr>
          <w:p w14:paraId="1B5DA080" w14:textId="77777777" w:rsidR="002D1E84" w:rsidRPr="002D1E84" w:rsidRDefault="002D1E84" w:rsidP="005B62D5">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Timing</w:t>
            </w:r>
          </w:p>
        </w:tc>
        <w:tc>
          <w:tcPr>
            <w:tcW w:w="1620" w:type="dxa"/>
          </w:tcPr>
          <w:p w14:paraId="71E31215" w14:textId="77777777" w:rsidR="002D1E84" w:rsidRPr="002D1E84" w:rsidRDefault="002D1E84" w:rsidP="005B62D5">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Method</w:t>
            </w:r>
          </w:p>
        </w:tc>
        <w:tc>
          <w:tcPr>
            <w:tcW w:w="1530" w:type="dxa"/>
          </w:tcPr>
          <w:p w14:paraId="2F39A9B0" w14:textId="77777777" w:rsidR="002D1E84" w:rsidRPr="002D1E84" w:rsidRDefault="002D1E84" w:rsidP="005B62D5">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By From</w:t>
            </w:r>
          </w:p>
        </w:tc>
        <w:tc>
          <w:tcPr>
            <w:tcW w:w="1458" w:type="dxa"/>
          </w:tcPr>
          <w:p w14:paraId="522F9ABB" w14:textId="77777777" w:rsidR="002D1E84" w:rsidRPr="002D1E84" w:rsidRDefault="002D1E84" w:rsidP="005B62D5">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To</w:t>
            </w:r>
          </w:p>
        </w:tc>
      </w:tr>
      <w:tr w:rsidR="002D1E84" w:rsidRPr="002D1E84" w14:paraId="748C0EA4" w14:textId="77777777" w:rsidTr="005B62D5">
        <w:tc>
          <w:tcPr>
            <w:cnfStyle w:val="001000000000" w:firstRow="0" w:lastRow="0" w:firstColumn="1" w:lastColumn="0" w:oddVBand="0" w:evenVBand="0" w:oddHBand="0" w:evenHBand="0" w:firstRowFirstColumn="0" w:firstRowLastColumn="0" w:lastRowFirstColumn="0" w:lastRowLastColumn="0"/>
            <w:tcW w:w="715" w:type="dxa"/>
            <w:tcBorders>
              <w:bottom w:val="single" w:sz="18" w:space="0" w:color="000000"/>
            </w:tcBorders>
          </w:tcPr>
          <w:p w14:paraId="1C0FCC07" w14:textId="77777777" w:rsidR="002D1E84" w:rsidRPr="002D1E84" w:rsidRDefault="002D1E84" w:rsidP="00EB085D">
            <w:pPr>
              <w:pStyle w:val="ListParagraph"/>
              <w:numPr>
                <w:ilvl w:val="0"/>
                <w:numId w:val="22"/>
              </w:numPr>
              <w:overflowPunct w:val="0"/>
              <w:autoSpaceDE w:val="0"/>
              <w:autoSpaceDN w:val="0"/>
              <w:adjustRightInd w:val="0"/>
              <w:spacing w:before="120" w:after="120"/>
              <w:jc w:val="both"/>
              <w:textAlignment w:val="baseline"/>
              <w:rPr>
                <w:rFonts w:cstheme="minorHAnsi"/>
                <w:sz w:val="20"/>
              </w:rPr>
            </w:pPr>
          </w:p>
        </w:tc>
        <w:tc>
          <w:tcPr>
            <w:tcW w:w="7133" w:type="dxa"/>
            <w:tcBorders>
              <w:bottom w:val="single" w:sz="18" w:space="0" w:color="000000"/>
            </w:tcBorders>
          </w:tcPr>
          <w:p w14:paraId="2512E28A" w14:textId="27B4A275" w:rsidR="002D1E84" w:rsidRPr="002D1E84" w:rsidRDefault="002D1E84"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The System Operators</w:t>
            </w:r>
            <w:r w:rsidR="00E44F3E">
              <w:rPr>
                <w:rFonts w:cs="Arial"/>
                <w:lang w:eastAsia="en-GB"/>
              </w:rPr>
              <w:t xml:space="preserve"> </w:t>
            </w:r>
            <w:r w:rsidR="000949FD">
              <w:rPr>
                <w:rFonts w:cs="Arial"/>
                <w:lang w:eastAsia="en-GB"/>
              </w:rPr>
              <w:t>give</w:t>
            </w:r>
            <w:r w:rsidR="00E44F3E">
              <w:rPr>
                <w:rFonts w:cs="Arial"/>
                <w:lang w:eastAsia="en-GB"/>
              </w:rPr>
              <w:t xml:space="preserve"> Participants </w:t>
            </w:r>
            <w:r w:rsidR="000949FD">
              <w:rPr>
                <w:rFonts w:cs="Arial"/>
                <w:lang w:eastAsia="en-GB"/>
              </w:rPr>
              <w:t xml:space="preserve">with Capacity Market Units Qualified for the Capacity Auction </w:t>
            </w:r>
            <w:r w:rsidR="00E44F3E">
              <w:rPr>
                <w:rFonts w:cs="Arial"/>
                <w:lang w:eastAsia="en-GB"/>
              </w:rPr>
              <w:t>access to the Capacity Market Platform to allow them to</w:t>
            </w:r>
            <w:r w:rsidRPr="002D1E84">
              <w:rPr>
                <w:rFonts w:cs="Arial"/>
                <w:lang w:eastAsia="en-GB"/>
              </w:rPr>
              <w:t xml:space="preserve"> submi</w:t>
            </w:r>
            <w:r w:rsidR="00E44F3E">
              <w:rPr>
                <w:rFonts w:cs="Arial"/>
                <w:lang w:eastAsia="en-GB"/>
              </w:rPr>
              <w:t>t</w:t>
            </w:r>
            <w:r w:rsidRPr="002D1E84">
              <w:rPr>
                <w:rFonts w:cs="Arial"/>
                <w:lang w:eastAsia="en-GB"/>
              </w:rPr>
              <w:t xml:space="preserve"> Capacity Auction Offers.</w:t>
            </w:r>
          </w:p>
        </w:tc>
        <w:tc>
          <w:tcPr>
            <w:tcW w:w="2160" w:type="dxa"/>
            <w:tcBorders>
              <w:bottom w:val="single" w:sz="18" w:space="0" w:color="000000"/>
            </w:tcBorders>
          </w:tcPr>
          <w:p w14:paraId="6089923C" w14:textId="02B3A85B" w:rsidR="002D1E84" w:rsidRPr="002D1E84" w:rsidRDefault="00641871" w:rsidP="000949FD">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Before</w:t>
            </w:r>
            <w:r w:rsidRPr="002D1E84">
              <w:rPr>
                <w:rFonts w:cs="Arial"/>
                <w:lang w:eastAsia="en-GB"/>
              </w:rPr>
              <w:t xml:space="preserve"> Capacity</w:t>
            </w:r>
            <w:r w:rsidR="002D1E84" w:rsidRPr="002D1E84">
              <w:rPr>
                <w:rFonts w:cs="Arial"/>
                <w:lang w:eastAsia="en-GB"/>
              </w:rPr>
              <w:t xml:space="preserve"> Auction Submission Commencement date</w:t>
            </w:r>
            <w:r w:rsidR="004974D1">
              <w:rPr>
                <w:rFonts w:cs="Arial"/>
                <w:lang w:eastAsia="en-GB"/>
              </w:rPr>
              <w:t xml:space="preserve"> and time (Event 11)</w:t>
            </w:r>
          </w:p>
        </w:tc>
        <w:tc>
          <w:tcPr>
            <w:tcW w:w="1620" w:type="dxa"/>
            <w:tcBorders>
              <w:bottom w:val="single" w:sz="18" w:space="0" w:color="000000"/>
            </w:tcBorders>
          </w:tcPr>
          <w:p w14:paraId="18BBFA4A" w14:textId="414E4C1A" w:rsidR="002D1E84" w:rsidRPr="002D1E84" w:rsidRDefault="00712192"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E</w:t>
            </w:r>
            <w:r w:rsidR="002D1E84" w:rsidRPr="002D1E84">
              <w:rPr>
                <w:rFonts w:cs="Arial"/>
                <w:lang w:eastAsia="en-GB"/>
              </w:rPr>
              <w:t>mail</w:t>
            </w:r>
          </w:p>
        </w:tc>
        <w:tc>
          <w:tcPr>
            <w:tcW w:w="1530" w:type="dxa"/>
            <w:tcBorders>
              <w:bottom w:val="single" w:sz="18" w:space="0" w:color="000000"/>
            </w:tcBorders>
          </w:tcPr>
          <w:p w14:paraId="7E7DB156"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w:t>
            </w:r>
          </w:p>
        </w:tc>
        <w:tc>
          <w:tcPr>
            <w:tcW w:w="1458" w:type="dxa"/>
            <w:tcBorders>
              <w:bottom w:val="single" w:sz="18" w:space="0" w:color="000000"/>
            </w:tcBorders>
          </w:tcPr>
          <w:p w14:paraId="370922E2"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Participants</w:t>
            </w:r>
          </w:p>
        </w:tc>
      </w:tr>
      <w:tr w:rsidR="002D1E84" w:rsidRPr="002D1E84" w14:paraId="5E91D25F" w14:textId="77777777" w:rsidTr="005B62D5">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000000"/>
              <w:bottom w:val="single" w:sz="18" w:space="0" w:color="000000"/>
            </w:tcBorders>
            <w:shd w:val="clear" w:color="auto" w:fill="F2F2F2" w:themeFill="background1" w:themeFillShade="F2"/>
          </w:tcPr>
          <w:p w14:paraId="3C1AA1EA" w14:textId="77777777" w:rsidR="002D1E84" w:rsidRPr="002D1E84" w:rsidRDefault="002D1E84" w:rsidP="005B62D5">
            <w:pPr>
              <w:keepLines/>
              <w:overflowPunct w:val="0"/>
              <w:autoSpaceDE w:val="0"/>
              <w:autoSpaceDN w:val="0"/>
              <w:adjustRightInd w:val="0"/>
              <w:spacing w:before="120" w:after="120"/>
              <w:textAlignment w:val="baseline"/>
              <w:rPr>
                <w:rFonts w:cs="Arial"/>
                <w:lang w:eastAsia="en-GB"/>
              </w:rPr>
            </w:pPr>
            <w:r w:rsidRPr="002D1E84">
              <w:rPr>
                <w:rFonts w:cs="Arial"/>
                <w:lang w:eastAsia="en-GB"/>
              </w:rPr>
              <w:t>Step</w:t>
            </w:r>
          </w:p>
        </w:tc>
        <w:tc>
          <w:tcPr>
            <w:tcW w:w="7133" w:type="dxa"/>
            <w:tcBorders>
              <w:top w:val="single" w:sz="18" w:space="0" w:color="000000"/>
              <w:bottom w:val="single" w:sz="18" w:space="0" w:color="000000"/>
            </w:tcBorders>
            <w:shd w:val="clear" w:color="auto" w:fill="F2F2F2" w:themeFill="background1" w:themeFillShade="F2"/>
          </w:tcPr>
          <w:p w14:paraId="64C25D0E" w14:textId="77777777" w:rsidR="002D1E84" w:rsidRPr="002D1E84" w:rsidRDefault="002D1E84" w:rsidP="005B62D5">
            <w:pPr>
              <w:keepLines/>
              <w:overflowPunct w:val="0"/>
              <w:autoSpaceDE w:val="0"/>
              <w:autoSpaceDN w:val="0"/>
              <w:adjustRightInd w:val="0"/>
              <w:spacing w:before="120" w:after="120"/>
              <w:textAlignment w:val="baseline"/>
              <w:cnfStyle w:val="000000000000" w:firstRow="0" w:lastRow="0" w:firstColumn="0" w:lastColumn="0" w:oddVBand="0" w:evenVBand="0" w:oddHBand="0" w:evenHBand="0" w:firstRowFirstColumn="0" w:firstRowLastColumn="0" w:lastRowFirstColumn="0" w:lastRowLastColumn="0"/>
              <w:rPr>
                <w:rFonts w:cs="Arial"/>
                <w:b/>
                <w:lang w:eastAsia="en-GB"/>
              </w:rPr>
            </w:pPr>
            <w:r w:rsidRPr="002D1E84">
              <w:rPr>
                <w:rFonts w:cs="Arial"/>
                <w:b/>
                <w:lang w:eastAsia="en-GB"/>
              </w:rPr>
              <w:t>Offer Submissions</w:t>
            </w:r>
          </w:p>
        </w:tc>
        <w:tc>
          <w:tcPr>
            <w:tcW w:w="2160" w:type="dxa"/>
            <w:tcBorders>
              <w:top w:val="single" w:sz="18" w:space="0" w:color="000000"/>
              <w:bottom w:val="single" w:sz="18" w:space="0" w:color="000000"/>
            </w:tcBorders>
            <w:shd w:val="clear" w:color="auto" w:fill="F2F2F2" w:themeFill="background1" w:themeFillShade="F2"/>
          </w:tcPr>
          <w:p w14:paraId="0F78D421" w14:textId="77777777" w:rsidR="002D1E84" w:rsidRPr="002D1E84" w:rsidRDefault="002D1E84" w:rsidP="005B62D5">
            <w:pPr>
              <w:keepLines/>
              <w:overflowPunct w:val="0"/>
              <w:autoSpaceDE w:val="0"/>
              <w:autoSpaceDN w:val="0"/>
              <w:adjustRightInd w:val="0"/>
              <w:spacing w:before="120" w:after="120"/>
              <w:textAlignment w:val="baseline"/>
              <w:cnfStyle w:val="000000000000" w:firstRow="0" w:lastRow="0" w:firstColumn="0" w:lastColumn="0" w:oddVBand="0" w:evenVBand="0" w:oddHBand="0" w:evenHBand="0" w:firstRowFirstColumn="0" w:firstRowLastColumn="0" w:lastRowFirstColumn="0" w:lastRowLastColumn="0"/>
              <w:rPr>
                <w:rFonts w:cs="Arial"/>
                <w:b/>
                <w:lang w:eastAsia="en-GB"/>
              </w:rPr>
            </w:pPr>
            <w:r w:rsidRPr="002D1E84">
              <w:rPr>
                <w:rFonts w:cs="Arial"/>
                <w:b/>
                <w:lang w:eastAsia="en-GB"/>
              </w:rPr>
              <w:t>Timing</w:t>
            </w:r>
          </w:p>
        </w:tc>
        <w:tc>
          <w:tcPr>
            <w:tcW w:w="1620" w:type="dxa"/>
            <w:tcBorders>
              <w:top w:val="single" w:sz="18" w:space="0" w:color="000000"/>
              <w:bottom w:val="single" w:sz="18" w:space="0" w:color="000000"/>
            </w:tcBorders>
            <w:shd w:val="clear" w:color="auto" w:fill="F2F2F2" w:themeFill="background1" w:themeFillShade="F2"/>
          </w:tcPr>
          <w:p w14:paraId="296EBB00" w14:textId="77777777" w:rsidR="002D1E84" w:rsidRPr="002D1E84" w:rsidRDefault="002D1E84" w:rsidP="005B62D5">
            <w:pPr>
              <w:keepLines/>
              <w:overflowPunct w:val="0"/>
              <w:autoSpaceDE w:val="0"/>
              <w:autoSpaceDN w:val="0"/>
              <w:adjustRightInd w:val="0"/>
              <w:spacing w:before="120" w:after="120"/>
              <w:textAlignment w:val="baseline"/>
              <w:cnfStyle w:val="000000000000" w:firstRow="0" w:lastRow="0" w:firstColumn="0" w:lastColumn="0" w:oddVBand="0" w:evenVBand="0" w:oddHBand="0" w:evenHBand="0" w:firstRowFirstColumn="0" w:firstRowLastColumn="0" w:lastRowFirstColumn="0" w:lastRowLastColumn="0"/>
              <w:rPr>
                <w:rFonts w:cs="Arial"/>
                <w:b/>
                <w:lang w:eastAsia="en-GB"/>
              </w:rPr>
            </w:pPr>
            <w:r w:rsidRPr="002D1E84">
              <w:rPr>
                <w:rFonts w:cs="Arial"/>
                <w:b/>
                <w:lang w:eastAsia="en-GB"/>
              </w:rPr>
              <w:t>Method</w:t>
            </w:r>
          </w:p>
        </w:tc>
        <w:tc>
          <w:tcPr>
            <w:tcW w:w="1530" w:type="dxa"/>
            <w:tcBorders>
              <w:top w:val="single" w:sz="18" w:space="0" w:color="000000"/>
              <w:bottom w:val="single" w:sz="18" w:space="0" w:color="000000"/>
            </w:tcBorders>
            <w:shd w:val="clear" w:color="auto" w:fill="F2F2F2" w:themeFill="background1" w:themeFillShade="F2"/>
          </w:tcPr>
          <w:p w14:paraId="1808ADA5" w14:textId="77777777" w:rsidR="002D1E84" w:rsidRPr="002D1E84" w:rsidRDefault="002D1E84" w:rsidP="005B62D5">
            <w:pPr>
              <w:keepLines/>
              <w:overflowPunct w:val="0"/>
              <w:autoSpaceDE w:val="0"/>
              <w:autoSpaceDN w:val="0"/>
              <w:adjustRightInd w:val="0"/>
              <w:spacing w:before="120" w:after="120"/>
              <w:textAlignment w:val="baseline"/>
              <w:cnfStyle w:val="000000000000" w:firstRow="0" w:lastRow="0" w:firstColumn="0" w:lastColumn="0" w:oddVBand="0" w:evenVBand="0" w:oddHBand="0" w:evenHBand="0" w:firstRowFirstColumn="0" w:firstRowLastColumn="0" w:lastRowFirstColumn="0" w:lastRowLastColumn="0"/>
              <w:rPr>
                <w:rFonts w:cs="Arial"/>
                <w:b/>
                <w:lang w:eastAsia="en-GB"/>
              </w:rPr>
            </w:pPr>
            <w:r w:rsidRPr="002D1E84">
              <w:rPr>
                <w:rFonts w:cs="Arial"/>
                <w:b/>
                <w:lang w:eastAsia="en-GB"/>
              </w:rPr>
              <w:t>By From</w:t>
            </w:r>
          </w:p>
        </w:tc>
        <w:tc>
          <w:tcPr>
            <w:tcW w:w="1458" w:type="dxa"/>
            <w:tcBorders>
              <w:top w:val="single" w:sz="18" w:space="0" w:color="000000"/>
              <w:bottom w:val="single" w:sz="18" w:space="0" w:color="000000"/>
            </w:tcBorders>
            <w:shd w:val="clear" w:color="auto" w:fill="F2F2F2" w:themeFill="background1" w:themeFillShade="F2"/>
          </w:tcPr>
          <w:p w14:paraId="1FFA40BA" w14:textId="77777777" w:rsidR="002D1E84" w:rsidRPr="002D1E84" w:rsidRDefault="002D1E84" w:rsidP="005B62D5">
            <w:pPr>
              <w:keepLines/>
              <w:overflowPunct w:val="0"/>
              <w:autoSpaceDE w:val="0"/>
              <w:autoSpaceDN w:val="0"/>
              <w:adjustRightInd w:val="0"/>
              <w:spacing w:before="120" w:after="120"/>
              <w:textAlignment w:val="baseline"/>
              <w:cnfStyle w:val="000000000000" w:firstRow="0" w:lastRow="0" w:firstColumn="0" w:lastColumn="0" w:oddVBand="0" w:evenVBand="0" w:oddHBand="0" w:evenHBand="0" w:firstRowFirstColumn="0" w:firstRowLastColumn="0" w:lastRowFirstColumn="0" w:lastRowLastColumn="0"/>
              <w:rPr>
                <w:rFonts w:cs="Arial"/>
                <w:b/>
                <w:lang w:eastAsia="en-GB"/>
              </w:rPr>
            </w:pPr>
            <w:r w:rsidRPr="002D1E84">
              <w:rPr>
                <w:rFonts w:cs="Arial"/>
                <w:b/>
                <w:lang w:eastAsia="en-GB"/>
              </w:rPr>
              <w:t>To</w:t>
            </w:r>
          </w:p>
        </w:tc>
      </w:tr>
      <w:tr w:rsidR="002D1E84" w:rsidRPr="002D1E84" w14:paraId="6C31E95E" w14:textId="77777777" w:rsidTr="005B62D5">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000000"/>
            </w:tcBorders>
          </w:tcPr>
          <w:p w14:paraId="1B406633" w14:textId="77777777" w:rsidR="002D1E84" w:rsidRPr="002D1E84" w:rsidRDefault="002D1E84" w:rsidP="00EB085D">
            <w:pPr>
              <w:pStyle w:val="ListParagraph"/>
              <w:numPr>
                <w:ilvl w:val="0"/>
                <w:numId w:val="22"/>
              </w:numPr>
              <w:overflowPunct w:val="0"/>
              <w:autoSpaceDE w:val="0"/>
              <w:autoSpaceDN w:val="0"/>
              <w:adjustRightInd w:val="0"/>
              <w:spacing w:before="120" w:after="120"/>
              <w:jc w:val="both"/>
              <w:textAlignment w:val="baseline"/>
              <w:rPr>
                <w:rFonts w:cs="Arial"/>
              </w:rPr>
            </w:pPr>
          </w:p>
        </w:tc>
        <w:tc>
          <w:tcPr>
            <w:tcW w:w="7133" w:type="dxa"/>
            <w:tcBorders>
              <w:top w:val="single" w:sz="18" w:space="0" w:color="000000"/>
            </w:tcBorders>
          </w:tcPr>
          <w:p w14:paraId="4AD0A989" w14:textId="73CA5F41" w:rsidR="00A27975" w:rsidRDefault="002D1E84"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 xml:space="preserve">Participants </w:t>
            </w:r>
            <w:r w:rsidR="00017C62">
              <w:rPr>
                <w:rFonts w:cs="Arial"/>
                <w:lang w:eastAsia="en-GB"/>
              </w:rPr>
              <w:t xml:space="preserve">may </w:t>
            </w:r>
            <w:r w:rsidRPr="002D1E84">
              <w:rPr>
                <w:rFonts w:cs="Arial"/>
                <w:lang w:eastAsia="en-GB"/>
              </w:rPr>
              <w:t xml:space="preserve">submit Capacity Auction Offers. </w:t>
            </w:r>
          </w:p>
          <w:p w14:paraId="109D6448" w14:textId="3600D451" w:rsidR="002D1E84" w:rsidRPr="002D1E84" w:rsidRDefault="002D1E84"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szCs w:val="22"/>
                <w:lang w:eastAsia="en-GB"/>
              </w:rPr>
            </w:pPr>
            <w:r w:rsidRPr="002D1E84">
              <w:rPr>
                <w:rFonts w:cs="Arial"/>
                <w:lang w:eastAsia="en-GB"/>
              </w:rPr>
              <w:t>Section F.</w:t>
            </w:r>
            <w:r w:rsidR="00210BCE">
              <w:rPr>
                <w:rFonts w:cs="Arial"/>
                <w:lang w:eastAsia="en-GB"/>
              </w:rPr>
              <w:t>6</w:t>
            </w:r>
            <w:r w:rsidRPr="002D1E84">
              <w:rPr>
                <w:rFonts w:cs="Arial"/>
                <w:lang w:eastAsia="en-GB"/>
              </w:rPr>
              <w:t xml:space="preserve">.2 of the Code provides information </w:t>
            </w:r>
            <w:r w:rsidR="006B4934">
              <w:rPr>
                <w:rFonts w:cs="Arial"/>
                <w:lang w:eastAsia="en-GB"/>
              </w:rPr>
              <w:t>in relation to</w:t>
            </w:r>
            <w:r w:rsidR="006B4934" w:rsidRPr="002D1E84">
              <w:rPr>
                <w:rFonts w:cs="Arial"/>
                <w:lang w:eastAsia="en-GB"/>
              </w:rPr>
              <w:t xml:space="preserve"> </w:t>
            </w:r>
            <w:r w:rsidRPr="002D1E84">
              <w:rPr>
                <w:rFonts w:cs="Arial"/>
                <w:lang w:eastAsia="en-GB"/>
              </w:rPr>
              <w:t xml:space="preserve">the submission of Capacity </w:t>
            </w:r>
            <w:r w:rsidR="00210BCE">
              <w:rPr>
                <w:rFonts w:cs="Arial"/>
                <w:lang w:eastAsia="en-GB"/>
              </w:rPr>
              <w:t xml:space="preserve">Auction </w:t>
            </w:r>
            <w:r w:rsidRPr="002D1E84">
              <w:rPr>
                <w:rFonts w:cs="Arial"/>
                <w:lang w:eastAsia="en-GB"/>
              </w:rPr>
              <w:t xml:space="preserve">Offers. Additional information </w:t>
            </w:r>
            <w:r w:rsidR="006E4EAB">
              <w:rPr>
                <w:rFonts w:cs="Arial"/>
                <w:lang w:eastAsia="en-GB"/>
              </w:rPr>
              <w:t>in relation to</w:t>
            </w:r>
            <w:r w:rsidRPr="002D1E84">
              <w:rPr>
                <w:rFonts w:cs="Arial"/>
                <w:lang w:eastAsia="en-GB"/>
              </w:rPr>
              <w:t xml:space="preserve"> Capacity Auction Offer</w:t>
            </w:r>
            <w:r w:rsidR="00A27975">
              <w:rPr>
                <w:rFonts w:cs="Arial"/>
                <w:lang w:eastAsia="en-GB"/>
              </w:rPr>
              <w:t>s</w:t>
            </w:r>
            <w:r w:rsidR="0017395C">
              <w:rPr>
                <w:rFonts w:cs="Arial"/>
                <w:lang w:eastAsia="en-GB"/>
              </w:rPr>
              <w:t xml:space="preserve"> </w:t>
            </w:r>
            <w:r w:rsidRPr="002D1E84">
              <w:rPr>
                <w:rFonts w:cs="Arial"/>
                <w:lang w:eastAsia="en-GB"/>
              </w:rPr>
              <w:t xml:space="preserve">is </w:t>
            </w:r>
            <w:r w:rsidR="00A27975">
              <w:rPr>
                <w:rFonts w:cs="Arial"/>
                <w:lang w:eastAsia="en-GB"/>
              </w:rPr>
              <w:t>set out</w:t>
            </w:r>
            <w:r w:rsidR="00A27975" w:rsidRPr="002D1E84">
              <w:rPr>
                <w:rFonts w:cs="Arial"/>
                <w:lang w:eastAsia="en-GB"/>
              </w:rPr>
              <w:t xml:space="preserve"> </w:t>
            </w:r>
            <w:r w:rsidRPr="002D1E84">
              <w:rPr>
                <w:rFonts w:cs="Arial"/>
                <w:lang w:eastAsia="en-GB"/>
              </w:rPr>
              <w:t xml:space="preserve">in </w:t>
            </w:r>
            <w:r w:rsidR="00210BCE">
              <w:rPr>
                <w:rFonts w:cs="Arial"/>
                <w:lang w:eastAsia="en-GB"/>
              </w:rPr>
              <w:t>s</w:t>
            </w:r>
            <w:r w:rsidRPr="002D1E84">
              <w:rPr>
                <w:rFonts w:cs="Arial"/>
                <w:lang w:eastAsia="en-GB"/>
              </w:rPr>
              <w:t>ection F.</w:t>
            </w:r>
            <w:r w:rsidR="006E4EAB">
              <w:rPr>
                <w:rFonts w:cs="Arial"/>
                <w:lang w:eastAsia="en-GB"/>
              </w:rPr>
              <w:t>7</w:t>
            </w:r>
            <w:r w:rsidRPr="002D1E84">
              <w:rPr>
                <w:rFonts w:cs="Arial"/>
                <w:lang w:eastAsia="en-GB"/>
              </w:rPr>
              <w:t xml:space="preserve"> of the Code.</w:t>
            </w:r>
          </w:p>
        </w:tc>
        <w:tc>
          <w:tcPr>
            <w:tcW w:w="2160" w:type="dxa"/>
            <w:tcBorders>
              <w:top w:val="single" w:sz="18" w:space="0" w:color="000000"/>
            </w:tcBorders>
          </w:tcPr>
          <w:p w14:paraId="011CE904" w14:textId="26520C62" w:rsidR="00AB1847" w:rsidRPr="002D1E84" w:rsidRDefault="002D1E84" w:rsidP="00F8314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 xml:space="preserve">Between the </w:t>
            </w:r>
            <w:r w:rsidR="00AB1847">
              <w:rPr>
                <w:rFonts w:cs="Arial"/>
                <w:lang w:eastAsia="en-GB"/>
              </w:rPr>
              <w:t xml:space="preserve">Capacity </w:t>
            </w:r>
            <w:r w:rsidRPr="002D1E84">
              <w:rPr>
                <w:rFonts w:cs="Arial"/>
                <w:lang w:eastAsia="en-GB"/>
              </w:rPr>
              <w:t xml:space="preserve">Auction Submission Commencement date </w:t>
            </w:r>
            <w:r w:rsidR="00AB1847">
              <w:rPr>
                <w:rFonts w:cs="Arial"/>
                <w:lang w:eastAsia="en-GB"/>
              </w:rPr>
              <w:t>and time</w:t>
            </w:r>
            <w:r w:rsidR="004974D1">
              <w:rPr>
                <w:rFonts w:cs="Arial"/>
                <w:lang w:eastAsia="en-GB"/>
              </w:rPr>
              <w:t xml:space="preserve"> (Event 11)</w:t>
            </w:r>
            <w:r w:rsidR="009C3F59">
              <w:rPr>
                <w:rFonts w:cs="Arial"/>
                <w:lang w:eastAsia="en-GB"/>
              </w:rPr>
              <w:t>,</w:t>
            </w:r>
            <w:r w:rsidR="00AB1847">
              <w:rPr>
                <w:rFonts w:cs="Arial"/>
                <w:lang w:eastAsia="en-GB"/>
              </w:rPr>
              <w:t xml:space="preserve"> </w:t>
            </w:r>
            <w:r w:rsidR="00F83149">
              <w:rPr>
                <w:rFonts w:cs="Arial"/>
                <w:lang w:eastAsia="en-GB"/>
              </w:rPr>
              <w:t>to</w:t>
            </w:r>
            <w:r w:rsidRPr="002D1E84">
              <w:rPr>
                <w:rFonts w:cs="Arial"/>
                <w:lang w:eastAsia="en-GB"/>
              </w:rPr>
              <w:t xml:space="preserve"> Capacity Auction Submission End date </w:t>
            </w:r>
            <w:r w:rsidR="00AB1847">
              <w:rPr>
                <w:rFonts w:cs="Arial"/>
                <w:lang w:eastAsia="en-GB"/>
              </w:rPr>
              <w:t>and time</w:t>
            </w:r>
            <w:r w:rsidR="004974D1">
              <w:rPr>
                <w:rFonts w:cs="Arial"/>
                <w:lang w:eastAsia="en-GB"/>
              </w:rPr>
              <w:t xml:space="preserve"> (Event 12)</w:t>
            </w:r>
          </w:p>
        </w:tc>
        <w:tc>
          <w:tcPr>
            <w:tcW w:w="1620" w:type="dxa"/>
            <w:tcBorders>
              <w:top w:val="single" w:sz="18" w:space="0" w:color="000000"/>
            </w:tcBorders>
          </w:tcPr>
          <w:p w14:paraId="4D23DD2C" w14:textId="15E63853" w:rsidR="002D1E84" w:rsidRPr="002D1E84" w:rsidRDefault="00017C62"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Capacity Market Platform</w:t>
            </w:r>
            <w:r w:rsidR="002D1E84" w:rsidRPr="002D1E84">
              <w:rPr>
                <w:rFonts w:cs="Arial"/>
                <w:lang w:eastAsia="en-GB"/>
              </w:rPr>
              <w:t xml:space="preserve"> </w:t>
            </w:r>
          </w:p>
        </w:tc>
        <w:tc>
          <w:tcPr>
            <w:tcW w:w="1530" w:type="dxa"/>
            <w:tcBorders>
              <w:top w:val="single" w:sz="18" w:space="0" w:color="000000"/>
            </w:tcBorders>
          </w:tcPr>
          <w:p w14:paraId="73E8CCF4"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Participants</w:t>
            </w:r>
          </w:p>
        </w:tc>
        <w:tc>
          <w:tcPr>
            <w:tcW w:w="1458" w:type="dxa"/>
            <w:tcBorders>
              <w:top w:val="single" w:sz="18" w:space="0" w:color="000000"/>
            </w:tcBorders>
          </w:tcPr>
          <w:p w14:paraId="450BAE7E"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w:t>
            </w:r>
          </w:p>
        </w:tc>
      </w:tr>
      <w:tr w:rsidR="002D1E84" w:rsidRPr="002D1E84" w14:paraId="565C24BE" w14:textId="77777777" w:rsidTr="001F4B27">
        <w:tc>
          <w:tcPr>
            <w:cnfStyle w:val="001000000000" w:firstRow="0" w:lastRow="0" w:firstColumn="1" w:lastColumn="0" w:oddVBand="0" w:evenVBand="0" w:oddHBand="0" w:evenHBand="0" w:firstRowFirstColumn="0" w:firstRowLastColumn="0" w:lastRowFirstColumn="0" w:lastRowLastColumn="0"/>
            <w:tcW w:w="715" w:type="dxa"/>
            <w:tcBorders>
              <w:bottom w:val="single" w:sz="6" w:space="0" w:color="000000"/>
            </w:tcBorders>
          </w:tcPr>
          <w:p w14:paraId="51D2B3EF" w14:textId="69A26114" w:rsidR="002D1E84" w:rsidRPr="002D1E84" w:rsidRDefault="002D1E84" w:rsidP="00EB085D">
            <w:pPr>
              <w:pStyle w:val="ListParagraph"/>
              <w:numPr>
                <w:ilvl w:val="0"/>
                <w:numId w:val="22"/>
              </w:numPr>
              <w:overflowPunct w:val="0"/>
              <w:autoSpaceDE w:val="0"/>
              <w:autoSpaceDN w:val="0"/>
              <w:adjustRightInd w:val="0"/>
              <w:spacing w:before="120" w:after="120"/>
              <w:jc w:val="both"/>
              <w:textAlignment w:val="baseline"/>
              <w:rPr>
                <w:rFonts w:cs="Arial"/>
              </w:rPr>
            </w:pPr>
          </w:p>
        </w:tc>
        <w:tc>
          <w:tcPr>
            <w:tcW w:w="7133" w:type="dxa"/>
            <w:tcBorders>
              <w:bottom w:val="single" w:sz="6" w:space="0" w:color="000000"/>
            </w:tcBorders>
          </w:tcPr>
          <w:p w14:paraId="1B4DAA2C" w14:textId="3C0B824C" w:rsidR="002D1E84" w:rsidRPr="002D1E84" w:rsidRDefault="002D1E84"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 xml:space="preserve">The System Operators assess </w:t>
            </w:r>
            <w:r w:rsidR="00B37CA7">
              <w:rPr>
                <w:rFonts w:cs="Arial"/>
                <w:lang w:eastAsia="en-GB"/>
              </w:rPr>
              <w:t xml:space="preserve">the </w:t>
            </w:r>
            <w:r w:rsidRPr="002D1E84">
              <w:rPr>
                <w:rFonts w:cs="Arial"/>
                <w:lang w:eastAsia="en-GB"/>
              </w:rPr>
              <w:t>Capacity Auction Offers.</w:t>
            </w:r>
          </w:p>
        </w:tc>
        <w:tc>
          <w:tcPr>
            <w:tcW w:w="2160" w:type="dxa"/>
            <w:tcBorders>
              <w:bottom w:val="single" w:sz="6" w:space="0" w:color="000000"/>
            </w:tcBorders>
          </w:tcPr>
          <w:p w14:paraId="0D86255E"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Throughout the Capacity Auction window</w:t>
            </w:r>
          </w:p>
        </w:tc>
        <w:tc>
          <w:tcPr>
            <w:tcW w:w="1620" w:type="dxa"/>
            <w:tcBorders>
              <w:bottom w:val="single" w:sz="6" w:space="0" w:color="000000"/>
            </w:tcBorders>
          </w:tcPr>
          <w:p w14:paraId="6E543048"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Automated system check</w:t>
            </w:r>
          </w:p>
        </w:tc>
        <w:tc>
          <w:tcPr>
            <w:tcW w:w="1530" w:type="dxa"/>
            <w:tcBorders>
              <w:bottom w:val="single" w:sz="6" w:space="0" w:color="000000"/>
            </w:tcBorders>
          </w:tcPr>
          <w:p w14:paraId="2ECD2FA5"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 xml:space="preserve">Capacity Market Platform </w:t>
            </w:r>
          </w:p>
        </w:tc>
        <w:tc>
          <w:tcPr>
            <w:tcW w:w="1458" w:type="dxa"/>
            <w:tcBorders>
              <w:bottom w:val="single" w:sz="6" w:space="0" w:color="000000"/>
            </w:tcBorders>
          </w:tcPr>
          <w:p w14:paraId="10A99F97" w14:textId="09F835D3" w:rsidR="002D1E84" w:rsidRPr="002D1E84" w:rsidRDefault="00B37CA7"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w:t>
            </w:r>
          </w:p>
        </w:tc>
      </w:tr>
      <w:tr w:rsidR="002D1E84" w:rsidRPr="002D1E84" w14:paraId="7AB40F65"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bottom w:val="single" w:sz="6" w:space="0" w:color="000000"/>
            </w:tcBorders>
          </w:tcPr>
          <w:p w14:paraId="27FA7267" w14:textId="77777777" w:rsidR="002D1E84" w:rsidRPr="002D1E84" w:rsidRDefault="002D1E84" w:rsidP="00EB085D">
            <w:pPr>
              <w:pStyle w:val="ListParagraph"/>
              <w:numPr>
                <w:ilvl w:val="0"/>
                <w:numId w:val="22"/>
              </w:numPr>
              <w:overflowPunct w:val="0"/>
              <w:autoSpaceDE w:val="0"/>
              <w:autoSpaceDN w:val="0"/>
              <w:adjustRightInd w:val="0"/>
              <w:spacing w:before="120" w:after="120"/>
              <w:jc w:val="both"/>
              <w:textAlignment w:val="baseline"/>
              <w:rPr>
                <w:rFonts w:cs="Arial"/>
              </w:rPr>
            </w:pPr>
          </w:p>
        </w:tc>
        <w:tc>
          <w:tcPr>
            <w:tcW w:w="7133" w:type="dxa"/>
            <w:tcBorders>
              <w:bottom w:val="single" w:sz="6" w:space="0" w:color="000000"/>
            </w:tcBorders>
          </w:tcPr>
          <w:p w14:paraId="4E03AA0A" w14:textId="2E40B8CB" w:rsidR="002D1E84" w:rsidRPr="002D1E84" w:rsidRDefault="002D1E84"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 xml:space="preserve">The Participants are </w:t>
            </w:r>
            <w:r w:rsidR="006E4EAB">
              <w:rPr>
                <w:rFonts w:cs="Arial"/>
                <w:lang w:eastAsia="en-GB"/>
              </w:rPr>
              <w:t>notified</w:t>
            </w:r>
            <w:r w:rsidRPr="002D1E84">
              <w:rPr>
                <w:rFonts w:cs="Arial"/>
                <w:lang w:eastAsia="en-GB"/>
              </w:rPr>
              <w:t xml:space="preserve"> </w:t>
            </w:r>
            <w:r w:rsidR="00E07BD2">
              <w:rPr>
                <w:rFonts w:cs="Arial"/>
                <w:lang w:eastAsia="en-GB"/>
              </w:rPr>
              <w:t>whether are not the</w:t>
            </w:r>
            <w:r w:rsidR="00F8663D">
              <w:rPr>
                <w:rFonts w:cs="Arial"/>
                <w:lang w:eastAsia="en-GB"/>
              </w:rPr>
              <w:t>ir</w:t>
            </w:r>
            <w:r w:rsidR="00E07BD2">
              <w:rPr>
                <w:rFonts w:cs="Arial"/>
                <w:lang w:eastAsia="en-GB"/>
              </w:rPr>
              <w:t xml:space="preserve"> offer comp</w:t>
            </w:r>
            <w:r w:rsidR="00F8663D">
              <w:rPr>
                <w:rFonts w:cs="Arial"/>
                <w:lang w:eastAsia="en-GB"/>
              </w:rPr>
              <w:t>l</w:t>
            </w:r>
            <w:r w:rsidR="00E07BD2">
              <w:rPr>
                <w:rFonts w:cs="Arial"/>
                <w:lang w:eastAsia="en-GB"/>
              </w:rPr>
              <w:t>ies with the requirements of the Code and is therefore a valid</w:t>
            </w:r>
            <w:r w:rsidRPr="002D1E84">
              <w:rPr>
                <w:rFonts w:cs="Arial"/>
                <w:lang w:eastAsia="en-GB"/>
              </w:rPr>
              <w:t xml:space="preserve"> Capacity Auction Offer.</w:t>
            </w:r>
          </w:p>
        </w:tc>
        <w:tc>
          <w:tcPr>
            <w:tcW w:w="2160" w:type="dxa"/>
            <w:tcBorders>
              <w:bottom w:val="single" w:sz="6" w:space="0" w:color="000000"/>
            </w:tcBorders>
          </w:tcPr>
          <w:p w14:paraId="7D9F2C8D"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Throughout the Capacity Auction window</w:t>
            </w:r>
          </w:p>
        </w:tc>
        <w:tc>
          <w:tcPr>
            <w:tcW w:w="1620" w:type="dxa"/>
            <w:tcBorders>
              <w:bottom w:val="single" w:sz="6" w:space="0" w:color="000000"/>
            </w:tcBorders>
          </w:tcPr>
          <w:p w14:paraId="5E7D2524" w14:textId="03FDFEB8" w:rsidR="002D1E84" w:rsidRPr="002D1E84" w:rsidRDefault="002D1E84" w:rsidP="00017C62">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 xml:space="preserve">Capacity Market </w:t>
            </w:r>
            <w:r w:rsidR="00017C62">
              <w:rPr>
                <w:rFonts w:cs="Arial"/>
                <w:lang w:eastAsia="en-GB"/>
              </w:rPr>
              <w:t>Platform</w:t>
            </w:r>
          </w:p>
        </w:tc>
        <w:tc>
          <w:tcPr>
            <w:tcW w:w="1530" w:type="dxa"/>
            <w:tcBorders>
              <w:bottom w:val="single" w:sz="6" w:space="0" w:color="000000"/>
            </w:tcBorders>
          </w:tcPr>
          <w:p w14:paraId="0206C31A"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w:t>
            </w:r>
          </w:p>
        </w:tc>
        <w:tc>
          <w:tcPr>
            <w:tcW w:w="1458" w:type="dxa"/>
            <w:tcBorders>
              <w:bottom w:val="single" w:sz="6" w:space="0" w:color="000000"/>
            </w:tcBorders>
          </w:tcPr>
          <w:p w14:paraId="58777AEF"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Participants</w:t>
            </w:r>
          </w:p>
        </w:tc>
      </w:tr>
      <w:tr w:rsidR="002D1E84" w:rsidRPr="002D1E84" w14:paraId="2BBA916E"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top w:val="single" w:sz="6" w:space="0" w:color="000000"/>
              <w:bottom w:val="single" w:sz="12" w:space="0" w:color="auto"/>
            </w:tcBorders>
          </w:tcPr>
          <w:p w14:paraId="2D1FA458" w14:textId="77777777" w:rsidR="002D1E84" w:rsidRPr="002D1E84" w:rsidRDefault="002D1E84" w:rsidP="005B62D5">
            <w:pPr>
              <w:ind w:left="450"/>
              <w:rPr>
                <w:rFonts w:cs="Arial"/>
              </w:rPr>
            </w:pPr>
          </w:p>
        </w:tc>
        <w:tc>
          <w:tcPr>
            <w:tcW w:w="7133" w:type="dxa"/>
            <w:tcBorders>
              <w:top w:val="single" w:sz="6" w:space="0" w:color="000000"/>
              <w:bottom w:val="single" w:sz="12" w:space="0" w:color="auto"/>
            </w:tcBorders>
          </w:tcPr>
          <w:p w14:paraId="31F09365" w14:textId="304AE050" w:rsidR="002D1E84" w:rsidRPr="002D1E84" w:rsidRDefault="00DC7EEB"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1F4B27">
              <w:rPr>
                <w:rFonts w:cs="Arial"/>
                <w:i/>
                <w:lang w:eastAsia="en-GB"/>
              </w:rPr>
              <w:t>Note:</w:t>
            </w:r>
            <w:r w:rsidR="002D1E84" w:rsidRPr="002D1E84">
              <w:rPr>
                <w:rFonts w:cs="Arial"/>
                <w:lang w:eastAsia="en-GB"/>
              </w:rPr>
              <w:t xml:space="preserve"> If a</w:t>
            </w:r>
            <w:r w:rsidR="00B91C44">
              <w:rPr>
                <w:rFonts w:cs="Arial"/>
                <w:lang w:eastAsia="en-GB"/>
              </w:rPr>
              <w:t>t</w:t>
            </w:r>
            <w:r w:rsidR="002D1E84" w:rsidRPr="002D1E84">
              <w:rPr>
                <w:rFonts w:cs="Arial"/>
                <w:lang w:eastAsia="en-GB"/>
              </w:rPr>
              <w:t xml:space="preserve"> the close of the Capacity Auction window</w:t>
            </w:r>
            <w:r w:rsidR="00B91C44">
              <w:rPr>
                <w:rFonts w:cs="Arial"/>
                <w:lang w:eastAsia="en-GB"/>
              </w:rPr>
              <w:t>,</w:t>
            </w:r>
            <w:r w:rsidR="002D1E84" w:rsidRPr="002D1E84">
              <w:rPr>
                <w:rFonts w:cs="Arial"/>
                <w:lang w:eastAsia="en-GB"/>
              </w:rPr>
              <w:t xml:space="preserve"> the System Operator</w:t>
            </w:r>
            <w:r w:rsidR="00E159D8">
              <w:rPr>
                <w:rFonts w:cs="Arial"/>
                <w:lang w:eastAsia="en-GB"/>
              </w:rPr>
              <w:t>s</w:t>
            </w:r>
            <w:r w:rsidR="002D1E84" w:rsidRPr="002D1E84">
              <w:rPr>
                <w:rFonts w:cs="Arial"/>
                <w:lang w:eastAsia="en-GB"/>
              </w:rPr>
              <w:t xml:space="preserve"> ha</w:t>
            </w:r>
            <w:r w:rsidR="00E159D8">
              <w:rPr>
                <w:rFonts w:cs="Arial"/>
                <w:lang w:eastAsia="en-GB"/>
              </w:rPr>
              <w:t>ve</w:t>
            </w:r>
            <w:r w:rsidR="002D1E84" w:rsidRPr="002D1E84">
              <w:rPr>
                <w:rFonts w:cs="Arial"/>
                <w:lang w:eastAsia="en-GB"/>
              </w:rPr>
              <w:t xml:space="preserve"> not received a valid set of price-quantity pairs in respect of a Capacity Market Unit with a non-zero Firm Offer Requirement, then the System Operators </w:t>
            </w:r>
            <w:r w:rsidR="009F5F75">
              <w:rPr>
                <w:rFonts w:cs="Arial"/>
                <w:lang w:eastAsia="en-GB"/>
              </w:rPr>
              <w:t>must determine</w:t>
            </w:r>
            <w:r w:rsidR="002D1E84" w:rsidRPr="002D1E84">
              <w:rPr>
                <w:rFonts w:cs="Arial"/>
                <w:lang w:eastAsia="en-GB"/>
              </w:rPr>
              <w:t xml:space="preserve"> a set of price-quantity pairs </w:t>
            </w:r>
            <w:r w:rsidR="000814B4">
              <w:rPr>
                <w:rFonts w:cs="Arial"/>
                <w:lang w:eastAsia="en-GB"/>
              </w:rPr>
              <w:t xml:space="preserve">for that Capacity Market Unit </w:t>
            </w:r>
            <w:r w:rsidR="002D1E84" w:rsidRPr="002D1E84">
              <w:rPr>
                <w:rFonts w:cs="Arial"/>
                <w:lang w:eastAsia="en-GB"/>
              </w:rPr>
              <w:t>in accordance with paragraph F.</w:t>
            </w:r>
            <w:r w:rsidR="00210BCE">
              <w:rPr>
                <w:rFonts w:cs="Arial"/>
                <w:lang w:eastAsia="en-GB"/>
              </w:rPr>
              <w:t>7</w:t>
            </w:r>
            <w:r w:rsidR="002D1E84" w:rsidRPr="002D1E84">
              <w:rPr>
                <w:rFonts w:cs="Arial"/>
                <w:lang w:eastAsia="en-GB"/>
              </w:rPr>
              <w:t>.1.3 of the Code</w:t>
            </w:r>
            <w:r w:rsidR="0029712A">
              <w:rPr>
                <w:rFonts w:cs="Arial"/>
                <w:lang w:eastAsia="en-GB"/>
              </w:rPr>
              <w:t>.</w:t>
            </w:r>
          </w:p>
        </w:tc>
        <w:tc>
          <w:tcPr>
            <w:tcW w:w="2160" w:type="dxa"/>
            <w:tcBorders>
              <w:top w:val="single" w:sz="6" w:space="0" w:color="000000"/>
              <w:bottom w:val="single" w:sz="12" w:space="0" w:color="auto"/>
            </w:tcBorders>
          </w:tcPr>
          <w:p w14:paraId="755351D8" w14:textId="705F9A2A"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After the  Capacity Auction Submission End date</w:t>
            </w:r>
            <w:r w:rsidR="004974D1">
              <w:rPr>
                <w:rFonts w:cs="Arial"/>
                <w:lang w:eastAsia="en-GB"/>
              </w:rPr>
              <w:t xml:space="preserve"> and time (Event 11)</w:t>
            </w:r>
          </w:p>
        </w:tc>
        <w:tc>
          <w:tcPr>
            <w:tcW w:w="1620" w:type="dxa"/>
            <w:tcBorders>
              <w:top w:val="single" w:sz="6" w:space="0" w:color="000000"/>
              <w:bottom w:val="single" w:sz="12" w:space="0" w:color="auto"/>
            </w:tcBorders>
          </w:tcPr>
          <w:p w14:paraId="1877C89A" w14:textId="03973423"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In accordance with paragraph F.</w:t>
            </w:r>
            <w:r w:rsidR="00516435">
              <w:rPr>
                <w:rFonts w:cs="Arial"/>
                <w:lang w:eastAsia="en-GB"/>
              </w:rPr>
              <w:t>7</w:t>
            </w:r>
            <w:r w:rsidRPr="002D1E84">
              <w:rPr>
                <w:rFonts w:cs="Arial"/>
                <w:lang w:eastAsia="en-GB"/>
              </w:rPr>
              <w:t>.1.3 of the Code</w:t>
            </w:r>
          </w:p>
        </w:tc>
        <w:tc>
          <w:tcPr>
            <w:tcW w:w="1530" w:type="dxa"/>
            <w:tcBorders>
              <w:top w:val="single" w:sz="6" w:space="0" w:color="000000"/>
              <w:bottom w:val="single" w:sz="12" w:space="0" w:color="auto"/>
            </w:tcBorders>
          </w:tcPr>
          <w:p w14:paraId="46577C9C"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w:t>
            </w:r>
          </w:p>
        </w:tc>
        <w:tc>
          <w:tcPr>
            <w:tcW w:w="1458" w:type="dxa"/>
            <w:tcBorders>
              <w:top w:val="single" w:sz="6" w:space="0" w:color="000000"/>
              <w:bottom w:val="single" w:sz="12" w:space="0" w:color="auto"/>
            </w:tcBorders>
          </w:tcPr>
          <w:p w14:paraId="25543D26" w14:textId="5AB7D36B" w:rsidR="002D1E84" w:rsidRPr="002D1E84" w:rsidRDefault="00D23FA1"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w:t>
            </w:r>
          </w:p>
        </w:tc>
      </w:tr>
    </w:tbl>
    <w:p w14:paraId="1FD76B86" w14:textId="106F723F" w:rsidR="002D1E84" w:rsidRPr="002D1E84" w:rsidRDefault="002D1E84" w:rsidP="001F4B27">
      <w:pPr>
        <w:spacing w:after="0"/>
      </w:pPr>
    </w:p>
    <w:p w14:paraId="2644C4FB" w14:textId="588AB75A" w:rsidR="002D1E84" w:rsidRPr="002D1E84" w:rsidRDefault="002D1E84" w:rsidP="002D1E84">
      <w:pPr>
        <w:rPr>
          <w:rFonts w:ascii="Arial" w:hAnsi="Arial" w:cs="Times New Roman"/>
          <w:b/>
          <w:lang w:val="en-US"/>
        </w:rPr>
      </w:pPr>
      <w:r w:rsidRPr="002D1E84">
        <w:br w:type="page"/>
      </w:r>
      <w:r w:rsidR="00314FAD">
        <w:rPr>
          <w:rFonts w:ascii="Arial" w:hAnsi="Arial" w:cs="Times New Roman"/>
          <w:b/>
          <w:noProof/>
          <w:lang w:eastAsia="en-IE"/>
        </w:rPr>
        <w:lastRenderedPageBreak/>
        <w:drawing>
          <wp:inline distT="0" distB="0" distL="0" distR="0" wp14:anchorId="5CA8E23E" wp14:editId="4AA0740F">
            <wp:extent cx="8286750" cy="48660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 B3 Capacity Auction Platform Access and Capacity Auction Offer Submissions.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286750" cy="4866005"/>
                    </a:xfrm>
                    <a:prstGeom prst="rect">
                      <a:avLst/>
                    </a:prstGeom>
                  </pic:spPr>
                </pic:pic>
              </a:graphicData>
            </a:graphic>
          </wp:inline>
        </w:drawing>
      </w:r>
    </w:p>
    <w:p w14:paraId="2B0FCAA1" w14:textId="6542A858" w:rsidR="00A414B6" w:rsidRDefault="00A414B6" w:rsidP="005F4E28">
      <w:pPr>
        <w:pStyle w:val="AP2Heading"/>
        <w:tabs>
          <w:tab w:val="clear" w:pos="851"/>
          <w:tab w:val="num" w:pos="0"/>
        </w:tabs>
        <w:ind w:hanging="1751"/>
      </w:pPr>
      <w:bookmarkStart w:id="214" w:name="_Toc471487879"/>
      <w:bookmarkStart w:id="215" w:name="_Toc471491976"/>
      <w:bookmarkStart w:id="216" w:name="_Toc483819969"/>
      <w:r w:rsidRPr="002D1E84">
        <w:rPr>
          <w:b w:val="0"/>
          <w:bCs/>
          <w:noProof/>
          <w:lang w:val="en-IE" w:eastAsia="en-IE"/>
        </w:rPr>
        <w:lastRenderedPageBreak/>
        <w:drawing>
          <wp:anchor distT="0" distB="0" distL="114300" distR="114300" simplePos="0" relativeHeight="251656704" behindDoc="0" locked="0" layoutInCell="1" allowOverlap="1" wp14:anchorId="23D730CA" wp14:editId="33351401">
            <wp:simplePos x="0" y="0"/>
            <wp:positionH relativeFrom="column">
              <wp:posOffset>4970145</wp:posOffset>
            </wp:positionH>
            <wp:positionV relativeFrom="paragraph">
              <wp:posOffset>-781050</wp:posOffset>
            </wp:positionV>
            <wp:extent cx="3673475" cy="1892300"/>
            <wp:effectExtent l="38100" t="0" r="41275" b="12700"/>
            <wp:wrapNone/>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H relativeFrom="page">
              <wp14:pctWidth>0</wp14:pctWidth>
            </wp14:sizeRelH>
            <wp14:sizeRelV relativeFrom="page">
              <wp14:pctHeight>0</wp14:pctHeight>
            </wp14:sizeRelV>
          </wp:anchor>
        </w:drawing>
      </w:r>
      <w:r w:rsidR="002D1E84" w:rsidRPr="002D1E84">
        <w:t>Post Auction</w:t>
      </w:r>
      <w:bookmarkEnd w:id="214"/>
      <w:bookmarkEnd w:id="215"/>
      <w:bookmarkEnd w:id="216"/>
    </w:p>
    <w:p w14:paraId="49413267" w14:textId="77777777" w:rsidR="00A414B6" w:rsidRDefault="00A414B6" w:rsidP="001F4B27">
      <w:pPr>
        <w:pStyle w:val="AP2Heading"/>
        <w:numPr>
          <w:ilvl w:val="0"/>
          <w:numId w:val="0"/>
        </w:numPr>
      </w:pPr>
    </w:p>
    <w:p w14:paraId="65376B9D" w14:textId="77777777" w:rsidR="00A414B6" w:rsidRPr="002D1E84" w:rsidRDefault="00A414B6" w:rsidP="001F4B27">
      <w:pPr>
        <w:pStyle w:val="AP2Heading"/>
        <w:numPr>
          <w:ilvl w:val="0"/>
          <w:numId w:val="0"/>
        </w:numPr>
      </w:pPr>
    </w:p>
    <w:p w14:paraId="4B9E1234" w14:textId="28275CA8" w:rsidR="002D1E84" w:rsidRPr="001F4B27" w:rsidRDefault="002D1E84" w:rsidP="00EB085D">
      <w:pPr>
        <w:keepNext/>
        <w:numPr>
          <w:ilvl w:val="2"/>
          <w:numId w:val="7"/>
        </w:numPr>
        <w:tabs>
          <w:tab w:val="clear" w:pos="3011"/>
          <w:tab w:val="num" w:pos="0"/>
        </w:tabs>
        <w:spacing w:before="120" w:after="240" w:line="240" w:lineRule="auto"/>
        <w:ind w:left="851" w:hanging="1751"/>
        <w:jc w:val="both"/>
        <w:rPr>
          <w:rFonts w:ascii="Arial" w:eastAsia="Times New Roman" w:hAnsi="Arial" w:cs="Times New Roman"/>
          <w:i/>
          <w:color w:val="000000"/>
          <w:lang w:val="en-GB"/>
        </w:rPr>
      </w:pPr>
      <w:bookmarkStart w:id="217" w:name="_Toc471491977"/>
      <w:r w:rsidRPr="008A7B9E">
        <w:rPr>
          <w:rFonts w:ascii="Arial" w:eastAsia="Times New Roman" w:hAnsi="Arial" w:cs="Times New Roman"/>
          <w:i/>
          <w:color w:val="000000"/>
          <w:lang w:val="en-GB"/>
        </w:rPr>
        <w:t xml:space="preserve">Provisional and Final </w:t>
      </w:r>
      <w:r w:rsidR="00557307" w:rsidRPr="008A7B9E">
        <w:rPr>
          <w:rFonts w:ascii="Arial" w:eastAsia="Times New Roman" w:hAnsi="Arial" w:cs="Times New Roman"/>
          <w:i/>
          <w:color w:val="000000"/>
          <w:lang w:val="en-GB"/>
        </w:rPr>
        <w:t xml:space="preserve">Capacity </w:t>
      </w:r>
      <w:r w:rsidRPr="008A7B9E">
        <w:rPr>
          <w:rFonts w:ascii="Arial" w:eastAsia="Times New Roman" w:hAnsi="Arial" w:cs="Times New Roman"/>
          <w:i/>
          <w:color w:val="000000"/>
          <w:lang w:val="en-GB"/>
        </w:rPr>
        <w:t>Auction Results</w:t>
      </w:r>
      <w:bookmarkEnd w:id="217"/>
      <w:r w:rsidRPr="008A7B9E">
        <w:rPr>
          <w:rFonts w:ascii="Arial" w:eastAsia="Times New Roman" w:hAnsi="Arial" w:cs="Times New Roman"/>
          <w:i/>
          <w:noProof/>
          <w:color w:val="000000"/>
          <w:lang w:val="en-US"/>
        </w:rPr>
        <w:t xml:space="preserve"> </w:t>
      </w:r>
    </w:p>
    <w:p w14:paraId="7AD384F4" w14:textId="67C4CFC7" w:rsidR="004973BD" w:rsidRPr="001F4B27" w:rsidRDefault="004973BD" w:rsidP="005F4E28">
      <w:pPr>
        <w:keepNext/>
        <w:spacing w:before="120" w:after="120" w:line="240" w:lineRule="auto"/>
        <w:ind w:left="-900"/>
        <w:jc w:val="both"/>
        <w:rPr>
          <w:rFonts w:ascii="Arial" w:hAnsi="Arial" w:cs="Arial"/>
          <w:lang w:eastAsia="en-GB"/>
        </w:rPr>
      </w:pPr>
      <w:r w:rsidRPr="001F4B27">
        <w:rPr>
          <w:rFonts w:ascii="Arial" w:hAnsi="Arial" w:cs="Arial"/>
          <w:i/>
          <w:lang w:eastAsia="en-GB"/>
        </w:rPr>
        <w:t xml:space="preserve">Note: </w:t>
      </w:r>
      <w:r w:rsidRPr="001F4B27">
        <w:rPr>
          <w:rFonts w:ascii="Arial" w:hAnsi="Arial" w:cs="Arial"/>
          <w:lang w:eastAsia="en-GB"/>
        </w:rPr>
        <w:t xml:space="preserve">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601209" w:rsidRPr="00601209">
        <w:rPr>
          <w:rFonts w:ascii="Arial" w:hAnsi="Arial" w:cs="Arial"/>
          <w:lang w:eastAsia="en-GB"/>
        </w:rPr>
        <w:t xml:space="preserve"> </w:t>
      </w:r>
      <w:r w:rsidRPr="001F4B27">
        <w:rPr>
          <w:rFonts w:ascii="Arial" w:hAnsi="Arial" w:cs="Arial"/>
          <w:lang w:eastAsia="en-GB"/>
        </w:rPr>
        <w:t>timelines please refer to the Capacity Auction Timetable for the relevant Capacity Auction.</w:t>
      </w:r>
    </w:p>
    <w:tbl>
      <w:tblPr>
        <w:tblStyle w:val="TableList3"/>
        <w:tblpPr w:leftFromText="180" w:rightFromText="180" w:vertAnchor="text" w:horzAnchor="margin" w:tblpX="-792" w:tblpY="256"/>
        <w:tblW w:w="13986" w:type="dxa"/>
        <w:tblLayout w:type="fixed"/>
        <w:tblLook w:val="04A0" w:firstRow="1" w:lastRow="0" w:firstColumn="1" w:lastColumn="0" w:noHBand="0" w:noVBand="1"/>
      </w:tblPr>
      <w:tblGrid>
        <w:gridCol w:w="715"/>
        <w:gridCol w:w="6773"/>
        <w:gridCol w:w="2430"/>
        <w:gridCol w:w="1260"/>
        <w:gridCol w:w="1350"/>
        <w:gridCol w:w="1458"/>
      </w:tblGrid>
      <w:tr w:rsidR="001F4B27" w:rsidRPr="002442E1" w14:paraId="493CE3E7" w14:textId="77777777" w:rsidTr="00FC1C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2F2F2" w:themeFill="background1" w:themeFillShade="F2"/>
          </w:tcPr>
          <w:p w14:paraId="0A2D2811" w14:textId="77777777" w:rsidR="002D1E84" w:rsidRPr="002442E1" w:rsidRDefault="002D1E84" w:rsidP="0076478D">
            <w:pPr>
              <w:keepLines/>
              <w:spacing w:before="120" w:after="120" w:line="276" w:lineRule="auto"/>
              <w:rPr>
                <w:rFonts w:cs="Arial"/>
                <w:bCs w:val="0"/>
                <w:color w:val="auto"/>
                <w:lang w:eastAsia="en-GB"/>
              </w:rPr>
            </w:pPr>
            <w:r w:rsidRPr="002442E1">
              <w:rPr>
                <w:rFonts w:cs="Arial"/>
                <w:color w:val="auto"/>
                <w:lang w:eastAsia="en-GB"/>
              </w:rPr>
              <w:t>Step</w:t>
            </w:r>
          </w:p>
        </w:tc>
        <w:tc>
          <w:tcPr>
            <w:tcW w:w="6773" w:type="dxa"/>
            <w:shd w:val="clear" w:color="auto" w:fill="F2F2F2" w:themeFill="background1" w:themeFillShade="F2"/>
          </w:tcPr>
          <w:p w14:paraId="0166B91F" w14:textId="77777777" w:rsidR="002D1E84" w:rsidRPr="002442E1" w:rsidRDefault="002D1E84" w:rsidP="005B62D5">
            <w:pPr>
              <w:keepNext/>
              <w:keepLines/>
              <w:spacing w:before="120" w:after="120" w:line="276" w:lineRule="auto"/>
              <w:outlineLvl w:val="3"/>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2442E1">
              <w:rPr>
                <w:rFonts w:cs="Arial"/>
                <w:color w:val="auto"/>
                <w:lang w:eastAsia="en-GB"/>
              </w:rPr>
              <w:t>Provisional Auction Results</w:t>
            </w:r>
          </w:p>
        </w:tc>
        <w:tc>
          <w:tcPr>
            <w:tcW w:w="2430" w:type="dxa"/>
            <w:shd w:val="clear" w:color="auto" w:fill="F2F2F2" w:themeFill="background1" w:themeFillShade="F2"/>
          </w:tcPr>
          <w:p w14:paraId="5CD87C6D" w14:textId="77777777" w:rsidR="002D1E84" w:rsidRPr="002442E1" w:rsidRDefault="002D1E84" w:rsidP="005B62D5">
            <w:pPr>
              <w:keepNext/>
              <w:keepLines/>
              <w:spacing w:before="120" w:after="120" w:line="276" w:lineRule="auto"/>
              <w:outlineLvl w:val="3"/>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2442E1">
              <w:rPr>
                <w:rFonts w:cs="Arial"/>
                <w:color w:val="auto"/>
                <w:lang w:eastAsia="en-GB"/>
              </w:rPr>
              <w:t>Timing</w:t>
            </w:r>
          </w:p>
        </w:tc>
        <w:tc>
          <w:tcPr>
            <w:tcW w:w="1260" w:type="dxa"/>
            <w:shd w:val="clear" w:color="auto" w:fill="F2F2F2" w:themeFill="background1" w:themeFillShade="F2"/>
          </w:tcPr>
          <w:p w14:paraId="782A5B34" w14:textId="77777777" w:rsidR="002D1E84" w:rsidRPr="002442E1" w:rsidRDefault="002D1E84" w:rsidP="005B62D5">
            <w:pPr>
              <w:keepNext/>
              <w:keepLines/>
              <w:spacing w:before="120" w:after="120" w:line="276" w:lineRule="auto"/>
              <w:outlineLvl w:val="3"/>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2442E1">
              <w:rPr>
                <w:rFonts w:cs="Arial"/>
                <w:color w:val="auto"/>
                <w:lang w:eastAsia="en-GB"/>
              </w:rPr>
              <w:t>Method</w:t>
            </w:r>
          </w:p>
        </w:tc>
        <w:tc>
          <w:tcPr>
            <w:tcW w:w="1350" w:type="dxa"/>
            <w:shd w:val="clear" w:color="auto" w:fill="F2F2F2" w:themeFill="background1" w:themeFillShade="F2"/>
          </w:tcPr>
          <w:p w14:paraId="0BF9DDFE" w14:textId="6146A771" w:rsidR="002D1E84" w:rsidRPr="002442E1" w:rsidRDefault="002D1E84" w:rsidP="005B62D5">
            <w:pPr>
              <w:keepNext/>
              <w:keepLines/>
              <w:spacing w:before="120" w:after="120" w:line="276" w:lineRule="auto"/>
              <w:outlineLvl w:val="3"/>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2442E1">
              <w:rPr>
                <w:rFonts w:cs="Arial"/>
                <w:color w:val="auto"/>
                <w:lang w:eastAsia="en-GB"/>
              </w:rPr>
              <w:t xml:space="preserve">By </w:t>
            </w:r>
            <w:r w:rsidR="00FD1BAC">
              <w:rPr>
                <w:rFonts w:cs="Arial"/>
                <w:color w:val="auto"/>
                <w:lang w:eastAsia="en-GB"/>
              </w:rPr>
              <w:t xml:space="preserve">/ </w:t>
            </w:r>
            <w:r w:rsidRPr="002442E1">
              <w:rPr>
                <w:rFonts w:cs="Arial"/>
                <w:color w:val="auto"/>
                <w:lang w:eastAsia="en-GB"/>
              </w:rPr>
              <w:t>From</w:t>
            </w:r>
          </w:p>
        </w:tc>
        <w:tc>
          <w:tcPr>
            <w:tcW w:w="1458" w:type="dxa"/>
            <w:shd w:val="clear" w:color="auto" w:fill="F2F2F2" w:themeFill="background1" w:themeFillShade="F2"/>
          </w:tcPr>
          <w:p w14:paraId="0BC615BE" w14:textId="77777777" w:rsidR="002D1E84" w:rsidRPr="002442E1" w:rsidRDefault="002D1E84" w:rsidP="005B62D5">
            <w:pPr>
              <w:keepNext/>
              <w:keepLines/>
              <w:spacing w:before="120" w:after="120" w:line="276" w:lineRule="auto"/>
              <w:outlineLvl w:val="3"/>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2442E1">
              <w:rPr>
                <w:rFonts w:cs="Arial"/>
                <w:color w:val="auto"/>
                <w:lang w:eastAsia="en-GB"/>
              </w:rPr>
              <w:t>To</w:t>
            </w:r>
          </w:p>
        </w:tc>
      </w:tr>
      <w:tr w:rsidR="001F4B27" w:rsidRPr="002D1E84" w14:paraId="673354B1" w14:textId="77777777" w:rsidTr="00F568C4">
        <w:tc>
          <w:tcPr>
            <w:cnfStyle w:val="001000000000" w:firstRow="0" w:lastRow="0" w:firstColumn="1" w:lastColumn="0" w:oddVBand="0" w:evenVBand="0" w:oddHBand="0" w:evenHBand="0" w:firstRowFirstColumn="0" w:firstRowLastColumn="0" w:lastRowFirstColumn="0" w:lastRowLastColumn="0"/>
            <w:tcW w:w="715" w:type="dxa"/>
          </w:tcPr>
          <w:p w14:paraId="3FFFF281" w14:textId="77777777" w:rsidR="002D1E84" w:rsidRPr="002D1E84" w:rsidRDefault="002D1E84" w:rsidP="00EB085D">
            <w:pPr>
              <w:pStyle w:val="ListParagraph"/>
              <w:numPr>
                <w:ilvl w:val="0"/>
                <w:numId w:val="23"/>
              </w:numPr>
              <w:spacing w:before="120" w:after="120"/>
              <w:jc w:val="both"/>
              <w:rPr>
                <w:rFonts w:ascii="Arial" w:hAnsi="Arial" w:cs="Arial"/>
                <w:b w:val="0"/>
                <w:bCs/>
                <w:lang w:val="en-AU" w:eastAsia="en-GB"/>
              </w:rPr>
            </w:pPr>
          </w:p>
        </w:tc>
        <w:tc>
          <w:tcPr>
            <w:tcW w:w="6773" w:type="dxa"/>
          </w:tcPr>
          <w:p w14:paraId="590713AE" w14:textId="28F8C30D" w:rsidR="002D1E84" w:rsidRPr="006E68A2" w:rsidRDefault="002D1E84" w:rsidP="00B62C78">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The System Operators shall provide provisional</w:t>
            </w:r>
            <w:r w:rsidR="00171B6F" w:rsidRPr="006E68A2">
              <w:rPr>
                <w:rFonts w:ascii="Arial" w:hAnsi="Arial" w:cs="Arial"/>
                <w:sz w:val="22"/>
                <w:szCs w:val="22"/>
                <w:lang w:eastAsia="en-GB"/>
              </w:rPr>
              <w:t xml:space="preserve"> Capacity</w:t>
            </w:r>
            <w:r w:rsidRPr="006E68A2">
              <w:rPr>
                <w:rFonts w:ascii="Arial" w:hAnsi="Arial" w:cs="Arial"/>
                <w:sz w:val="22"/>
                <w:szCs w:val="22"/>
                <w:lang w:eastAsia="en-GB"/>
              </w:rPr>
              <w:t xml:space="preserve"> Auction Results to the applicable Participant.  Provisional </w:t>
            </w:r>
            <w:r w:rsidR="004973BD" w:rsidRPr="006E68A2">
              <w:rPr>
                <w:rFonts w:ascii="Arial" w:hAnsi="Arial" w:cs="Arial"/>
                <w:sz w:val="22"/>
                <w:szCs w:val="22"/>
                <w:lang w:eastAsia="en-GB"/>
              </w:rPr>
              <w:t xml:space="preserve">Capacity </w:t>
            </w:r>
            <w:r w:rsidRPr="006E68A2">
              <w:rPr>
                <w:rFonts w:ascii="Arial" w:hAnsi="Arial" w:cs="Arial"/>
                <w:sz w:val="22"/>
                <w:szCs w:val="22"/>
                <w:lang w:eastAsia="en-GB"/>
              </w:rPr>
              <w:t>Auction Results will contain the information as outlined in section F.</w:t>
            </w:r>
            <w:r w:rsidR="00484AE2" w:rsidRPr="006E68A2">
              <w:rPr>
                <w:rFonts w:ascii="Arial" w:hAnsi="Arial" w:cs="Arial"/>
                <w:sz w:val="22"/>
                <w:szCs w:val="22"/>
                <w:lang w:eastAsia="en-GB"/>
              </w:rPr>
              <w:t>9</w:t>
            </w:r>
            <w:r w:rsidRPr="006E68A2">
              <w:rPr>
                <w:rFonts w:ascii="Arial" w:hAnsi="Arial" w:cs="Arial"/>
                <w:sz w:val="22"/>
                <w:szCs w:val="22"/>
                <w:lang w:eastAsia="en-GB"/>
              </w:rPr>
              <w:t>.1 of the Code.</w:t>
            </w:r>
          </w:p>
        </w:tc>
        <w:tc>
          <w:tcPr>
            <w:tcW w:w="2430" w:type="dxa"/>
          </w:tcPr>
          <w:p w14:paraId="7F8AEBB9" w14:textId="396F3BF5" w:rsidR="002D1E84" w:rsidRPr="006E68A2" w:rsidRDefault="004973BD" w:rsidP="004973BD">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Use</w:t>
            </w:r>
            <w:r w:rsidR="00171B6F" w:rsidRPr="006E68A2">
              <w:rPr>
                <w:rFonts w:ascii="Arial" w:hAnsi="Arial" w:cs="Arial"/>
                <w:sz w:val="22"/>
                <w:szCs w:val="22"/>
                <w:lang w:eastAsia="en-GB"/>
              </w:rPr>
              <w:t xml:space="preserve"> reasonable endeavours</w:t>
            </w:r>
            <w:r w:rsidRPr="006E68A2">
              <w:rPr>
                <w:rFonts w:ascii="Arial" w:hAnsi="Arial" w:cs="Arial"/>
                <w:sz w:val="22"/>
                <w:szCs w:val="22"/>
                <w:lang w:eastAsia="en-GB"/>
              </w:rPr>
              <w:t xml:space="preserve"> to provide</w:t>
            </w:r>
            <w:r w:rsidR="00171B6F" w:rsidRPr="006E68A2">
              <w:rPr>
                <w:rFonts w:ascii="Arial" w:hAnsi="Arial" w:cs="Arial"/>
                <w:sz w:val="22"/>
                <w:szCs w:val="22"/>
                <w:lang w:eastAsia="en-GB"/>
              </w:rPr>
              <w:t xml:space="preserve"> before the </w:t>
            </w:r>
            <w:r w:rsidR="002D1E84" w:rsidRPr="006E68A2">
              <w:rPr>
                <w:rFonts w:ascii="Arial" w:hAnsi="Arial" w:cs="Arial"/>
                <w:sz w:val="22"/>
                <w:szCs w:val="22"/>
                <w:lang w:eastAsia="en-GB"/>
              </w:rPr>
              <w:t>Capacity Auction Provisional Results Date</w:t>
            </w:r>
            <w:r w:rsidRPr="006E68A2">
              <w:rPr>
                <w:rFonts w:ascii="Arial" w:hAnsi="Arial" w:cs="Arial"/>
                <w:sz w:val="22"/>
                <w:szCs w:val="22"/>
                <w:lang w:eastAsia="en-GB"/>
              </w:rPr>
              <w:t xml:space="preserve"> (Event 15)</w:t>
            </w:r>
          </w:p>
        </w:tc>
        <w:tc>
          <w:tcPr>
            <w:tcW w:w="1260" w:type="dxa"/>
          </w:tcPr>
          <w:p w14:paraId="0F821F88" w14:textId="6A5F90D4" w:rsidR="002D1E84" w:rsidRPr="006E68A2" w:rsidRDefault="00307F7A"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Capacity Auction Platform </w:t>
            </w:r>
          </w:p>
        </w:tc>
        <w:tc>
          <w:tcPr>
            <w:tcW w:w="1350" w:type="dxa"/>
          </w:tcPr>
          <w:p w14:paraId="0E0059AF"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System Operators</w:t>
            </w:r>
          </w:p>
        </w:tc>
        <w:tc>
          <w:tcPr>
            <w:tcW w:w="1458" w:type="dxa"/>
          </w:tcPr>
          <w:p w14:paraId="3E7D47AC"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Participants</w:t>
            </w:r>
          </w:p>
        </w:tc>
      </w:tr>
      <w:tr w:rsidR="002D1E84" w:rsidRPr="002D1E84" w14:paraId="0C27A3BD"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bottom w:val="single" w:sz="6" w:space="0" w:color="000000"/>
            </w:tcBorders>
          </w:tcPr>
          <w:p w14:paraId="374507E2" w14:textId="77777777" w:rsidR="002D1E84" w:rsidRPr="002D1E84" w:rsidRDefault="002D1E84" w:rsidP="00EB085D">
            <w:pPr>
              <w:pStyle w:val="ListParagraph"/>
              <w:numPr>
                <w:ilvl w:val="0"/>
                <w:numId w:val="23"/>
              </w:numPr>
              <w:spacing w:before="120" w:after="120"/>
              <w:jc w:val="both"/>
              <w:rPr>
                <w:rFonts w:ascii="Arial" w:hAnsi="Arial" w:cs="Arial"/>
                <w:b w:val="0"/>
                <w:bCs/>
                <w:lang w:val="en-AU" w:eastAsia="en-GB"/>
              </w:rPr>
            </w:pPr>
          </w:p>
        </w:tc>
        <w:tc>
          <w:tcPr>
            <w:tcW w:w="6773" w:type="dxa"/>
            <w:tcBorders>
              <w:bottom w:val="single" w:sz="6" w:space="0" w:color="000000"/>
            </w:tcBorders>
          </w:tcPr>
          <w:p w14:paraId="6E4C2D0F" w14:textId="2EF4CDAD"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The System Operators submit the provisional </w:t>
            </w:r>
            <w:r w:rsidR="00171B6F" w:rsidRPr="006E68A2">
              <w:rPr>
                <w:rFonts w:ascii="Arial" w:hAnsi="Arial" w:cs="Arial"/>
                <w:sz w:val="22"/>
                <w:szCs w:val="22"/>
                <w:lang w:eastAsia="en-GB"/>
              </w:rPr>
              <w:t xml:space="preserve">Capacity </w:t>
            </w:r>
            <w:r w:rsidRPr="006E68A2">
              <w:rPr>
                <w:rFonts w:ascii="Arial" w:hAnsi="Arial" w:cs="Arial"/>
                <w:sz w:val="22"/>
                <w:szCs w:val="22"/>
                <w:lang w:eastAsia="en-GB"/>
              </w:rPr>
              <w:t>Auction Results for all Capacity Market Units in respect of a Capacity Auction to the Regulatory Authorities for approval.</w:t>
            </w:r>
          </w:p>
        </w:tc>
        <w:tc>
          <w:tcPr>
            <w:tcW w:w="2430" w:type="dxa"/>
            <w:tcBorders>
              <w:bottom w:val="single" w:sz="6" w:space="0" w:color="000000"/>
            </w:tcBorders>
          </w:tcPr>
          <w:p w14:paraId="7B698EFC" w14:textId="671C5F86" w:rsidR="002D1E84" w:rsidRPr="006E68A2" w:rsidRDefault="0008758D"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Before the </w:t>
            </w:r>
            <w:r w:rsidR="002D1E84" w:rsidRPr="006E68A2">
              <w:rPr>
                <w:rFonts w:ascii="Arial" w:hAnsi="Arial" w:cs="Arial"/>
                <w:sz w:val="22"/>
                <w:szCs w:val="22"/>
                <w:lang w:eastAsia="en-GB"/>
              </w:rPr>
              <w:t>Capacity Auction Provisional Results Date</w:t>
            </w:r>
            <w:r w:rsidR="004973BD" w:rsidRPr="006E68A2">
              <w:rPr>
                <w:rFonts w:ascii="Arial" w:hAnsi="Arial" w:cs="Arial"/>
                <w:sz w:val="22"/>
                <w:szCs w:val="22"/>
                <w:lang w:eastAsia="en-GB"/>
              </w:rPr>
              <w:t xml:space="preserve"> (Event 15)</w:t>
            </w:r>
          </w:p>
        </w:tc>
        <w:tc>
          <w:tcPr>
            <w:tcW w:w="1260" w:type="dxa"/>
            <w:tcBorders>
              <w:bottom w:val="single" w:sz="6" w:space="0" w:color="000000"/>
            </w:tcBorders>
          </w:tcPr>
          <w:p w14:paraId="1B9F412D" w14:textId="6F43FD50" w:rsidR="002D1E84" w:rsidRPr="006E68A2" w:rsidRDefault="0086448E"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w:t>
            </w:r>
          </w:p>
        </w:tc>
        <w:tc>
          <w:tcPr>
            <w:tcW w:w="1350" w:type="dxa"/>
            <w:tcBorders>
              <w:bottom w:val="single" w:sz="6" w:space="0" w:color="000000"/>
            </w:tcBorders>
          </w:tcPr>
          <w:p w14:paraId="479416EA"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System Operators</w:t>
            </w:r>
          </w:p>
        </w:tc>
        <w:tc>
          <w:tcPr>
            <w:tcW w:w="1458" w:type="dxa"/>
            <w:tcBorders>
              <w:bottom w:val="single" w:sz="6" w:space="0" w:color="000000"/>
            </w:tcBorders>
          </w:tcPr>
          <w:p w14:paraId="173FF85C"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Regulatory Authorities</w:t>
            </w:r>
          </w:p>
        </w:tc>
      </w:tr>
      <w:tr w:rsidR="001F4B27" w:rsidRPr="002D1E84" w14:paraId="6DDABD73" w14:textId="77777777" w:rsidTr="001B2C2C">
        <w:trPr>
          <w:trHeight w:val="795"/>
        </w:trPr>
        <w:tc>
          <w:tcPr>
            <w:cnfStyle w:val="001000000000" w:firstRow="0" w:lastRow="0" w:firstColumn="1" w:lastColumn="0" w:oddVBand="0" w:evenVBand="0" w:oddHBand="0" w:evenHBand="0" w:firstRowFirstColumn="0" w:firstRowLastColumn="0" w:lastRowFirstColumn="0" w:lastRowLastColumn="0"/>
            <w:tcW w:w="715" w:type="dxa"/>
            <w:tcBorders>
              <w:top w:val="single" w:sz="6" w:space="0" w:color="000000"/>
              <w:bottom w:val="single" w:sz="18" w:space="0" w:color="000000"/>
            </w:tcBorders>
          </w:tcPr>
          <w:p w14:paraId="67C1339E" w14:textId="77777777" w:rsidR="002D1E84" w:rsidRPr="002D1E84" w:rsidRDefault="002D1E84" w:rsidP="00EB085D">
            <w:pPr>
              <w:pStyle w:val="ListParagraph"/>
              <w:numPr>
                <w:ilvl w:val="0"/>
                <w:numId w:val="23"/>
              </w:numPr>
              <w:spacing w:before="120" w:after="120"/>
              <w:jc w:val="both"/>
              <w:rPr>
                <w:rFonts w:ascii="Arial" w:hAnsi="Arial" w:cs="Arial"/>
                <w:b w:val="0"/>
                <w:bCs/>
                <w:lang w:val="en-AU" w:eastAsia="en-GB"/>
              </w:rPr>
            </w:pPr>
          </w:p>
        </w:tc>
        <w:tc>
          <w:tcPr>
            <w:tcW w:w="6773" w:type="dxa"/>
            <w:tcBorders>
              <w:top w:val="single" w:sz="6" w:space="0" w:color="000000"/>
              <w:bottom w:val="single" w:sz="18" w:space="0" w:color="000000"/>
            </w:tcBorders>
          </w:tcPr>
          <w:p w14:paraId="158A309A" w14:textId="78FD9ACB" w:rsidR="002D1E84" w:rsidRPr="006E68A2" w:rsidRDefault="002D1E84" w:rsidP="0008758D">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The Regulatory Authorities may approve or reject one or more provisional </w:t>
            </w:r>
            <w:r w:rsidR="0008758D" w:rsidRPr="006E68A2">
              <w:rPr>
                <w:rFonts w:ascii="Arial" w:hAnsi="Arial" w:cs="Arial"/>
                <w:sz w:val="22"/>
                <w:szCs w:val="22"/>
                <w:lang w:eastAsia="en-GB"/>
              </w:rPr>
              <w:t xml:space="preserve">Capacity </w:t>
            </w:r>
            <w:r w:rsidRPr="006E68A2">
              <w:rPr>
                <w:rFonts w:ascii="Arial" w:hAnsi="Arial" w:cs="Arial"/>
                <w:sz w:val="22"/>
                <w:szCs w:val="22"/>
                <w:lang w:eastAsia="en-GB"/>
              </w:rPr>
              <w:t xml:space="preserve">Auction Results provided by the System Operators under paragraph </w:t>
            </w:r>
            <w:r w:rsidR="00E17862" w:rsidRPr="006E68A2">
              <w:rPr>
                <w:rFonts w:ascii="Arial" w:hAnsi="Arial" w:cs="Arial"/>
                <w:sz w:val="22"/>
                <w:szCs w:val="22"/>
                <w:lang w:eastAsia="en-GB"/>
              </w:rPr>
              <w:t>F</w:t>
            </w:r>
            <w:r w:rsidRPr="006E68A2">
              <w:rPr>
                <w:rFonts w:ascii="Arial" w:hAnsi="Arial" w:cs="Arial"/>
                <w:sz w:val="22"/>
                <w:szCs w:val="22"/>
                <w:lang w:eastAsia="en-GB"/>
              </w:rPr>
              <w:t>.9.</w:t>
            </w:r>
            <w:r w:rsidR="0008758D" w:rsidRPr="006E68A2">
              <w:rPr>
                <w:rFonts w:ascii="Arial" w:hAnsi="Arial" w:cs="Arial"/>
                <w:sz w:val="22"/>
                <w:szCs w:val="22"/>
                <w:lang w:eastAsia="en-GB"/>
              </w:rPr>
              <w:t>3</w:t>
            </w:r>
            <w:r w:rsidRPr="006E68A2">
              <w:rPr>
                <w:rFonts w:ascii="Arial" w:hAnsi="Arial" w:cs="Arial"/>
                <w:sz w:val="22"/>
                <w:szCs w:val="22"/>
                <w:lang w:eastAsia="en-GB"/>
              </w:rPr>
              <w:t xml:space="preserve">.1 </w:t>
            </w:r>
            <w:r w:rsidR="0008758D" w:rsidRPr="006E68A2">
              <w:rPr>
                <w:rFonts w:ascii="Arial" w:hAnsi="Arial" w:cs="Arial"/>
                <w:sz w:val="22"/>
                <w:szCs w:val="22"/>
                <w:lang w:eastAsia="en-GB"/>
              </w:rPr>
              <w:t xml:space="preserve">of the Code </w:t>
            </w:r>
            <w:r w:rsidRPr="006E68A2">
              <w:rPr>
                <w:rFonts w:ascii="Arial" w:hAnsi="Arial" w:cs="Arial"/>
                <w:sz w:val="22"/>
                <w:szCs w:val="22"/>
                <w:lang w:eastAsia="en-GB"/>
              </w:rPr>
              <w:t>by written notice to the System Operators (based on the Capacity Auction Monitor’s report in relation to the Capacity Auction provided to the Regulatory Authorities in accordance with section</w:t>
            </w:r>
            <w:r w:rsidR="00B318A7" w:rsidRPr="006E68A2">
              <w:rPr>
                <w:rFonts w:ascii="Arial" w:hAnsi="Arial" w:cs="Arial"/>
                <w:sz w:val="22"/>
                <w:szCs w:val="22"/>
                <w:lang w:eastAsia="en-GB"/>
              </w:rPr>
              <w:t xml:space="preserve"> </w:t>
            </w:r>
            <w:r w:rsidRPr="006E68A2">
              <w:rPr>
                <w:rFonts w:ascii="Arial" w:hAnsi="Arial" w:cs="Arial"/>
                <w:sz w:val="22"/>
                <w:szCs w:val="22"/>
                <w:lang w:eastAsia="en-GB"/>
              </w:rPr>
              <w:t>B.</w:t>
            </w:r>
            <w:r w:rsidR="0008758D" w:rsidRPr="006E68A2">
              <w:rPr>
                <w:rFonts w:ascii="Arial" w:hAnsi="Arial" w:cs="Arial"/>
                <w:sz w:val="22"/>
                <w:szCs w:val="22"/>
                <w:lang w:eastAsia="en-GB"/>
              </w:rPr>
              <w:t>11</w:t>
            </w:r>
            <w:r w:rsidRPr="006E68A2">
              <w:rPr>
                <w:rFonts w:ascii="Arial" w:hAnsi="Arial" w:cs="Arial"/>
                <w:sz w:val="22"/>
                <w:szCs w:val="22"/>
                <w:lang w:eastAsia="en-GB"/>
              </w:rPr>
              <w:t xml:space="preserve"> of the Code</w:t>
            </w:r>
            <w:r w:rsidR="00E17862" w:rsidRPr="006E68A2">
              <w:rPr>
                <w:rFonts w:ascii="Arial" w:hAnsi="Arial" w:cs="Arial"/>
                <w:sz w:val="22"/>
                <w:szCs w:val="22"/>
                <w:lang w:eastAsia="en-GB"/>
              </w:rPr>
              <w:t>)</w:t>
            </w:r>
            <w:r w:rsidRPr="006E68A2">
              <w:rPr>
                <w:rFonts w:ascii="Arial" w:hAnsi="Arial" w:cs="Arial"/>
                <w:sz w:val="22"/>
                <w:szCs w:val="22"/>
                <w:lang w:eastAsia="en-GB"/>
              </w:rPr>
              <w:t>.</w:t>
            </w:r>
          </w:p>
          <w:p w14:paraId="7177522B" w14:textId="77777777" w:rsidR="00144E90" w:rsidRPr="006E68A2" w:rsidRDefault="00144E90" w:rsidP="0008758D">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p>
          <w:p w14:paraId="79E629CF" w14:textId="234CD764" w:rsidR="00144E90" w:rsidRPr="006E68A2" w:rsidRDefault="00144E90" w:rsidP="004C7A8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i/>
                <w:sz w:val="22"/>
                <w:szCs w:val="22"/>
                <w:lang w:eastAsia="en-GB"/>
              </w:rPr>
              <w:lastRenderedPageBreak/>
              <w:t>Note:</w:t>
            </w:r>
            <w:r w:rsidRPr="006E68A2">
              <w:rPr>
                <w:rFonts w:ascii="Arial" w:hAnsi="Arial" w:cs="Arial"/>
                <w:sz w:val="22"/>
                <w:szCs w:val="22"/>
                <w:lang w:eastAsia="en-GB"/>
              </w:rPr>
              <w:t xml:space="preserve">  In </w:t>
            </w:r>
            <w:r w:rsidR="005F0B88" w:rsidRPr="006E68A2">
              <w:rPr>
                <w:rFonts w:ascii="Arial" w:hAnsi="Arial" w:cs="Arial"/>
                <w:sz w:val="22"/>
                <w:szCs w:val="22"/>
                <w:lang w:eastAsia="en-GB"/>
              </w:rPr>
              <w:t>the circumstances set out in</w:t>
            </w:r>
            <w:r w:rsidRPr="006E68A2">
              <w:rPr>
                <w:rFonts w:ascii="Arial" w:hAnsi="Arial" w:cs="Arial"/>
                <w:sz w:val="22"/>
                <w:szCs w:val="22"/>
                <w:lang w:eastAsia="en-GB"/>
              </w:rPr>
              <w:t xml:space="preserve"> paragraph F.9.3.3 of the Code</w:t>
            </w:r>
            <w:r w:rsidR="00183227" w:rsidRPr="006E68A2">
              <w:rPr>
                <w:rFonts w:ascii="Arial" w:hAnsi="Arial" w:cs="Arial"/>
                <w:sz w:val="22"/>
                <w:szCs w:val="22"/>
                <w:lang w:eastAsia="en-GB"/>
              </w:rPr>
              <w:t xml:space="preserve">, the </w:t>
            </w:r>
            <w:r w:rsidR="005F0B88" w:rsidRPr="006E68A2">
              <w:rPr>
                <w:rFonts w:ascii="Arial" w:hAnsi="Arial" w:cs="Arial"/>
                <w:sz w:val="22"/>
                <w:szCs w:val="22"/>
                <w:lang w:eastAsia="en-GB"/>
              </w:rPr>
              <w:t>Regulatory Authorities may annul a Capacity Auction by written notice to the System Operators</w:t>
            </w:r>
            <w:r w:rsidR="00B9637F" w:rsidRPr="006E68A2">
              <w:rPr>
                <w:rFonts w:ascii="Arial" w:hAnsi="Arial" w:cs="Arial"/>
                <w:sz w:val="22"/>
                <w:szCs w:val="22"/>
                <w:lang w:eastAsia="en-GB"/>
              </w:rPr>
              <w:t>.</w:t>
            </w:r>
          </w:p>
        </w:tc>
        <w:tc>
          <w:tcPr>
            <w:tcW w:w="2430" w:type="dxa"/>
            <w:tcBorders>
              <w:top w:val="single" w:sz="6" w:space="0" w:color="000000"/>
              <w:bottom w:val="single" w:sz="18" w:space="0" w:color="000000"/>
            </w:tcBorders>
          </w:tcPr>
          <w:p w14:paraId="0DDEDC3E" w14:textId="0520D499" w:rsidR="002D1E84" w:rsidRPr="006E68A2" w:rsidRDefault="002D1E84" w:rsidP="004973BD">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lastRenderedPageBreak/>
              <w:t xml:space="preserve">Before the </w:t>
            </w:r>
            <w:r w:rsidR="0086448E" w:rsidRPr="006E68A2">
              <w:rPr>
                <w:rFonts w:ascii="Arial" w:hAnsi="Arial" w:cs="Arial"/>
                <w:sz w:val="22"/>
                <w:szCs w:val="22"/>
                <w:lang w:eastAsia="en-GB"/>
              </w:rPr>
              <w:t>Capacity</w:t>
            </w:r>
            <w:r w:rsidR="004973BD" w:rsidRPr="006E68A2">
              <w:rPr>
                <w:rFonts w:ascii="Arial" w:hAnsi="Arial" w:cs="Arial"/>
                <w:sz w:val="22"/>
                <w:szCs w:val="22"/>
                <w:lang w:eastAsia="en-GB"/>
              </w:rPr>
              <w:t xml:space="preserve"> Auction</w:t>
            </w:r>
            <w:r w:rsidR="0086448E" w:rsidRPr="006E68A2">
              <w:rPr>
                <w:rFonts w:ascii="Arial" w:hAnsi="Arial" w:cs="Arial"/>
                <w:sz w:val="22"/>
                <w:szCs w:val="22"/>
                <w:lang w:eastAsia="en-GB"/>
              </w:rPr>
              <w:t xml:space="preserve"> </w:t>
            </w:r>
            <w:r w:rsidR="004973BD" w:rsidRPr="006E68A2">
              <w:rPr>
                <w:rFonts w:ascii="Arial" w:hAnsi="Arial" w:cs="Arial"/>
                <w:sz w:val="22"/>
                <w:szCs w:val="22"/>
                <w:lang w:eastAsia="en-GB"/>
              </w:rPr>
              <w:t>Approval</w:t>
            </w:r>
            <w:r w:rsidR="0086448E" w:rsidRPr="006E68A2">
              <w:rPr>
                <w:rFonts w:ascii="Arial" w:hAnsi="Arial" w:cs="Arial"/>
                <w:sz w:val="22"/>
                <w:szCs w:val="22"/>
                <w:lang w:eastAsia="en-GB"/>
              </w:rPr>
              <w:t xml:space="preserve"> Date</w:t>
            </w:r>
            <w:r w:rsidR="004973BD" w:rsidRPr="006E68A2">
              <w:rPr>
                <w:rFonts w:ascii="Arial" w:hAnsi="Arial" w:cs="Arial"/>
                <w:sz w:val="22"/>
                <w:szCs w:val="22"/>
                <w:lang w:eastAsia="en-GB"/>
              </w:rPr>
              <w:t xml:space="preserve"> (Event 16) </w:t>
            </w:r>
          </w:p>
        </w:tc>
        <w:tc>
          <w:tcPr>
            <w:tcW w:w="1260" w:type="dxa"/>
            <w:tcBorders>
              <w:top w:val="single" w:sz="6" w:space="0" w:color="000000"/>
              <w:bottom w:val="single" w:sz="18" w:space="0" w:color="000000"/>
            </w:tcBorders>
          </w:tcPr>
          <w:p w14:paraId="39B3FBAF" w14:textId="57889BD7" w:rsidR="002D1E84" w:rsidRPr="006E68A2" w:rsidRDefault="0008758D"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Written notice</w:t>
            </w:r>
          </w:p>
        </w:tc>
        <w:tc>
          <w:tcPr>
            <w:tcW w:w="1350" w:type="dxa"/>
            <w:tcBorders>
              <w:top w:val="single" w:sz="6" w:space="0" w:color="000000"/>
              <w:bottom w:val="single" w:sz="18" w:space="0" w:color="000000"/>
            </w:tcBorders>
          </w:tcPr>
          <w:p w14:paraId="48CB3527" w14:textId="2ECF7208" w:rsidR="002D1E84" w:rsidRPr="006E68A2" w:rsidRDefault="0008758D"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Regulatory Authorities</w:t>
            </w:r>
          </w:p>
        </w:tc>
        <w:tc>
          <w:tcPr>
            <w:tcW w:w="1458" w:type="dxa"/>
            <w:tcBorders>
              <w:top w:val="single" w:sz="6" w:space="0" w:color="000000"/>
              <w:bottom w:val="single" w:sz="18" w:space="0" w:color="000000"/>
            </w:tcBorders>
          </w:tcPr>
          <w:p w14:paraId="36C2E512" w14:textId="767EA3F3" w:rsidR="002D1E84" w:rsidRPr="006E68A2" w:rsidRDefault="0008758D"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System Operators</w:t>
            </w:r>
          </w:p>
        </w:tc>
      </w:tr>
      <w:tr w:rsidR="001F4B27" w:rsidRPr="002D1E84" w14:paraId="30E96C90"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000000"/>
              <w:bottom w:val="single" w:sz="18" w:space="0" w:color="000000"/>
            </w:tcBorders>
            <w:shd w:val="clear" w:color="auto" w:fill="F2F2F2" w:themeFill="background1" w:themeFillShade="F2"/>
          </w:tcPr>
          <w:p w14:paraId="7BA2E3C7" w14:textId="77777777" w:rsidR="002D1E84" w:rsidRPr="00E3758E" w:rsidRDefault="002D1E84" w:rsidP="0076478D">
            <w:pPr>
              <w:keepLines/>
              <w:spacing w:before="120" w:after="120" w:line="276" w:lineRule="auto"/>
              <w:rPr>
                <w:rFonts w:ascii="Arial" w:hAnsi="Arial" w:cs="Arial"/>
                <w:bCs/>
                <w:sz w:val="22"/>
                <w:szCs w:val="22"/>
                <w:lang w:eastAsia="en-GB"/>
              </w:rPr>
            </w:pPr>
            <w:r w:rsidRPr="00E3758E">
              <w:rPr>
                <w:rFonts w:ascii="Arial" w:hAnsi="Arial" w:cs="Arial"/>
                <w:sz w:val="22"/>
                <w:szCs w:val="22"/>
                <w:lang w:eastAsia="en-GB"/>
              </w:rPr>
              <w:t>Step</w:t>
            </w:r>
          </w:p>
        </w:tc>
        <w:tc>
          <w:tcPr>
            <w:tcW w:w="6773" w:type="dxa"/>
            <w:tcBorders>
              <w:top w:val="single" w:sz="18" w:space="0" w:color="000000"/>
              <w:bottom w:val="single" w:sz="18" w:space="0" w:color="000000"/>
            </w:tcBorders>
            <w:shd w:val="clear" w:color="auto" w:fill="F2F2F2" w:themeFill="background1" w:themeFillShade="F2"/>
          </w:tcPr>
          <w:p w14:paraId="33094500"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bCs/>
                <w:sz w:val="22"/>
                <w:szCs w:val="22"/>
                <w:lang w:eastAsia="en-GB"/>
              </w:rPr>
              <w:t>Final Auction Results</w:t>
            </w:r>
          </w:p>
        </w:tc>
        <w:tc>
          <w:tcPr>
            <w:tcW w:w="2430" w:type="dxa"/>
            <w:tcBorders>
              <w:top w:val="single" w:sz="18" w:space="0" w:color="000000"/>
              <w:bottom w:val="single" w:sz="18" w:space="0" w:color="000000"/>
            </w:tcBorders>
            <w:shd w:val="clear" w:color="auto" w:fill="F2F2F2" w:themeFill="background1" w:themeFillShade="F2"/>
          </w:tcPr>
          <w:p w14:paraId="05A8E6A6"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bCs/>
                <w:sz w:val="22"/>
                <w:szCs w:val="22"/>
                <w:lang w:eastAsia="en-GB"/>
              </w:rPr>
              <w:t>Timing</w:t>
            </w:r>
          </w:p>
        </w:tc>
        <w:tc>
          <w:tcPr>
            <w:tcW w:w="1260" w:type="dxa"/>
            <w:tcBorders>
              <w:top w:val="single" w:sz="18" w:space="0" w:color="000000"/>
              <w:bottom w:val="single" w:sz="18" w:space="0" w:color="000000"/>
            </w:tcBorders>
            <w:shd w:val="clear" w:color="auto" w:fill="F2F2F2" w:themeFill="background1" w:themeFillShade="F2"/>
          </w:tcPr>
          <w:p w14:paraId="3BA51305"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bCs/>
                <w:sz w:val="22"/>
                <w:szCs w:val="22"/>
                <w:lang w:eastAsia="en-GB"/>
              </w:rPr>
              <w:t>Method</w:t>
            </w:r>
          </w:p>
        </w:tc>
        <w:tc>
          <w:tcPr>
            <w:tcW w:w="1350" w:type="dxa"/>
            <w:tcBorders>
              <w:top w:val="single" w:sz="18" w:space="0" w:color="000000"/>
              <w:bottom w:val="single" w:sz="18" w:space="0" w:color="000000"/>
            </w:tcBorders>
            <w:shd w:val="clear" w:color="auto" w:fill="F2F2F2" w:themeFill="background1" w:themeFillShade="F2"/>
          </w:tcPr>
          <w:p w14:paraId="46D780CE" w14:textId="01710524"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bCs/>
                <w:sz w:val="22"/>
                <w:szCs w:val="22"/>
                <w:lang w:eastAsia="en-GB"/>
              </w:rPr>
              <w:t>By</w:t>
            </w:r>
            <w:r w:rsidR="00FD1BAC" w:rsidRPr="00E3758E">
              <w:rPr>
                <w:rFonts w:ascii="Arial" w:hAnsi="Arial" w:cs="Arial"/>
                <w:b/>
                <w:bCs/>
                <w:sz w:val="22"/>
                <w:szCs w:val="22"/>
                <w:lang w:eastAsia="en-GB"/>
              </w:rPr>
              <w:t xml:space="preserve"> /</w:t>
            </w:r>
            <w:r w:rsidRPr="00E3758E">
              <w:rPr>
                <w:rFonts w:ascii="Arial" w:hAnsi="Arial" w:cs="Arial"/>
                <w:b/>
                <w:bCs/>
                <w:sz w:val="22"/>
                <w:szCs w:val="22"/>
                <w:lang w:eastAsia="en-GB"/>
              </w:rPr>
              <w:t xml:space="preserve"> From</w:t>
            </w:r>
          </w:p>
        </w:tc>
        <w:tc>
          <w:tcPr>
            <w:tcW w:w="1458" w:type="dxa"/>
            <w:tcBorders>
              <w:top w:val="single" w:sz="18" w:space="0" w:color="000000"/>
              <w:bottom w:val="single" w:sz="18" w:space="0" w:color="000000"/>
            </w:tcBorders>
            <w:shd w:val="clear" w:color="auto" w:fill="F2F2F2" w:themeFill="background1" w:themeFillShade="F2"/>
          </w:tcPr>
          <w:p w14:paraId="54753E72"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bCs/>
                <w:sz w:val="22"/>
                <w:szCs w:val="22"/>
                <w:lang w:eastAsia="en-GB"/>
              </w:rPr>
              <w:t>To</w:t>
            </w:r>
          </w:p>
        </w:tc>
      </w:tr>
      <w:tr w:rsidR="002D1E84" w:rsidRPr="002D1E84" w14:paraId="367B1CB1" w14:textId="77777777" w:rsidTr="00F568C4">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000000"/>
            </w:tcBorders>
          </w:tcPr>
          <w:p w14:paraId="445019A0" w14:textId="77777777" w:rsidR="002D1E84" w:rsidRPr="002D1E84" w:rsidRDefault="002D1E84" w:rsidP="00EB085D">
            <w:pPr>
              <w:pStyle w:val="ListParagraph"/>
              <w:numPr>
                <w:ilvl w:val="0"/>
                <w:numId w:val="23"/>
              </w:numPr>
              <w:spacing w:before="120" w:after="120"/>
              <w:jc w:val="both"/>
              <w:rPr>
                <w:rFonts w:ascii="Arial" w:hAnsi="Arial" w:cs="Arial"/>
                <w:b w:val="0"/>
                <w:bCs/>
                <w:lang w:val="en-AU" w:eastAsia="en-GB"/>
              </w:rPr>
            </w:pPr>
          </w:p>
        </w:tc>
        <w:tc>
          <w:tcPr>
            <w:tcW w:w="6773" w:type="dxa"/>
            <w:tcBorders>
              <w:top w:val="single" w:sz="18" w:space="0" w:color="000000"/>
            </w:tcBorders>
          </w:tcPr>
          <w:p w14:paraId="4FF3F028" w14:textId="7623A265" w:rsidR="002D1E84" w:rsidRPr="006E68A2" w:rsidRDefault="002D1E84" w:rsidP="00976EFB">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The System Operators release final </w:t>
            </w:r>
            <w:r w:rsidR="00976EFB" w:rsidRPr="006E68A2">
              <w:rPr>
                <w:rFonts w:ascii="Arial" w:hAnsi="Arial" w:cs="Arial"/>
                <w:sz w:val="22"/>
                <w:szCs w:val="22"/>
                <w:lang w:eastAsia="en-GB"/>
              </w:rPr>
              <w:t xml:space="preserve">Capacity </w:t>
            </w:r>
            <w:r w:rsidRPr="006E68A2">
              <w:rPr>
                <w:rFonts w:ascii="Arial" w:hAnsi="Arial" w:cs="Arial"/>
                <w:sz w:val="22"/>
                <w:szCs w:val="22"/>
                <w:lang w:eastAsia="en-GB"/>
              </w:rPr>
              <w:t>Auction Results for a Capacity Market Unit to the Participant</w:t>
            </w:r>
            <w:r w:rsidR="00976EFB" w:rsidRPr="006E68A2">
              <w:rPr>
                <w:rFonts w:ascii="Arial" w:hAnsi="Arial" w:cs="Arial"/>
                <w:sz w:val="22"/>
                <w:szCs w:val="22"/>
                <w:lang w:eastAsia="en-GB"/>
              </w:rPr>
              <w:t xml:space="preserve"> for that unit</w:t>
            </w:r>
            <w:r w:rsidRPr="006E68A2">
              <w:rPr>
                <w:rFonts w:ascii="Arial" w:hAnsi="Arial" w:cs="Arial"/>
                <w:sz w:val="22"/>
                <w:szCs w:val="22"/>
                <w:lang w:eastAsia="en-GB"/>
              </w:rPr>
              <w:t>.</w:t>
            </w:r>
          </w:p>
        </w:tc>
        <w:tc>
          <w:tcPr>
            <w:tcW w:w="2430" w:type="dxa"/>
            <w:tcBorders>
              <w:top w:val="single" w:sz="18" w:space="0" w:color="000000"/>
            </w:tcBorders>
          </w:tcPr>
          <w:p w14:paraId="5C5110FC" w14:textId="55EF8824" w:rsidR="002D1E84" w:rsidRPr="006E68A2" w:rsidRDefault="00976EFB" w:rsidP="00DC5CDB">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B</w:t>
            </w:r>
            <w:r w:rsidR="0021611D" w:rsidRPr="006E68A2">
              <w:rPr>
                <w:rFonts w:ascii="Arial" w:hAnsi="Arial" w:cs="Arial"/>
                <w:sz w:val="22"/>
                <w:szCs w:val="22"/>
                <w:lang w:eastAsia="en-GB"/>
              </w:rPr>
              <w:t>y</w:t>
            </w:r>
            <w:r w:rsidRPr="006E68A2">
              <w:rPr>
                <w:rFonts w:ascii="Arial" w:hAnsi="Arial" w:cs="Arial"/>
                <w:sz w:val="22"/>
                <w:szCs w:val="22"/>
                <w:lang w:eastAsia="en-GB"/>
              </w:rPr>
              <w:t xml:space="preserve"> the later of: (a)</w:t>
            </w:r>
            <w:r w:rsidR="0021611D" w:rsidRPr="006E68A2">
              <w:rPr>
                <w:rFonts w:ascii="Arial" w:hAnsi="Arial" w:cs="Arial"/>
                <w:sz w:val="22"/>
                <w:szCs w:val="22"/>
                <w:lang w:eastAsia="en-GB"/>
              </w:rPr>
              <w:t xml:space="preserve"> </w:t>
            </w:r>
            <w:r w:rsidR="00AE434C" w:rsidRPr="006E68A2">
              <w:rPr>
                <w:rFonts w:ascii="Arial" w:hAnsi="Arial" w:cs="Arial"/>
                <w:sz w:val="22"/>
                <w:szCs w:val="22"/>
                <w:lang w:eastAsia="en-GB"/>
              </w:rPr>
              <w:t>the Capacity Auction Results Date</w:t>
            </w:r>
            <w:r w:rsidR="00DC5CDB" w:rsidRPr="006E68A2">
              <w:rPr>
                <w:rFonts w:ascii="Arial" w:hAnsi="Arial" w:cs="Arial"/>
                <w:sz w:val="22"/>
                <w:szCs w:val="22"/>
                <w:lang w:eastAsia="en-GB"/>
              </w:rPr>
              <w:t xml:space="preserve"> (Event 17)</w:t>
            </w:r>
            <w:r w:rsidR="00FD1BAC">
              <w:rPr>
                <w:rFonts w:ascii="Arial" w:hAnsi="Arial" w:cs="Arial"/>
                <w:sz w:val="22"/>
                <w:szCs w:val="22"/>
                <w:lang w:eastAsia="en-GB"/>
              </w:rPr>
              <w:t>; and (b</w:t>
            </w:r>
            <w:r w:rsidR="00AE434C" w:rsidRPr="006E68A2">
              <w:rPr>
                <w:rFonts w:ascii="Arial" w:hAnsi="Arial" w:cs="Arial"/>
                <w:sz w:val="22"/>
                <w:szCs w:val="22"/>
                <w:lang w:eastAsia="en-GB"/>
              </w:rPr>
              <w:t>) a date being</w:t>
            </w:r>
            <w:r w:rsidRPr="006E68A2">
              <w:rPr>
                <w:rFonts w:ascii="Arial" w:hAnsi="Arial" w:cs="Arial"/>
                <w:sz w:val="22"/>
                <w:szCs w:val="22"/>
                <w:lang w:eastAsia="en-GB"/>
              </w:rPr>
              <w:t xml:space="preserve"> </w:t>
            </w:r>
            <w:r w:rsidR="002F7777" w:rsidRPr="006E68A2">
              <w:rPr>
                <w:rFonts w:ascii="Arial" w:hAnsi="Arial" w:cs="Arial"/>
                <w:sz w:val="22"/>
                <w:szCs w:val="22"/>
                <w:lang w:eastAsia="en-GB"/>
              </w:rPr>
              <w:t>2 WD after the Regulatory Authorities have approved (or are taken to have approved) the Capacity Auction Results</w:t>
            </w:r>
            <w:r w:rsidR="00DC5CDB" w:rsidRPr="006E68A2">
              <w:rPr>
                <w:rFonts w:ascii="Arial" w:hAnsi="Arial" w:cs="Arial"/>
                <w:sz w:val="22"/>
                <w:szCs w:val="22"/>
                <w:lang w:eastAsia="en-GB"/>
              </w:rPr>
              <w:t xml:space="preserve"> (Event 16)</w:t>
            </w:r>
            <w:r w:rsidR="002F7777" w:rsidRPr="006E68A2">
              <w:rPr>
                <w:rFonts w:ascii="Arial" w:hAnsi="Arial" w:cs="Arial"/>
                <w:sz w:val="22"/>
                <w:szCs w:val="22"/>
                <w:lang w:eastAsia="en-GB"/>
              </w:rPr>
              <w:t>.</w:t>
            </w:r>
          </w:p>
        </w:tc>
        <w:tc>
          <w:tcPr>
            <w:tcW w:w="1260" w:type="dxa"/>
            <w:tcBorders>
              <w:top w:val="single" w:sz="18" w:space="0" w:color="000000"/>
            </w:tcBorders>
          </w:tcPr>
          <w:p w14:paraId="2D058750" w14:textId="7EB4509D" w:rsidR="002D1E84" w:rsidRPr="006E68A2" w:rsidRDefault="00307F7A"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Capacity Auction Platform </w:t>
            </w:r>
          </w:p>
        </w:tc>
        <w:tc>
          <w:tcPr>
            <w:tcW w:w="1350" w:type="dxa"/>
            <w:tcBorders>
              <w:top w:val="single" w:sz="18" w:space="0" w:color="000000"/>
            </w:tcBorders>
          </w:tcPr>
          <w:p w14:paraId="4824D3E4"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System Operators</w:t>
            </w:r>
          </w:p>
        </w:tc>
        <w:tc>
          <w:tcPr>
            <w:tcW w:w="1458" w:type="dxa"/>
            <w:tcBorders>
              <w:top w:val="single" w:sz="18" w:space="0" w:color="000000"/>
            </w:tcBorders>
          </w:tcPr>
          <w:p w14:paraId="47E1A4C6"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Participants</w:t>
            </w:r>
          </w:p>
        </w:tc>
      </w:tr>
      <w:tr w:rsidR="001F4B27" w:rsidRPr="002D1E84" w14:paraId="2DE06D92" w14:textId="77777777" w:rsidTr="00F568C4">
        <w:tc>
          <w:tcPr>
            <w:cnfStyle w:val="001000000000" w:firstRow="0" w:lastRow="0" w:firstColumn="1" w:lastColumn="0" w:oddVBand="0" w:evenVBand="0" w:oddHBand="0" w:evenHBand="0" w:firstRowFirstColumn="0" w:firstRowLastColumn="0" w:lastRowFirstColumn="0" w:lastRowLastColumn="0"/>
            <w:tcW w:w="715" w:type="dxa"/>
            <w:tcBorders>
              <w:bottom w:val="single" w:sz="18" w:space="0" w:color="000000"/>
            </w:tcBorders>
          </w:tcPr>
          <w:p w14:paraId="2C088732" w14:textId="77777777" w:rsidR="002D1E84" w:rsidRPr="002D1E84" w:rsidRDefault="002D1E84" w:rsidP="00EB085D">
            <w:pPr>
              <w:pStyle w:val="ListParagraph"/>
              <w:numPr>
                <w:ilvl w:val="0"/>
                <w:numId w:val="23"/>
              </w:numPr>
              <w:spacing w:before="120" w:after="120"/>
              <w:jc w:val="both"/>
              <w:rPr>
                <w:rFonts w:ascii="Arial" w:hAnsi="Arial" w:cs="Arial"/>
                <w:b w:val="0"/>
                <w:bCs/>
                <w:lang w:val="en-AU" w:eastAsia="en-GB"/>
              </w:rPr>
            </w:pPr>
          </w:p>
        </w:tc>
        <w:tc>
          <w:tcPr>
            <w:tcW w:w="6773" w:type="dxa"/>
            <w:tcBorders>
              <w:bottom w:val="single" w:sz="18" w:space="0" w:color="000000"/>
            </w:tcBorders>
          </w:tcPr>
          <w:p w14:paraId="5E375B49" w14:textId="3A26DABD" w:rsidR="002D1E84" w:rsidRPr="006E68A2" w:rsidRDefault="002D1E84" w:rsidP="00D2564F">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The System Operators shall record the Awarded Capacity and associated information</w:t>
            </w:r>
            <w:r w:rsidR="00D918A5" w:rsidRPr="006E68A2">
              <w:rPr>
                <w:rFonts w:ascii="Arial" w:hAnsi="Arial" w:cs="Arial"/>
                <w:sz w:val="22"/>
                <w:szCs w:val="22"/>
                <w:lang w:eastAsia="en-GB"/>
              </w:rPr>
              <w:t xml:space="preserve"> required under </w:t>
            </w:r>
            <w:r w:rsidR="00307F7A" w:rsidRPr="006E68A2">
              <w:rPr>
                <w:rFonts w:ascii="Arial" w:hAnsi="Arial" w:cs="Arial"/>
                <w:sz w:val="22"/>
                <w:szCs w:val="22"/>
                <w:lang w:eastAsia="en-GB"/>
              </w:rPr>
              <w:t>sections G.2 and G.3 of the</w:t>
            </w:r>
            <w:r w:rsidR="00D918A5" w:rsidRPr="006E68A2">
              <w:rPr>
                <w:rFonts w:ascii="Arial" w:hAnsi="Arial" w:cs="Arial"/>
                <w:sz w:val="22"/>
                <w:szCs w:val="22"/>
                <w:lang w:eastAsia="en-GB"/>
              </w:rPr>
              <w:t xml:space="preserve"> Code </w:t>
            </w:r>
            <w:r w:rsidRPr="006E68A2">
              <w:rPr>
                <w:rFonts w:ascii="Arial" w:hAnsi="Arial" w:cs="Arial"/>
                <w:sz w:val="22"/>
                <w:szCs w:val="22"/>
                <w:lang w:eastAsia="en-GB"/>
              </w:rPr>
              <w:t>in respect of a Capacity Market Unit in the Capacity and Trade Register</w:t>
            </w:r>
            <w:r w:rsidR="00D918A5" w:rsidRPr="006E68A2">
              <w:rPr>
                <w:rFonts w:ascii="Arial" w:hAnsi="Arial" w:cs="Arial"/>
                <w:sz w:val="22"/>
                <w:szCs w:val="22"/>
                <w:lang w:eastAsia="en-GB"/>
              </w:rPr>
              <w:t xml:space="preserve"> with separate Contract Register Entries for Awarded Capacity in respect of each price-quantity pair cleared</w:t>
            </w:r>
            <w:r w:rsidRPr="006E68A2">
              <w:rPr>
                <w:rFonts w:ascii="Arial" w:hAnsi="Arial" w:cs="Arial"/>
                <w:sz w:val="22"/>
                <w:szCs w:val="22"/>
                <w:lang w:eastAsia="en-GB"/>
              </w:rPr>
              <w:t>.</w:t>
            </w:r>
          </w:p>
        </w:tc>
        <w:tc>
          <w:tcPr>
            <w:tcW w:w="2430" w:type="dxa"/>
            <w:tcBorders>
              <w:bottom w:val="single" w:sz="18" w:space="0" w:color="000000"/>
            </w:tcBorders>
          </w:tcPr>
          <w:p w14:paraId="0CB5DC5C" w14:textId="59E8C6B6"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Capacity Auction Results Date</w:t>
            </w:r>
            <w:r w:rsidR="00DC5CDB" w:rsidRPr="006E68A2">
              <w:rPr>
                <w:rFonts w:ascii="Arial" w:hAnsi="Arial" w:cs="Arial"/>
                <w:sz w:val="22"/>
                <w:szCs w:val="22"/>
                <w:lang w:eastAsia="en-GB"/>
              </w:rPr>
              <w:t xml:space="preserve"> (Event 17)</w:t>
            </w:r>
          </w:p>
        </w:tc>
        <w:tc>
          <w:tcPr>
            <w:tcW w:w="1260" w:type="dxa"/>
            <w:tcBorders>
              <w:bottom w:val="single" w:sz="18" w:space="0" w:color="000000"/>
            </w:tcBorders>
          </w:tcPr>
          <w:p w14:paraId="37D36AEC"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Capacity and Trade Register</w:t>
            </w:r>
          </w:p>
        </w:tc>
        <w:tc>
          <w:tcPr>
            <w:tcW w:w="1350" w:type="dxa"/>
            <w:tcBorders>
              <w:bottom w:val="single" w:sz="18" w:space="0" w:color="000000"/>
            </w:tcBorders>
          </w:tcPr>
          <w:p w14:paraId="44B9ADBC"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System Operators</w:t>
            </w:r>
          </w:p>
        </w:tc>
        <w:tc>
          <w:tcPr>
            <w:tcW w:w="1458" w:type="dxa"/>
            <w:tcBorders>
              <w:bottom w:val="single" w:sz="18" w:space="0" w:color="000000"/>
            </w:tcBorders>
          </w:tcPr>
          <w:p w14:paraId="224AE283"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Participants</w:t>
            </w:r>
          </w:p>
        </w:tc>
      </w:tr>
      <w:tr w:rsidR="001F4B27" w:rsidRPr="002D1E84" w14:paraId="43E60657" w14:textId="77777777" w:rsidTr="00FC1CB0">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000000"/>
              <w:bottom w:val="single" w:sz="18" w:space="0" w:color="000000"/>
            </w:tcBorders>
            <w:shd w:val="clear" w:color="auto" w:fill="F2F2F2" w:themeFill="background1" w:themeFillShade="F2"/>
          </w:tcPr>
          <w:p w14:paraId="15D83370" w14:textId="77777777" w:rsidR="002D1E84" w:rsidRPr="00E3758E" w:rsidRDefault="002D1E84" w:rsidP="0076478D">
            <w:pPr>
              <w:keepLines/>
              <w:spacing w:before="120" w:after="120" w:line="276" w:lineRule="auto"/>
              <w:rPr>
                <w:rFonts w:ascii="Arial" w:hAnsi="Arial" w:cs="Arial"/>
                <w:bCs/>
                <w:sz w:val="22"/>
                <w:szCs w:val="22"/>
                <w:lang w:eastAsia="en-GB"/>
              </w:rPr>
            </w:pPr>
            <w:r w:rsidRPr="00E3758E">
              <w:rPr>
                <w:rFonts w:ascii="Arial" w:hAnsi="Arial" w:cs="Arial"/>
                <w:sz w:val="22"/>
                <w:szCs w:val="22"/>
                <w:lang w:eastAsia="en-GB"/>
              </w:rPr>
              <w:t>Step</w:t>
            </w:r>
          </w:p>
        </w:tc>
        <w:tc>
          <w:tcPr>
            <w:tcW w:w="6773" w:type="dxa"/>
            <w:tcBorders>
              <w:top w:val="single" w:sz="18" w:space="0" w:color="000000"/>
              <w:bottom w:val="single" w:sz="18" w:space="0" w:color="000000"/>
            </w:tcBorders>
            <w:shd w:val="clear" w:color="auto" w:fill="F2F2F2" w:themeFill="background1" w:themeFillShade="F2"/>
          </w:tcPr>
          <w:p w14:paraId="223A0869"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sz w:val="22"/>
                <w:szCs w:val="22"/>
                <w:lang w:eastAsia="en-GB"/>
              </w:rPr>
              <w:t>Information Published Following the Auction</w:t>
            </w:r>
          </w:p>
        </w:tc>
        <w:tc>
          <w:tcPr>
            <w:tcW w:w="2430" w:type="dxa"/>
            <w:tcBorders>
              <w:top w:val="single" w:sz="18" w:space="0" w:color="000000"/>
              <w:bottom w:val="single" w:sz="18" w:space="0" w:color="000000"/>
            </w:tcBorders>
            <w:shd w:val="clear" w:color="auto" w:fill="F2F2F2" w:themeFill="background1" w:themeFillShade="F2"/>
          </w:tcPr>
          <w:p w14:paraId="27616AE1"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sz w:val="22"/>
                <w:szCs w:val="22"/>
                <w:lang w:eastAsia="en-GB"/>
              </w:rPr>
              <w:t>Timing</w:t>
            </w:r>
          </w:p>
        </w:tc>
        <w:tc>
          <w:tcPr>
            <w:tcW w:w="1260" w:type="dxa"/>
            <w:tcBorders>
              <w:top w:val="single" w:sz="18" w:space="0" w:color="000000"/>
              <w:bottom w:val="single" w:sz="18" w:space="0" w:color="000000"/>
            </w:tcBorders>
            <w:shd w:val="clear" w:color="auto" w:fill="F2F2F2" w:themeFill="background1" w:themeFillShade="F2"/>
          </w:tcPr>
          <w:p w14:paraId="5F4DFF32"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sz w:val="22"/>
                <w:szCs w:val="22"/>
                <w:lang w:eastAsia="en-GB"/>
              </w:rPr>
              <w:t>Method</w:t>
            </w:r>
          </w:p>
        </w:tc>
        <w:tc>
          <w:tcPr>
            <w:tcW w:w="1350" w:type="dxa"/>
            <w:tcBorders>
              <w:top w:val="single" w:sz="18" w:space="0" w:color="000000"/>
              <w:bottom w:val="single" w:sz="18" w:space="0" w:color="000000"/>
            </w:tcBorders>
            <w:shd w:val="clear" w:color="auto" w:fill="F2F2F2" w:themeFill="background1" w:themeFillShade="F2"/>
          </w:tcPr>
          <w:p w14:paraId="4E44099D" w14:textId="67DEE4E8"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sz w:val="22"/>
                <w:szCs w:val="22"/>
                <w:lang w:eastAsia="en-GB"/>
              </w:rPr>
              <w:t xml:space="preserve">By </w:t>
            </w:r>
            <w:r w:rsidR="00FD1BAC" w:rsidRPr="00E3758E">
              <w:rPr>
                <w:rFonts w:ascii="Arial" w:hAnsi="Arial" w:cs="Arial"/>
                <w:b/>
                <w:sz w:val="22"/>
                <w:szCs w:val="22"/>
                <w:lang w:eastAsia="en-GB"/>
              </w:rPr>
              <w:t xml:space="preserve">/ </w:t>
            </w:r>
            <w:r w:rsidRPr="00E3758E">
              <w:rPr>
                <w:rFonts w:ascii="Arial" w:hAnsi="Arial" w:cs="Arial"/>
                <w:b/>
                <w:sz w:val="22"/>
                <w:szCs w:val="22"/>
                <w:lang w:eastAsia="en-GB"/>
              </w:rPr>
              <w:t>From</w:t>
            </w:r>
          </w:p>
        </w:tc>
        <w:tc>
          <w:tcPr>
            <w:tcW w:w="1458" w:type="dxa"/>
            <w:tcBorders>
              <w:top w:val="single" w:sz="18" w:space="0" w:color="000000"/>
              <w:bottom w:val="single" w:sz="18" w:space="0" w:color="000000"/>
            </w:tcBorders>
            <w:shd w:val="clear" w:color="auto" w:fill="F2F2F2" w:themeFill="background1" w:themeFillShade="F2"/>
          </w:tcPr>
          <w:p w14:paraId="2331ADD2"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sz w:val="22"/>
                <w:szCs w:val="22"/>
                <w:lang w:eastAsia="en-GB"/>
              </w:rPr>
              <w:t>To</w:t>
            </w:r>
          </w:p>
        </w:tc>
      </w:tr>
      <w:tr w:rsidR="001F4B27" w:rsidRPr="002D1E84" w14:paraId="5590485F" w14:textId="77777777" w:rsidTr="00F568C4">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000000"/>
            </w:tcBorders>
          </w:tcPr>
          <w:p w14:paraId="6A8E0228" w14:textId="77777777" w:rsidR="002D1E84" w:rsidRPr="002D1E84" w:rsidRDefault="002D1E84" w:rsidP="00EB085D">
            <w:pPr>
              <w:pStyle w:val="ListParagraph"/>
              <w:numPr>
                <w:ilvl w:val="0"/>
                <w:numId w:val="23"/>
              </w:numPr>
              <w:spacing w:before="120" w:after="120"/>
              <w:jc w:val="both"/>
              <w:rPr>
                <w:rFonts w:ascii="Arial" w:hAnsi="Arial" w:cs="Arial"/>
                <w:b w:val="0"/>
                <w:bCs/>
                <w:lang w:val="en-AU" w:eastAsia="en-GB"/>
              </w:rPr>
            </w:pPr>
          </w:p>
        </w:tc>
        <w:tc>
          <w:tcPr>
            <w:tcW w:w="6773" w:type="dxa"/>
            <w:tcBorders>
              <w:top w:val="single" w:sz="18" w:space="0" w:color="000000"/>
            </w:tcBorders>
          </w:tcPr>
          <w:p w14:paraId="64F5AE77" w14:textId="482B3459" w:rsidR="002D1E84" w:rsidRPr="006E68A2" w:rsidRDefault="002D1E84" w:rsidP="00295FE0">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The System Operators publish the information </w:t>
            </w:r>
            <w:r w:rsidR="00295FE0" w:rsidRPr="006E68A2">
              <w:rPr>
                <w:rFonts w:ascii="Arial" w:hAnsi="Arial" w:cs="Arial"/>
                <w:sz w:val="22"/>
                <w:szCs w:val="22"/>
                <w:lang w:eastAsia="en-GB"/>
              </w:rPr>
              <w:t xml:space="preserve">set out </w:t>
            </w:r>
            <w:r w:rsidRPr="006E68A2">
              <w:rPr>
                <w:rFonts w:ascii="Arial" w:hAnsi="Arial" w:cs="Arial"/>
                <w:sz w:val="22"/>
                <w:szCs w:val="22"/>
                <w:lang w:eastAsia="en-GB"/>
              </w:rPr>
              <w:t xml:space="preserve">in </w:t>
            </w:r>
            <w:r w:rsidR="00D918A5" w:rsidRPr="006E68A2">
              <w:rPr>
                <w:rFonts w:ascii="Arial" w:hAnsi="Arial" w:cs="Arial"/>
                <w:sz w:val="22"/>
                <w:szCs w:val="22"/>
                <w:lang w:eastAsia="en-GB"/>
              </w:rPr>
              <w:t>s</w:t>
            </w:r>
            <w:r w:rsidRPr="006E68A2">
              <w:rPr>
                <w:rFonts w:ascii="Arial" w:hAnsi="Arial" w:cs="Arial"/>
                <w:sz w:val="22"/>
                <w:szCs w:val="22"/>
                <w:lang w:eastAsia="en-GB"/>
              </w:rPr>
              <w:t>ection F.</w:t>
            </w:r>
            <w:r w:rsidR="00484AE2" w:rsidRPr="006E68A2">
              <w:rPr>
                <w:rFonts w:ascii="Arial" w:hAnsi="Arial" w:cs="Arial"/>
                <w:sz w:val="22"/>
                <w:szCs w:val="22"/>
                <w:lang w:eastAsia="en-GB"/>
              </w:rPr>
              <w:t>9</w:t>
            </w:r>
            <w:r w:rsidRPr="006E68A2">
              <w:rPr>
                <w:rFonts w:ascii="Arial" w:hAnsi="Arial" w:cs="Arial"/>
                <w:sz w:val="22"/>
                <w:szCs w:val="22"/>
                <w:lang w:eastAsia="en-GB"/>
              </w:rPr>
              <w:t>.5 of the Code</w:t>
            </w:r>
            <w:r w:rsidR="00D918A5" w:rsidRPr="006E68A2">
              <w:rPr>
                <w:rFonts w:ascii="Arial" w:hAnsi="Arial" w:cs="Arial"/>
                <w:sz w:val="22"/>
                <w:szCs w:val="22"/>
                <w:lang w:eastAsia="en-GB"/>
              </w:rPr>
              <w:t>.</w:t>
            </w:r>
          </w:p>
        </w:tc>
        <w:tc>
          <w:tcPr>
            <w:tcW w:w="2430" w:type="dxa"/>
            <w:tcBorders>
              <w:top w:val="single" w:sz="18" w:space="0" w:color="000000"/>
            </w:tcBorders>
          </w:tcPr>
          <w:p w14:paraId="403307B0" w14:textId="057BD814" w:rsidR="002D1E84" w:rsidRPr="006E68A2" w:rsidRDefault="00295FE0" w:rsidP="00295FE0">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Use reasonable endeavours to publish b</w:t>
            </w:r>
            <w:r w:rsidR="004C35A1" w:rsidRPr="006E68A2">
              <w:rPr>
                <w:rFonts w:ascii="Arial" w:hAnsi="Arial" w:cs="Arial"/>
                <w:sz w:val="22"/>
                <w:szCs w:val="22"/>
                <w:lang w:eastAsia="en-GB"/>
              </w:rPr>
              <w:t xml:space="preserve">y the later of: (a) </w:t>
            </w:r>
            <w:r w:rsidR="002D1E84" w:rsidRPr="006E68A2">
              <w:rPr>
                <w:rFonts w:ascii="Arial" w:hAnsi="Arial" w:cs="Arial"/>
                <w:sz w:val="22"/>
                <w:szCs w:val="22"/>
                <w:lang w:eastAsia="en-GB"/>
              </w:rPr>
              <w:t>Capacity Auction Results Date</w:t>
            </w:r>
            <w:r w:rsidR="00DC5CDB" w:rsidRPr="006E68A2">
              <w:rPr>
                <w:rFonts w:ascii="Arial" w:hAnsi="Arial" w:cs="Arial"/>
                <w:sz w:val="22"/>
                <w:szCs w:val="22"/>
                <w:lang w:eastAsia="en-GB"/>
              </w:rPr>
              <w:t xml:space="preserve"> (Event 17)</w:t>
            </w:r>
            <w:r w:rsidR="004C35A1" w:rsidRPr="006E68A2">
              <w:rPr>
                <w:rFonts w:ascii="Arial" w:hAnsi="Arial" w:cs="Arial"/>
                <w:sz w:val="22"/>
                <w:szCs w:val="22"/>
                <w:lang w:eastAsia="en-GB"/>
              </w:rPr>
              <w:t xml:space="preserve">; and </w:t>
            </w:r>
            <w:r w:rsidRPr="006E68A2">
              <w:rPr>
                <w:rFonts w:ascii="Arial" w:hAnsi="Arial" w:cs="Arial"/>
                <w:sz w:val="22"/>
                <w:szCs w:val="22"/>
                <w:lang w:eastAsia="en-GB"/>
              </w:rPr>
              <w:t xml:space="preserve">(b) </w:t>
            </w:r>
            <w:r w:rsidR="004C35A1" w:rsidRPr="006E68A2">
              <w:rPr>
                <w:rFonts w:ascii="Arial" w:hAnsi="Arial" w:cs="Arial"/>
                <w:sz w:val="22"/>
                <w:szCs w:val="22"/>
                <w:lang w:eastAsia="en-GB"/>
              </w:rPr>
              <w:t xml:space="preserve">a date being two WD after the Regulatory Authorities have approved (or are deemed to have </w:t>
            </w:r>
            <w:r w:rsidR="004C35A1" w:rsidRPr="006E68A2">
              <w:rPr>
                <w:rFonts w:ascii="Arial" w:hAnsi="Arial" w:cs="Arial"/>
                <w:sz w:val="22"/>
                <w:szCs w:val="22"/>
                <w:lang w:eastAsia="en-GB"/>
              </w:rPr>
              <w:lastRenderedPageBreak/>
              <w:t>approved) the provisional Capacity Auction Results</w:t>
            </w:r>
          </w:p>
        </w:tc>
        <w:tc>
          <w:tcPr>
            <w:tcW w:w="1260" w:type="dxa"/>
            <w:tcBorders>
              <w:top w:val="single" w:sz="18" w:space="0" w:color="000000"/>
            </w:tcBorders>
          </w:tcPr>
          <w:p w14:paraId="00BAB977" w14:textId="3C841200"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lastRenderedPageBreak/>
              <w:t xml:space="preserve">System Operators’  </w:t>
            </w:r>
            <w:r w:rsidR="00C50780" w:rsidRPr="006E68A2">
              <w:rPr>
                <w:rFonts w:ascii="Arial" w:hAnsi="Arial" w:cs="Arial"/>
                <w:sz w:val="22"/>
                <w:szCs w:val="22"/>
                <w:lang w:eastAsia="en-GB"/>
              </w:rPr>
              <w:t>w</w:t>
            </w:r>
            <w:r w:rsidRPr="006E68A2">
              <w:rPr>
                <w:rFonts w:ascii="Arial" w:hAnsi="Arial" w:cs="Arial"/>
                <w:sz w:val="22"/>
                <w:szCs w:val="22"/>
                <w:lang w:eastAsia="en-GB"/>
              </w:rPr>
              <w:t>ebsite</w:t>
            </w:r>
          </w:p>
        </w:tc>
        <w:tc>
          <w:tcPr>
            <w:tcW w:w="1350" w:type="dxa"/>
            <w:tcBorders>
              <w:top w:val="single" w:sz="18" w:space="0" w:color="000000"/>
            </w:tcBorders>
          </w:tcPr>
          <w:p w14:paraId="1669CB7F"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System Operators</w:t>
            </w:r>
          </w:p>
        </w:tc>
        <w:tc>
          <w:tcPr>
            <w:tcW w:w="1458" w:type="dxa"/>
            <w:tcBorders>
              <w:top w:val="single" w:sz="18" w:space="0" w:color="000000"/>
            </w:tcBorders>
          </w:tcPr>
          <w:p w14:paraId="73B082A1"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Participants</w:t>
            </w:r>
          </w:p>
        </w:tc>
      </w:tr>
    </w:tbl>
    <w:p w14:paraId="16A594D9" w14:textId="6AF8F3D3" w:rsidR="00A414B6" w:rsidRDefault="00A414B6">
      <w:pPr>
        <w:rPr>
          <w:rFonts w:ascii="Arial" w:eastAsia="Times New Roman" w:hAnsi="Arial" w:cs="Times New Roman"/>
          <w:b/>
          <w:color w:val="000000"/>
          <w:sz w:val="24"/>
          <w:szCs w:val="20"/>
          <w:lang w:val="en-GB"/>
        </w:rPr>
      </w:pPr>
      <w:r>
        <w:br w:type="page"/>
      </w:r>
      <w:r w:rsidR="00A00C2C">
        <w:rPr>
          <w:rFonts w:ascii="Arial" w:eastAsia="Times New Roman" w:hAnsi="Arial" w:cs="Times New Roman"/>
          <w:b/>
          <w:noProof/>
          <w:color w:val="000000"/>
          <w:sz w:val="24"/>
          <w:szCs w:val="20"/>
          <w:lang w:eastAsia="en-IE"/>
        </w:rPr>
        <w:lastRenderedPageBreak/>
        <w:drawing>
          <wp:inline distT="0" distB="0" distL="0" distR="0" wp14:anchorId="6BAEE301" wp14:editId="3CA132EF">
            <wp:extent cx="7179310" cy="5943600"/>
            <wp:effectExtent l="0" t="0" r="254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 B4 Provisional and Final Auction Results.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179310" cy="5943600"/>
                    </a:xfrm>
                    <a:prstGeom prst="rect">
                      <a:avLst/>
                    </a:prstGeom>
                  </pic:spPr>
                </pic:pic>
              </a:graphicData>
            </a:graphic>
          </wp:inline>
        </w:drawing>
      </w:r>
    </w:p>
    <w:p w14:paraId="4C0BC375" w14:textId="77777777" w:rsidR="00A414B6" w:rsidRPr="008A7B9E" w:rsidRDefault="002D1E84" w:rsidP="00EB085D">
      <w:pPr>
        <w:keepNext/>
        <w:numPr>
          <w:ilvl w:val="2"/>
          <w:numId w:val="7"/>
        </w:numPr>
        <w:tabs>
          <w:tab w:val="clear" w:pos="3011"/>
          <w:tab w:val="num" w:pos="0"/>
        </w:tabs>
        <w:spacing w:before="120" w:after="240" w:line="240" w:lineRule="auto"/>
        <w:ind w:left="851" w:hanging="1661"/>
        <w:jc w:val="both"/>
        <w:rPr>
          <w:rFonts w:cs="Arial"/>
        </w:rPr>
      </w:pPr>
      <w:r w:rsidRPr="008A7B9E">
        <w:rPr>
          <w:b/>
          <w:bCs/>
          <w:noProof/>
          <w:lang w:val="en-US"/>
        </w:rPr>
        <w:lastRenderedPageBreak/>
        <w:t xml:space="preserve"> </w:t>
      </w:r>
      <w:r w:rsidR="00A414B6" w:rsidRPr="008A7B9E">
        <w:rPr>
          <w:rFonts w:ascii="Arial" w:eastAsia="Times New Roman" w:hAnsi="Arial" w:cs="Times New Roman"/>
          <w:i/>
          <w:color w:val="000000"/>
          <w:lang w:val="en-GB"/>
        </w:rPr>
        <w:t xml:space="preserve">Post Auction Conditions for Awarding Capacity </w:t>
      </w:r>
    </w:p>
    <w:tbl>
      <w:tblPr>
        <w:tblStyle w:val="LightList-Accent11"/>
        <w:tblpPr w:leftFromText="180" w:rightFromText="180" w:vertAnchor="text" w:horzAnchor="page" w:tblpX="681" w:tblpY="1411"/>
        <w:tblW w:w="14346" w:type="dxa"/>
        <w:tblBorders>
          <w:top w:val="single" w:sz="4" w:space="0" w:color="auto"/>
          <w:left w:val="none" w:sz="0" w:space="0" w:color="auto"/>
          <w:bottom w:val="single" w:sz="4" w:space="0" w:color="auto"/>
          <w:right w:val="none" w:sz="0" w:space="0" w:color="auto"/>
          <w:insideH w:val="single" w:sz="4" w:space="0" w:color="auto"/>
        </w:tblBorders>
        <w:tblLayout w:type="fixed"/>
        <w:tblLook w:val="04A0" w:firstRow="1" w:lastRow="0" w:firstColumn="1" w:lastColumn="0" w:noHBand="0" w:noVBand="1"/>
      </w:tblPr>
      <w:tblGrid>
        <w:gridCol w:w="715"/>
        <w:gridCol w:w="6593"/>
        <w:gridCol w:w="2610"/>
        <w:gridCol w:w="1620"/>
        <w:gridCol w:w="1440"/>
        <w:gridCol w:w="1368"/>
      </w:tblGrid>
      <w:tr w:rsidR="005B018B" w:rsidRPr="002D1E84" w14:paraId="229AE7C7" w14:textId="77777777" w:rsidTr="005B01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auto"/>
            </w:tcBorders>
            <w:shd w:val="clear" w:color="auto" w:fill="F2F2F2" w:themeFill="background1" w:themeFillShade="F2"/>
            <w:vAlign w:val="center"/>
          </w:tcPr>
          <w:p w14:paraId="48969C9A" w14:textId="77777777" w:rsidR="005B018B" w:rsidRPr="002D1E84" w:rsidRDefault="005B018B" w:rsidP="005B018B">
            <w:pPr>
              <w:keepLines/>
              <w:tabs>
                <w:tab w:val="left" w:pos="180"/>
              </w:tabs>
              <w:overflowPunct w:val="0"/>
              <w:autoSpaceDE w:val="0"/>
              <w:autoSpaceDN w:val="0"/>
              <w:adjustRightInd w:val="0"/>
              <w:spacing w:before="120" w:after="120"/>
              <w:ind w:left="450" w:hanging="450"/>
              <w:contextualSpacing/>
              <w:jc w:val="both"/>
              <w:textAlignment w:val="baseline"/>
              <w:rPr>
                <w:rFonts w:ascii="Arial" w:eastAsia="Times New Roman" w:hAnsi="Arial" w:cs="Arial"/>
                <w:b w:val="0"/>
                <w:bCs w:val="0"/>
                <w:lang w:val="en-AU" w:eastAsia="en-GB"/>
              </w:rPr>
            </w:pPr>
            <w:r w:rsidRPr="00500F31">
              <w:rPr>
                <w:rFonts w:ascii="Arial" w:hAnsi="Arial" w:cs="Arial"/>
                <w:color w:val="auto"/>
              </w:rPr>
              <w:t>Step</w:t>
            </w:r>
          </w:p>
        </w:tc>
        <w:tc>
          <w:tcPr>
            <w:tcW w:w="6593" w:type="dxa"/>
            <w:tcBorders>
              <w:top w:val="single" w:sz="18" w:space="0" w:color="auto"/>
            </w:tcBorders>
            <w:shd w:val="clear" w:color="auto" w:fill="F2F2F2" w:themeFill="background1" w:themeFillShade="F2"/>
          </w:tcPr>
          <w:p w14:paraId="55028E05" w14:textId="77777777" w:rsidR="005B018B" w:rsidRPr="002D1E84" w:rsidRDefault="005B018B" w:rsidP="005B018B">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500F31">
              <w:rPr>
                <w:rFonts w:ascii="Arial" w:hAnsi="Arial" w:cs="Arial"/>
                <w:color w:val="auto"/>
              </w:rPr>
              <w:t>Step Description</w:t>
            </w:r>
          </w:p>
        </w:tc>
        <w:tc>
          <w:tcPr>
            <w:tcW w:w="2610" w:type="dxa"/>
            <w:tcBorders>
              <w:top w:val="single" w:sz="18" w:space="0" w:color="auto"/>
            </w:tcBorders>
            <w:shd w:val="clear" w:color="auto" w:fill="F2F2F2" w:themeFill="background1" w:themeFillShade="F2"/>
            <w:vAlign w:val="center"/>
          </w:tcPr>
          <w:p w14:paraId="5E0F39FE" w14:textId="77777777" w:rsidR="005B018B" w:rsidRDefault="005B018B" w:rsidP="005B018B">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500F31">
              <w:rPr>
                <w:rFonts w:ascii="Arial" w:hAnsi="Arial" w:cs="Arial"/>
                <w:color w:val="auto"/>
              </w:rPr>
              <w:t>Timing</w:t>
            </w:r>
          </w:p>
        </w:tc>
        <w:tc>
          <w:tcPr>
            <w:tcW w:w="1620" w:type="dxa"/>
            <w:tcBorders>
              <w:top w:val="single" w:sz="18" w:space="0" w:color="auto"/>
            </w:tcBorders>
            <w:shd w:val="clear" w:color="auto" w:fill="F2F2F2" w:themeFill="background1" w:themeFillShade="F2"/>
            <w:vAlign w:val="center"/>
          </w:tcPr>
          <w:p w14:paraId="0930BFDC" w14:textId="77777777" w:rsidR="005B018B" w:rsidRPr="002D1E84" w:rsidRDefault="005B018B" w:rsidP="005B018B">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500F31">
              <w:rPr>
                <w:rFonts w:ascii="Arial" w:hAnsi="Arial" w:cs="Arial"/>
                <w:color w:val="auto"/>
              </w:rPr>
              <w:t>Method</w:t>
            </w:r>
          </w:p>
        </w:tc>
        <w:tc>
          <w:tcPr>
            <w:tcW w:w="1440" w:type="dxa"/>
            <w:tcBorders>
              <w:top w:val="single" w:sz="18" w:space="0" w:color="auto"/>
            </w:tcBorders>
            <w:shd w:val="clear" w:color="auto" w:fill="F2F2F2" w:themeFill="background1" w:themeFillShade="F2"/>
            <w:vAlign w:val="center"/>
          </w:tcPr>
          <w:p w14:paraId="2E3D14B1" w14:textId="77777777" w:rsidR="005B018B" w:rsidRPr="002D1E84" w:rsidRDefault="005B018B" w:rsidP="005B018B">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500F31">
              <w:rPr>
                <w:rFonts w:ascii="Arial" w:hAnsi="Arial" w:cs="Arial"/>
                <w:color w:val="auto"/>
              </w:rPr>
              <w:t xml:space="preserve">By </w:t>
            </w:r>
            <w:r>
              <w:rPr>
                <w:rFonts w:ascii="Arial" w:hAnsi="Arial" w:cs="Arial"/>
                <w:color w:val="auto"/>
              </w:rPr>
              <w:t xml:space="preserve">/ </w:t>
            </w:r>
            <w:r w:rsidRPr="00500F31">
              <w:rPr>
                <w:rFonts w:ascii="Arial" w:hAnsi="Arial" w:cs="Arial"/>
                <w:color w:val="auto"/>
              </w:rPr>
              <w:t>From</w:t>
            </w:r>
          </w:p>
        </w:tc>
        <w:tc>
          <w:tcPr>
            <w:tcW w:w="1368" w:type="dxa"/>
            <w:tcBorders>
              <w:top w:val="single" w:sz="18" w:space="0" w:color="auto"/>
            </w:tcBorders>
            <w:shd w:val="clear" w:color="auto" w:fill="F2F2F2" w:themeFill="background1" w:themeFillShade="F2"/>
            <w:vAlign w:val="center"/>
          </w:tcPr>
          <w:p w14:paraId="784FA5DC" w14:textId="77777777" w:rsidR="005B018B" w:rsidRPr="002D1E84" w:rsidRDefault="005B018B" w:rsidP="005B018B">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500F31">
              <w:rPr>
                <w:rFonts w:ascii="Arial" w:hAnsi="Arial" w:cs="Arial"/>
                <w:color w:val="auto"/>
              </w:rPr>
              <w:t>To</w:t>
            </w:r>
          </w:p>
        </w:tc>
      </w:tr>
      <w:tr w:rsidR="005B018B" w:rsidRPr="002D1E84" w14:paraId="6293A470" w14:textId="77777777" w:rsidTr="005B0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auto"/>
              <w:left w:val="none" w:sz="0" w:space="0" w:color="auto"/>
              <w:bottom w:val="none" w:sz="0" w:space="0" w:color="auto"/>
            </w:tcBorders>
            <w:vAlign w:val="center"/>
          </w:tcPr>
          <w:p w14:paraId="2BBA84B4" w14:textId="77777777" w:rsidR="005B018B" w:rsidRPr="002D1E84" w:rsidRDefault="005B018B" w:rsidP="00EB085D">
            <w:pPr>
              <w:pStyle w:val="ListParagraph"/>
              <w:numPr>
                <w:ilvl w:val="0"/>
                <w:numId w:val="32"/>
              </w:numPr>
              <w:overflowPunct w:val="0"/>
              <w:autoSpaceDE w:val="0"/>
              <w:autoSpaceDN w:val="0"/>
              <w:adjustRightInd w:val="0"/>
              <w:spacing w:before="120" w:after="120"/>
              <w:jc w:val="both"/>
              <w:textAlignment w:val="baseline"/>
              <w:rPr>
                <w:rFonts w:ascii="Arial" w:eastAsia="Times New Roman" w:hAnsi="Arial" w:cs="Arial"/>
                <w:b w:val="0"/>
                <w:bCs w:val="0"/>
                <w:lang w:val="en-AU" w:eastAsia="en-GB"/>
              </w:rPr>
            </w:pPr>
          </w:p>
        </w:tc>
        <w:tc>
          <w:tcPr>
            <w:tcW w:w="6593" w:type="dxa"/>
            <w:tcBorders>
              <w:top w:val="single" w:sz="18" w:space="0" w:color="auto"/>
              <w:bottom w:val="none" w:sz="0" w:space="0" w:color="auto"/>
            </w:tcBorders>
            <w:vAlign w:val="center"/>
          </w:tcPr>
          <w:p w14:paraId="2D81A4D7" w14:textId="227D31B0" w:rsidR="005B018B" w:rsidRPr="002D1E84" w:rsidRDefault="005B018B" w:rsidP="00A3274D">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 xml:space="preserve">Capacity allocated to a Capacity Market Unit as a result of a Capacity Auction becomes Awarded Capacity when it </w:t>
            </w:r>
            <w:r>
              <w:rPr>
                <w:rFonts w:ascii="Arial" w:eastAsia="Times New Roman" w:hAnsi="Arial" w:cs="Arial"/>
                <w:lang w:eastAsia="en-GB"/>
              </w:rPr>
              <w:t xml:space="preserve">is entered in the Capacity and Trade Register, </w:t>
            </w:r>
            <w:r w:rsidR="003F7B3B">
              <w:rPr>
                <w:rFonts w:ascii="Arial" w:eastAsia="Times New Roman" w:hAnsi="Arial" w:cs="Arial"/>
                <w:lang w:eastAsia="en-GB"/>
              </w:rPr>
              <w:t>with the status of “A</w:t>
            </w:r>
            <w:r w:rsidRPr="001F4B27">
              <w:rPr>
                <w:rFonts w:ascii="Arial" w:eastAsia="Times New Roman" w:hAnsi="Arial" w:cs="Arial"/>
                <w:lang w:eastAsia="en-GB"/>
              </w:rPr>
              <w:t xml:space="preserve">ctive” in the </w:t>
            </w:r>
            <w:r w:rsidR="003F7B3B">
              <w:rPr>
                <w:rFonts w:ascii="Arial" w:eastAsia="Times New Roman" w:hAnsi="Arial" w:cs="Arial"/>
                <w:lang w:eastAsia="en-GB"/>
              </w:rPr>
              <w:t>case of Existing Capacity and “P</w:t>
            </w:r>
            <w:r w:rsidRPr="001F4B27">
              <w:rPr>
                <w:rFonts w:ascii="Arial" w:eastAsia="Times New Roman" w:hAnsi="Arial" w:cs="Arial"/>
                <w:lang w:eastAsia="en-GB"/>
              </w:rPr>
              <w:t>ending” in the case of New Capacity,</w:t>
            </w:r>
            <w:r>
              <w:rPr>
                <w:rFonts w:ascii="Arial" w:eastAsia="Times New Roman" w:hAnsi="Arial" w:cs="Arial"/>
                <w:lang w:eastAsia="en-GB"/>
              </w:rPr>
              <w:t xml:space="preserve"> in accordance with paragraph</w:t>
            </w:r>
            <w:r w:rsidRPr="002D1E84">
              <w:rPr>
                <w:rFonts w:ascii="Arial" w:eastAsia="Times New Roman" w:hAnsi="Arial" w:cs="Arial"/>
                <w:lang w:eastAsia="en-GB"/>
              </w:rPr>
              <w:t xml:space="preserve"> F.</w:t>
            </w:r>
            <w:r>
              <w:rPr>
                <w:rFonts w:ascii="Arial" w:eastAsia="Times New Roman" w:hAnsi="Arial" w:cs="Arial"/>
                <w:lang w:eastAsia="en-GB"/>
              </w:rPr>
              <w:t>9</w:t>
            </w:r>
            <w:r w:rsidRPr="002D1E84">
              <w:rPr>
                <w:rFonts w:ascii="Arial" w:eastAsia="Times New Roman" w:hAnsi="Arial" w:cs="Arial"/>
                <w:lang w:eastAsia="en-GB"/>
              </w:rPr>
              <w:t>.4</w:t>
            </w:r>
            <w:r>
              <w:rPr>
                <w:rFonts w:ascii="Arial" w:eastAsia="Times New Roman" w:hAnsi="Arial" w:cs="Arial"/>
                <w:lang w:eastAsia="en-GB"/>
              </w:rPr>
              <w:t>.3</w:t>
            </w:r>
            <w:r w:rsidRPr="002D1E84">
              <w:rPr>
                <w:rFonts w:ascii="Arial" w:eastAsia="Times New Roman" w:hAnsi="Arial" w:cs="Arial"/>
                <w:lang w:eastAsia="en-GB"/>
              </w:rPr>
              <w:t xml:space="preserve"> of the Code.</w:t>
            </w:r>
            <w:r w:rsidR="00A3274D">
              <w:rPr>
                <w:rFonts w:ascii="Arial" w:eastAsia="Times New Roman" w:hAnsi="Arial" w:cs="Arial"/>
                <w:lang w:eastAsia="en-GB"/>
              </w:rPr>
              <w:t xml:space="preserve"> </w:t>
            </w:r>
          </w:p>
        </w:tc>
        <w:tc>
          <w:tcPr>
            <w:tcW w:w="2610" w:type="dxa"/>
            <w:tcBorders>
              <w:top w:val="single" w:sz="18" w:space="0" w:color="auto"/>
              <w:bottom w:val="none" w:sz="0" w:space="0" w:color="auto"/>
            </w:tcBorders>
            <w:vAlign w:val="center"/>
          </w:tcPr>
          <w:p w14:paraId="619D8F77"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w:t>
            </w:r>
          </w:p>
        </w:tc>
        <w:tc>
          <w:tcPr>
            <w:tcW w:w="1620" w:type="dxa"/>
            <w:tcBorders>
              <w:top w:val="single" w:sz="18" w:space="0" w:color="auto"/>
              <w:bottom w:val="none" w:sz="0" w:space="0" w:color="auto"/>
            </w:tcBorders>
            <w:vAlign w:val="center"/>
          </w:tcPr>
          <w:p w14:paraId="7495AD61"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w:t>
            </w:r>
          </w:p>
        </w:tc>
        <w:tc>
          <w:tcPr>
            <w:tcW w:w="1440" w:type="dxa"/>
            <w:tcBorders>
              <w:top w:val="single" w:sz="18" w:space="0" w:color="auto"/>
              <w:bottom w:val="none" w:sz="0" w:space="0" w:color="auto"/>
            </w:tcBorders>
            <w:vAlign w:val="center"/>
          </w:tcPr>
          <w:p w14:paraId="2D296AAF"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Participants</w:t>
            </w:r>
          </w:p>
        </w:tc>
        <w:tc>
          <w:tcPr>
            <w:tcW w:w="1368" w:type="dxa"/>
            <w:tcBorders>
              <w:top w:val="single" w:sz="18" w:space="0" w:color="auto"/>
              <w:bottom w:val="none" w:sz="0" w:space="0" w:color="auto"/>
              <w:right w:val="none" w:sz="0" w:space="0" w:color="auto"/>
            </w:tcBorders>
            <w:vAlign w:val="center"/>
          </w:tcPr>
          <w:p w14:paraId="28EE8C93"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System Operators</w:t>
            </w:r>
          </w:p>
        </w:tc>
      </w:tr>
      <w:tr w:rsidR="005B018B" w:rsidRPr="002D1E84" w14:paraId="099A0A76" w14:textId="77777777" w:rsidTr="005B018B">
        <w:tc>
          <w:tcPr>
            <w:cnfStyle w:val="001000000000" w:firstRow="0" w:lastRow="0" w:firstColumn="1" w:lastColumn="0" w:oddVBand="0" w:evenVBand="0" w:oddHBand="0" w:evenHBand="0" w:firstRowFirstColumn="0" w:firstRowLastColumn="0" w:lastRowFirstColumn="0" w:lastRowLastColumn="0"/>
            <w:tcW w:w="715" w:type="dxa"/>
            <w:vAlign w:val="center"/>
          </w:tcPr>
          <w:p w14:paraId="55185000" w14:textId="77777777" w:rsidR="005B018B" w:rsidRPr="002D1E84" w:rsidRDefault="005B018B" w:rsidP="00EB085D">
            <w:pPr>
              <w:pStyle w:val="ListParagraph"/>
              <w:numPr>
                <w:ilvl w:val="0"/>
                <w:numId w:val="32"/>
              </w:numPr>
              <w:overflowPunct w:val="0"/>
              <w:autoSpaceDE w:val="0"/>
              <w:autoSpaceDN w:val="0"/>
              <w:adjustRightInd w:val="0"/>
              <w:spacing w:before="120" w:after="120"/>
              <w:jc w:val="both"/>
              <w:textAlignment w:val="baseline"/>
              <w:rPr>
                <w:rFonts w:ascii="Arial" w:eastAsia="Times New Roman" w:hAnsi="Arial" w:cs="Arial"/>
                <w:b w:val="0"/>
                <w:bCs w:val="0"/>
                <w:lang w:val="en-AU" w:eastAsia="en-GB"/>
              </w:rPr>
            </w:pPr>
          </w:p>
        </w:tc>
        <w:tc>
          <w:tcPr>
            <w:tcW w:w="6593" w:type="dxa"/>
            <w:vAlign w:val="center"/>
          </w:tcPr>
          <w:p w14:paraId="20C1FEBF" w14:textId="77777777" w:rsidR="005B018B"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 xml:space="preserve">If a Participant has been allocated New Capacity in a Capacity Auction, in accordance with paragraph F.9.4.5 of the Code it shall: </w:t>
            </w:r>
          </w:p>
          <w:p w14:paraId="4D56AAB2" w14:textId="77777777" w:rsidR="005B018B" w:rsidRDefault="005B018B" w:rsidP="00EB085D">
            <w:pPr>
              <w:pStyle w:val="ListParagraph"/>
              <w:keepLines/>
              <w:numPr>
                <w:ilvl w:val="0"/>
                <w:numId w:val="13"/>
              </w:numPr>
              <w:overflowPunct w:val="0"/>
              <w:autoSpaceDE w:val="0"/>
              <w:autoSpaceDN w:val="0"/>
              <w:adjustRightInd w:val="0"/>
              <w:spacing w:before="60" w:after="60"/>
              <w:ind w:left="455" w:hanging="455"/>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1F4B27">
              <w:rPr>
                <w:rFonts w:ascii="Arial" w:eastAsia="Times New Roman" w:hAnsi="Arial" w:cs="Arial"/>
                <w:lang w:eastAsia="en-GB"/>
              </w:rPr>
              <w:t>confirm in writing to the System Operators that they agree to the Implementation Plan for the New Capacity</w:t>
            </w:r>
            <w:r>
              <w:rPr>
                <w:rFonts w:ascii="Arial" w:eastAsia="Times New Roman" w:hAnsi="Arial" w:cs="Arial"/>
                <w:lang w:eastAsia="en-GB"/>
              </w:rPr>
              <w:t xml:space="preserve"> provided in the final Capacity Auction Results</w:t>
            </w:r>
            <w:r w:rsidRPr="001F4B27">
              <w:rPr>
                <w:rFonts w:ascii="Arial" w:eastAsia="Times New Roman" w:hAnsi="Arial" w:cs="Arial"/>
                <w:lang w:eastAsia="en-GB"/>
              </w:rPr>
              <w:t>; and</w:t>
            </w:r>
          </w:p>
          <w:p w14:paraId="10DF492E" w14:textId="77777777" w:rsidR="005B018B" w:rsidRPr="001F4B27" w:rsidRDefault="005B018B" w:rsidP="00EB085D">
            <w:pPr>
              <w:pStyle w:val="ListParagraph"/>
              <w:keepLines/>
              <w:numPr>
                <w:ilvl w:val="0"/>
                <w:numId w:val="13"/>
              </w:numPr>
              <w:overflowPunct w:val="0"/>
              <w:autoSpaceDE w:val="0"/>
              <w:autoSpaceDN w:val="0"/>
              <w:adjustRightInd w:val="0"/>
              <w:spacing w:before="60" w:after="60"/>
              <w:ind w:left="455" w:hanging="455"/>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1F4B27">
              <w:rPr>
                <w:rFonts w:ascii="Arial" w:eastAsia="Times New Roman" w:hAnsi="Arial" w:cs="Arial"/>
                <w:lang w:eastAsia="en-GB"/>
              </w:rPr>
              <w:t>provid</w:t>
            </w:r>
            <w:r>
              <w:rPr>
                <w:rFonts w:ascii="Arial" w:eastAsia="Times New Roman" w:hAnsi="Arial" w:cs="Arial"/>
                <w:lang w:eastAsia="en-GB"/>
              </w:rPr>
              <w:t>e</w:t>
            </w:r>
            <w:r w:rsidRPr="001F4B27">
              <w:rPr>
                <w:rFonts w:ascii="Arial" w:eastAsia="Times New Roman" w:hAnsi="Arial" w:cs="Arial"/>
                <w:lang w:eastAsia="en-GB"/>
              </w:rPr>
              <w:t xml:space="preserve"> </w:t>
            </w:r>
            <w:r>
              <w:rPr>
                <w:rFonts w:ascii="Arial" w:eastAsia="Times New Roman" w:hAnsi="Arial" w:cs="Arial"/>
                <w:lang w:eastAsia="en-GB"/>
              </w:rPr>
              <w:t xml:space="preserve">to the System Operators </w:t>
            </w:r>
            <w:r w:rsidRPr="001F4B27">
              <w:rPr>
                <w:rFonts w:ascii="Arial" w:eastAsia="Times New Roman" w:hAnsi="Arial" w:cs="Arial"/>
                <w:lang w:eastAsia="en-GB"/>
              </w:rPr>
              <w:t>a Performance Security</w:t>
            </w:r>
            <w:r>
              <w:rPr>
                <w:rFonts w:ascii="Arial" w:eastAsia="Times New Roman" w:hAnsi="Arial" w:cs="Arial"/>
                <w:lang w:eastAsia="en-GB"/>
              </w:rPr>
              <w:t xml:space="preserve"> for not less that the Required Level in accordance with section J.3 of the Code.</w:t>
            </w:r>
          </w:p>
        </w:tc>
        <w:tc>
          <w:tcPr>
            <w:tcW w:w="2610" w:type="dxa"/>
            <w:vAlign w:val="center"/>
          </w:tcPr>
          <w:p w14:paraId="61072D5F"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On or before the Performance Security Date (Event 18)</w:t>
            </w:r>
          </w:p>
        </w:tc>
        <w:tc>
          <w:tcPr>
            <w:tcW w:w="1620" w:type="dxa"/>
            <w:vAlign w:val="center"/>
          </w:tcPr>
          <w:p w14:paraId="6B64702C"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 xml:space="preserve">Email / </w:t>
            </w:r>
            <w:r w:rsidRPr="002D1E84">
              <w:rPr>
                <w:rFonts w:ascii="Arial" w:eastAsia="Times New Roman" w:hAnsi="Arial" w:cs="Arial"/>
                <w:lang w:eastAsia="en-GB"/>
              </w:rPr>
              <w:t>Performance Security</w:t>
            </w:r>
          </w:p>
        </w:tc>
        <w:tc>
          <w:tcPr>
            <w:tcW w:w="1440" w:type="dxa"/>
            <w:vAlign w:val="center"/>
          </w:tcPr>
          <w:p w14:paraId="07303FF3"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Participants</w:t>
            </w:r>
          </w:p>
        </w:tc>
        <w:tc>
          <w:tcPr>
            <w:tcW w:w="1368" w:type="dxa"/>
            <w:vAlign w:val="center"/>
          </w:tcPr>
          <w:p w14:paraId="6111F969"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System Operators</w:t>
            </w:r>
          </w:p>
        </w:tc>
      </w:tr>
      <w:tr w:rsidR="005B018B" w:rsidRPr="002D1E84" w14:paraId="06CACC5C" w14:textId="77777777" w:rsidTr="001B2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none" w:sz="0" w:space="0" w:color="auto"/>
              <w:left w:val="none" w:sz="0" w:space="0" w:color="auto"/>
              <w:bottom w:val="single" w:sz="4" w:space="0" w:color="auto"/>
            </w:tcBorders>
            <w:vAlign w:val="center"/>
          </w:tcPr>
          <w:p w14:paraId="7590181F" w14:textId="77777777" w:rsidR="005B018B" w:rsidRPr="002D1E84" w:rsidRDefault="005B018B" w:rsidP="00EB085D">
            <w:pPr>
              <w:pStyle w:val="ListParagraph"/>
              <w:numPr>
                <w:ilvl w:val="0"/>
                <w:numId w:val="32"/>
              </w:numPr>
              <w:overflowPunct w:val="0"/>
              <w:autoSpaceDE w:val="0"/>
              <w:autoSpaceDN w:val="0"/>
              <w:adjustRightInd w:val="0"/>
              <w:spacing w:before="120" w:after="120"/>
              <w:jc w:val="both"/>
              <w:textAlignment w:val="baseline"/>
              <w:rPr>
                <w:rFonts w:ascii="Arial" w:eastAsia="Times New Roman" w:hAnsi="Arial" w:cs="Arial"/>
                <w:b w:val="0"/>
                <w:bCs w:val="0"/>
                <w:lang w:val="en-AU" w:eastAsia="en-GB"/>
              </w:rPr>
            </w:pPr>
          </w:p>
        </w:tc>
        <w:tc>
          <w:tcPr>
            <w:tcW w:w="6593" w:type="dxa"/>
            <w:tcBorders>
              <w:top w:val="none" w:sz="0" w:space="0" w:color="auto"/>
              <w:bottom w:val="single" w:sz="4" w:space="0" w:color="auto"/>
            </w:tcBorders>
            <w:vAlign w:val="center"/>
          </w:tcPr>
          <w:p w14:paraId="33FA5380" w14:textId="1E94F920"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 xml:space="preserve">The Participant is deemed to </w:t>
            </w:r>
            <w:r>
              <w:rPr>
                <w:rFonts w:ascii="Arial" w:eastAsia="Times New Roman" w:hAnsi="Arial" w:cs="Arial"/>
                <w:lang w:eastAsia="en-GB"/>
              </w:rPr>
              <w:t xml:space="preserve">have agreed to the Implementation Plan set out in the final Capacity Auction Results in respect of any New Capacity allocated to it </w:t>
            </w:r>
            <w:r w:rsidRPr="002D1E84">
              <w:rPr>
                <w:rFonts w:ascii="Arial" w:eastAsia="Times New Roman" w:hAnsi="Arial" w:cs="Arial"/>
                <w:lang w:eastAsia="en-GB"/>
              </w:rPr>
              <w:t xml:space="preserve">unless the Participant notifies the System Operators that it does not </w:t>
            </w:r>
            <w:r>
              <w:rPr>
                <w:rFonts w:ascii="Arial" w:eastAsia="Times New Roman" w:hAnsi="Arial" w:cs="Arial"/>
                <w:lang w:eastAsia="en-GB"/>
              </w:rPr>
              <w:t xml:space="preserve">agree to that plan </w:t>
            </w:r>
            <w:r w:rsidRPr="002D1E84">
              <w:rPr>
                <w:rFonts w:ascii="Arial" w:eastAsia="Times New Roman" w:hAnsi="Arial" w:cs="Arial"/>
                <w:lang w:eastAsia="en-GB"/>
              </w:rPr>
              <w:t xml:space="preserve">within </w:t>
            </w:r>
            <w:r>
              <w:rPr>
                <w:rFonts w:ascii="Arial" w:eastAsia="Times New Roman" w:hAnsi="Arial" w:cs="Arial"/>
                <w:lang w:eastAsia="en-GB"/>
              </w:rPr>
              <w:t>1</w:t>
            </w:r>
            <w:r w:rsidRPr="002D1E84">
              <w:rPr>
                <w:rFonts w:ascii="Arial" w:eastAsia="Times New Roman" w:hAnsi="Arial" w:cs="Arial"/>
                <w:lang w:eastAsia="en-GB"/>
              </w:rPr>
              <w:t xml:space="preserve">0 Working Days of </w:t>
            </w:r>
            <w:r>
              <w:rPr>
                <w:rFonts w:ascii="Arial" w:eastAsia="Times New Roman" w:hAnsi="Arial" w:cs="Arial"/>
                <w:lang w:eastAsia="en-GB"/>
              </w:rPr>
              <w:t xml:space="preserve">being notified of </w:t>
            </w:r>
            <w:r w:rsidRPr="002D1E84">
              <w:rPr>
                <w:rFonts w:ascii="Arial" w:eastAsia="Times New Roman" w:hAnsi="Arial" w:cs="Arial"/>
                <w:lang w:eastAsia="en-GB"/>
              </w:rPr>
              <w:t>the Capacity Auction Results</w:t>
            </w:r>
            <w:r>
              <w:rPr>
                <w:rFonts w:ascii="Arial" w:eastAsia="Times New Roman" w:hAnsi="Arial" w:cs="Arial"/>
                <w:lang w:eastAsia="en-GB"/>
              </w:rPr>
              <w:t>.</w:t>
            </w:r>
          </w:p>
        </w:tc>
        <w:tc>
          <w:tcPr>
            <w:tcW w:w="2610" w:type="dxa"/>
            <w:tcBorders>
              <w:top w:val="none" w:sz="0" w:space="0" w:color="auto"/>
              <w:bottom w:val="single" w:sz="4" w:space="0" w:color="auto"/>
            </w:tcBorders>
            <w:vAlign w:val="center"/>
          </w:tcPr>
          <w:p w14:paraId="25622141"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 xml:space="preserve">Within </w:t>
            </w:r>
            <w:r>
              <w:rPr>
                <w:rFonts w:ascii="Arial" w:eastAsia="Times New Roman" w:hAnsi="Arial" w:cs="Arial"/>
                <w:lang w:eastAsia="en-GB"/>
              </w:rPr>
              <w:t>1</w:t>
            </w:r>
            <w:r w:rsidRPr="002D1E84">
              <w:rPr>
                <w:rFonts w:ascii="Arial" w:eastAsia="Times New Roman" w:hAnsi="Arial" w:cs="Arial"/>
                <w:lang w:eastAsia="en-GB"/>
              </w:rPr>
              <w:t>0 Working Days of</w:t>
            </w:r>
            <w:r>
              <w:rPr>
                <w:rFonts w:ascii="Arial" w:eastAsia="Times New Roman" w:hAnsi="Arial" w:cs="Arial"/>
                <w:lang w:eastAsia="en-GB"/>
              </w:rPr>
              <w:t xml:space="preserve"> being notified of</w:t>
            </w:r>
            <w:r w:rsidRPr="002D1E84">
              <w:rPr>
                <w:rFonts w:ascii="Arial" w:eastAsia="Times New Roman" w:hAnsi="Arial" w:cs="Arial"/>
                <w:lang w:eastAsia="en-GB"/>
              </w:rPr>
              <w:t xml:space="preserve"> the Capacity Auction Results </w:t>
            </w:r>
          </w:p>
        </w:tc>
        <w:tc>
          <w:tcPr>
            <w:tcW w:w="1620" w:type="dxa"/>
            <w:tcBorders>
              <w:top w:val="none" w:sz="0" w:space="0" w:color="auto"/>
              <w:bottom w:val="single" w:sz="4" w:space="0" w:color="auto"/>
            </w:tcBorders>
            <w:vAlign w:val="center"/>
          </w:tcPr>
          <w:p w14:paraId="40A28697"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w:t>
            </w:r>
          </w:p>
        </w:tc>
        <w:tc>
          <w:tcPr>
            <w:tcW w:w="1440" w:type="dxa"/>
            <w:tcBorders>
              <w:top w:val="none" w:sz="0" w:space="0" w:color="auto"/>
              <w:bottom w:val="single" w:sz="4" w:space="0" w:color="auto"/>
            </w:tcBorders>
            <w:vAlign w:val="center"/>
          </w:tcPr>
          <w:p w14:paraId="36122FBD"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Participants</w:t>
            </w:r>
          </w:p>
        </w:tc>
        <w:tc>
          <w:tcPr>
            <w:tcW w:w="1368" w:type="dxa"/>
            <w:tcBorders>
              <w:top w:val="none" w:sz="0" w:space="0" w:color="auto"/>
              <w:bottom w:val="single" w:sz="4" w:space="0" w:color="auto"/>
              <w:right w:val="none" w:sz="0" w:space="0" w:color="auto"/>
            </w:tcBorders>
            <w:vAlign w:val="center"/>
          </w:tcPr>
          <w:p w14:paraId="72BE3A2D"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System Operators</w:t>
            </w:r>
          </w:p>
        </w:tc>
      </w:tr>
      <w:tr w:rsidR="005B018B" w:rsidRPr="002D1E84" w14:paraId="6A15B86E"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bottom w:val="single" w:sz="12" w:space="0" w:color="auto"/>
            </w:tcBorders>
            <w:vAlign w:val="center"/>
          </w:tcPr>
          <w:p w14:paraId="2D0E8A37" w14:textId="77777777" w:rsidR="005B018B" w:rsidRPr="002D1E84" w:rsidRDefault="005B018B" w:rsidP="00EB085D">
            <w:pPr>
              <w:pStyle w:val="ListParagraph"/>
              <w:numPr>
                <w:ilvl w:val="0"/>
                <w:numId w:val="32"/>
              </w:numPr>
              <w:overflowPunct w:val="0"/>
              <w:autoSpaceDE w:val="0"/>
              <w:autoSpaceDN w:val="0"/>
              <w:adjustRightInd w:val="0"/>
              <w:spacing w:before="120" w:after="120"/>
              <w:jc w:val="both"/>
              <w:textAlignment w:val="baseline"/>
              <w:rPr>
                <w:rFonts w:ascii="Arial" w:eastAsia="Times New Roman" w:hAnsi="Arial" w:cs="Arial"/>
                <w:b w:val="0"/>
                <w:bCs w:val="0"/>
                <w:lang w:val="en-AU" w:eastAsia="en-GB"/>
              </w:rPr>
            </w:pPr>
          </w:p>
        </w:tc>
        <w:tc>
          <w:tcPr>
            <w:tcW w:w="6593" w:type="dxa"/>
            <w:tcBorders>
              <w:bottom w:val="single" w:sz="12" w:space="0" w:color="auto"/>
            </w:tcBorders>
            <w:vAlign w:val="center"/>
          </w:tcPr>
          <w:p w14:paraId="21D91A94" w14:textId="11D1C31C"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In the circumstances set out in paragraph F.9.4.8 of the Code, t</w:t>
            </w:r>
            <w:r w:rsidRPr="002D1E84">
              <w:rPr>
                <w:rFonts w:ascii="Arial" w:eastAsia="Times New Roman" w:hAnsi="Arial" w:cs="Arial"/>
                <w:lang w:eastAsia="en-GB"/>
              </w:rPr>
              <w:t>he System Operators update the status of the Awarded Capacity in the C</w:t>
            </w:r>
            <w:r w:rsidR="003F7B3B">
              <w:rPr>
                <w:rFonts w:ascii="Arial" w:eastAsia="Times New Roman" w:hAnsi="Arial" w:cs="Arial"/>
                <w:lang w:eastAsia="en-GB"/>
              </w:rPr>
              <w:t>apacity and Trade Register to “A</w:t>
            </w:r>
            <w:r w:rsidRPr="002D1E84">
              <w:rPr>
                <w:rFonts w:ascii="Arial" w:eastAsia="Times New Roman" w:hAnsi="Arial" w:cs="Arial"/>
                <w:lang w:eastAsia="en-GB"/>
              </w:rPr>
              <w:t>ctive”.</w:t>
            </w:r>
          </w:p>
        </w:tc>
        <w:tc>
          <w:tcPr>
            <w:tcW w:w="2610" w:type="dxa"/>
            <w:tcBorders>
              <w:bottom w:val="single" w:sz="12" w:space="0" w:color="auto"/>
            </w:tcBorders>
            <w:vAlign w:val="center"/>
          </w:tcPr>
          <w:p w14:paraId="20DD54E4"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On completion of steps 2 and 3 (as applicable)</w:t>
            </w:r>
          </w:p>
        </w:tc>
        <w:tc>
          <w:tcPr>
            <w:tcW w:w="1620" w:type="dxa"/>
            <w:tcBorders>
              <w:bottom w:val="single" w:sz="12" w:space="0" w:color="auto"/>
            </w:tcBorders>
            <w:vAlign w:val="center"/>
          </w:tcPr>
          <w:p w14:paraId="660E8059"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Capacity and Trade Register</w:t>
            </w:r>
          </w:p>
        </w:tc>
        <w:tc>
          <w:tcPr>
            <w:tcW w:w="1440" w:type="dxa"/>
            <w:tcBorders>
              <w:bottom w:val="single" w:sz="12" w:space="0" w:color="auto"/>
            </w:tcBorders>
            <w:vAlign w:val="center"/>
          </w:tcPr>
          <w:p w14:paraId="555EC826"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System Operators</w:t>
            </w:r>
          </w:p>
        </w:tc>
        <w:tc>
          <w:tcPr>
            <w:tcW w:w="1368" w:type="dxa"/>
            <w:tcBorders>
              <w:bottom w:val="single" w:sz="12" w:space="0" w:color="auto"/>
            </w:tcBorders>
            <w:vAlign w:val="center"/>
          </w:tcPr>
          <w:p w14:paraId="30313046"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w:t>
            </w:r>
          </w:p>
        </w:tc>
      </w:tr>
    </w:tbl>
    <w:p w14:paraId="6B348524" w14:textId="0A39C193" w:rsidR="004C7C9A" w:rsidRPr="009C5B57" w:rsidRDefault="00A414B6" w:rsidP="005F4E28">
      <w:pPr>
        <w:keepNext/>
        <w:spacing w:before="120" w:after="120" w:line="240" w:lineRule="auto"/>
        <w:ind w:left="-810"/>
        <w:jc w:val="both"/>
      </w:pPr>
      <w:r w:rsidRPr="002C5953">
        <w:rPr>
          <w:rFonts w:ascii="Arial" w:hAnsi="Arial" w:cs="Arial"/>
          <w:i/>
        </w:rPr>
        <w:t xml:space="preserve">Note: </w:t>
      </w:r>
      <w:r w:rsidRPr="002C5953">
        <w:rPr>
          <w:rFonts w:ascii="Arial" w:hAnsi="Arial" w:cs="Arial"/>
        </w:rPr>
        <w:t xml:space="preserve">Where applicable, timelines set out in this procedural steps table refer to numbering of events in the Capacity Auction Timetable indicative timeframes set out in Appendix C “Capacity Auction Timetable” of the Code. For </w:t>
      </w:r>
      <w:r w:rsidR="000E4224">
        <w:rPr>
          <w:rFonts w:ascii="Arial" w:hAnsi="Arial" w:cs="Arial"/>
          <w:lang w:eastAsia="en-GB"/>
        </w:rPr>
        <w:t>applicable</w:t>
      </w:r>
      <w:r w:rsidRPr="00601209">
        <w:rPr>
          <w:rFonts w:ascii="Arial" w:hAnsi="Arial" w:cs="Arial"/>
        </w:rPr>
        <w:t xml:space="preserve"> </w:t>
      </w:r>
      <w:r w:rsidRPr="002C5953">
        <w:rPr>
          <w:rFonts w:ascii="Arial" w:hAnsi="Arial" w:cs="Arial"/>
        </w:rPr>
        <w:t>timelines refer to the Capacity</w:t>
      </w:r>
      <w:r>
        <w:rPr>
          <w:rFonts w:ascii="Arial" w:hAnsi="Arial" w:cs="Arial"/>
        </w:rPr>
        <w:t xml:space="preserve"> </w:t>
      </w:r>
      <w:r w:rsidRPr="002C5953">
        <w:rPr>
          <w:rFonts w:ascii="Arial" w:hAnsi="Arial" w:cs="Arial"/>
        </w:rPr>
        <w:t>Auction Timetable for the relevant Capacity Auction.</w:t>
      </w:r>
      <w:r w:rsidR="004C7C9A" w:rsidRPr="002D1E84">
        <w:t xml:space="preserve"> </w:t>
      </w:r>
    </w:p>
    <w:p w14:paraId="7F51D9D5" w14:textId="5665F539" w:rsidR="008E1507" w:rsidRDefault="00A00C2C" w:rsidP="00A3274D">
      <w:pPr>
        <w:jc w:val="center"/>
      </w:pPr>
      <w:bookmarkStart w:id="218" w:name="_Toc471491978"/>
      <w:r>
        <w:rPr>
          <w:rFonts w:ascii="Arial" w:eastAsia="Times New Roman" w:hAnsi="Arial" w:cs="Times New Roman"/>
          <w:i/>
          <w:color w:val="000000"/>
          <w:sz w:val="24"/>
          <w:szCs w:val="20"/>
          <w:lang w:val="en-GB"/>
        </w:rPr>
        <w:br w:type="page"/>
      </w:r>
      <w:bookmarkEnd w:id="218"/>
      <w:r w:rsidR="00A3274D">
        <w:rPr>
          <w:noProof/>
          <w:lang w:eastAsia="en-IE"/>
        </w:rPr>
        <w:lastRenderedPageBreak/>
        <w:drawing>
          <wp:inline distT="0" distB="0" distL="0" distR="0" wp14:anchorId="207D5E5B" wp14:editId="75BB83DE">
            <wp:extent cx="8286750" cy="38246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 B5.Post Auction Conditions for Awarding of Capacity.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286750" cy="3824605"/>
                    </a:xfrm>
                    <a:prstGeom prst="rect">
                      <a:avLst/>
                    </a:prstGeom>
                  </pic:spPr>
                </pic:pic>
              </a:graphicData>
            </a:graphic>
          </wp:inline>
        </w:drawing>
      </w:r>
    </w:p>
    <w:sectPr w:rsidR="008E1507" w:rsidSect="00A20704">
      <w:pgSz w:w="15840" w:h="12240" w:orient="landscape"/>
      <w:pgMar w:top="1440" w:right="1440" w:bottom="1440" w:left="135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84A876" w14:textId="77777777" w:rsidR="000E6C90" w:rsidRDefault="000E6C90" w:rsidP="004A3155">
      <w:pPr>
        <w:spacing w:after="0" w:line="240" w:lineRule="auto"/>
      </w:pPr>
      <w:r>
        <w:separator/>
      </w:r>
    </w:p>
  </w:endnote>
  <w:endnote w:type="continuationSeparator" w:id="0">
    <w:p w14:paraId="04439C97" w14:textId="77777777" w:rsidR="000E6C90" w:rsidRDefault="000E6C90" w:rsidP="004A3155">
      <w:pPr>
        <w:spacing w:after="0" w:line="240" w:lineRule="auto"/>
      </w:pPr>
      <w:r>
        <w:continuationSeparator/>
      </w:r>
    </w:p>
  </w:endnote>
  <w:endnote w:type="continuationNotice" w:id="1">
    <w:p w14:paraId="5A0DAC8E" w14:textId="77777777" w:rsidR="000E6C90" w:rsidRDefault="000E6C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E004D" w14:textId="18AFE0F8" w:rsidR="004435B5" w:rsidRDefault="004435B5">
    <w:pPr>
      <w:pStyle w:val="Footer"/>
      <w:jc w:val="center"/>
    </w:pPr>
    <w:r>
      <w:t xml:space="preserve">AP 3 - </w:t>
    </w:r>
    <w:sdt>
      <w:sdtPr>
        <w:id w:val="10390183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30DCA">
          <w:rPr>
            <w:noProof/>
          </w:rPr>
          <w:t>50</w:t>
        </w:r>
        <w:r>
          <w:rPr>
            <w:noProof/>
          </w:rPr>
          <w:fldChar w:fldCharType="end"/>
        </w:r>
      </w:sdtContent>
    </w:sdt>
  </w:p>
  <w:p w14:paraId="11356B9D" w14:textId="0C7D42F2" w:rsidR="004435B5" w:rsidRDefault="004435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88C80" w14:textId="4BF95788" w:rsidR="004435B5" w:rsidRDefault="004435B5">
    <w:pPr>
      <w:pStyle w:val="Footer"/>
      <w:jc w:val="center"/>
    </w:pPr>
    <w:r>
      <w:t xml:space="preserve">AP 3 - </w:t>
    </w:r>
    <w:sdt>
      <w:sdtPr>
        <w:id w:val="1545030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30DCA">
          <w:rPr>
            <w:noProof/>
          </w:rPr>
          <w:t>1</w:t>
        </w:r>
        <w:r>
          <w:rPr>
            <w:noProof/>
          </w:rPr>
          <w:fldChar w:fldCharType="end"/>
        </w:r>
      </w:sdtContent>
    </w:sdt>
  </w:p>
  <w:p w14:paraId="4181F04D" w14:textId="77777777" w:rsidR="004435B5" w:rsidRDefault="004435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6F0C2" w14:textId="77777777" w:rsidR="000E6C90" w:rsidRDefault="000E6C90" w:rsidP="004A3155">
      <w:pPr>
        <w:spacing w:after="0" w:line="240" w:lineRule="auto"/>
      </w:pPr>
      <w:r>
        <w:separator/>
      </w:r>
    </w:p>
  </w:footnote>
  <w:footnote w:type="continuationSeparator" w:id="0">
    <w:p w14:paraId="2E6437DC" w14:textId="77777777" w:rsidR="000E6C90" w:rsidRDefault="000E6C90" w:rsidP="004A3155">
      <w:pPr>
        <w:spacing w:after="0" w:line="240" w:lineRule="auto"/>
      </w:pPr>
      <w:r>
        <w:continuationSeparator/>
      </w:r>
    </w:p>
  </w:footnote>
  <w:footnote w:type="continuationNotice" w:id="1">
    <w:p w14:paraId="3983ED7F" w14:textId="77777777" w:rsidR="000E6C90" w:rsidRDefault="000E6C9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83C4F"/>
    <w:multiLevelType w:val="hybridMultilevel"/>
    <w:tmpl w:val="B770F8F2"/>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6824D40"/>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CA67C79"/>
    <w:multiLevelType w:val="hybridMultilevel"/>
    <w:tmpl w:val="6244555E"/>
    <w:lvl w:ilvl="0" w:tplc="D150AB1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F1B432C"/>
    <w:multiLevelType w:val="hybridMultilevel"/>
    <w:tmpl w:val="6244555E"/>
    <w:lvl w:ilvl="0" w:tplc="D150AB1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72B038D"/>
    <w:multiLevelType w:val="multilevel"/>
    <w:tmpl w:val="604A6A7A"/>
    <w:lvl w:ilvl="0">
      <w:start w:val="1"/>
      <w:numFmt w:val="decimal"/>
      <w:pStyle w:val="APHeading1"/>
      <w:lvlText w:val="%1."/>
      <w:lvlJc w:val="left"/>
      <w:pPr>
        <w:tabs>
          <w:tab w:val="num" w:pos="851"/>
        </w:tabs>
        <w:ind w:left="851" w:hanging="851"/>
      </w:pPr>
      <w:rPr>
        <w:rFonts w:ascii="Arial" w:hAnsi="Arial" w:hint="default"/>
        <w:b/>
        <w:i w:val="0"/>
        <w:sz w:val="28"/>
        <w:szCs w:val="28"/>
      </w:rPr>
    </w:lvl>
    <w:lvl w:ilvl="1">
      <w:start w:val="1"/>
      <w:numFmt w:val="decimal"/>
      <w:pStyle w:val="AP2Heading"/>
      <w:lvlText w:val="%1.%2"/>
      <w:lvlJc w:val="left"/>
      <w:pPr>
        <w:tabs>
          <w:tab w:val="num" w:pos="851"/>
        </w:tabs>
        <w:ind w:left="851" w:hanging="851"/>
      </w:pPr>
      <w:rPr>
        <w:rFonts w:ascii="Arial" w:hAnsi="Arial" w:hint="default"/>
        <w:b/>
        <w:i w:val="0"/>
        <w:sz w:val="24"/>
        <w:szCs w:val="24"/>
      </w:rPr>
    </w:lvl>
    <w:lvl w:ilvl="2">
      <w:start w:val="1"/>
      <w:numFmt w:val="decimal"/>
      <w:lvlText w:val="%1.%2.%3"/>
      <w:lvlJc w:val="left"/>
      <w:pPr>
        <w:tabs>
          <w:tab w:val="num" w:pos="3011"/>
        </w:tabs>
        <w:ind w:left="3011" w:hanging="851"/>
      </w:pPr>
      <w:rPr>
        <w:rFonts w:ascii="Arial" w:hAnsi="Arial" w:hint="default"/>
        <w:b w:val="0"/>
        <w:i/>
        <w:color w:val="000000"/>
        <w:sz w:val="22"/>
        <w:szCs w:val="22"/>
      </w:rPr>
    </w:lvl>
    <w:lvl w:ilvl="3">
      <w:start w:val="1"/>
      <w:numFmt w:val="decimal"/>
      <w:lvlText w:val="%1.%2.%3.%4."/>
      <w:lvlJc w:val="left"/>
      <w:pPr>
        <w:tabs>
          <w:tab w:val="num" w:pos="2341"/>
        </w:tabs>
        <w:ind w:left="1909" w:hanging="648"/>
      </w:pPr>
      <w:rPr>
        <w:rFonts w:hint="default"/>
      </w:rPr>
    </w:lvl>
    <w:lvl w:ilvl="4">
      <w:start w:val="1"/>
      <w:numFmt w:val="decimal"/>
      <w:lvlText w:val="%1.%2.%3.%4.%5."/>
      <w:lvlJc w:val="left"/>
      <w:pPr>
        <w:tabs>
          <w:tab w:val="num" w:pos="2701"/>
        </w:tabs>
        <w:ind w:left="2413" w:hanging="792"/>
      </w:pPr>
      <w:rPr>
        <w:rFonts w:hint="default"/>
      </w:rPr>
    </w:lvl>
    <w:lvl w:ilvl="5">
      <w:start w:val="1"/>
      <w:numFmt w:val="decimal"/>
      <w:lvlText w:val="%1.%2.%3.%4.%5.%6."/>
      <w:lvlJc w:val="left"/>
      <w:pPr>
        <w:tabs>
          <w:tab w:val="num" w:pos="3421"/>
        </w:tabs>
        <w:ind w:left="2917" w:hanging="936"/>
      </w:pPr>
      <w:rPr>
        <w:rFonts w:hint="default"/>
      </w:rPr>
    </w:lvl>
    <w:lvl w:ilvl="6">
      <w:start w:val="1"/>
      <w:numFmt w:val="decimal"/>
      <w:lvlText w:val="%1.%2.%3.%4.%5.%6.%7."/>
      <w:lvlJc w:val="left"/>
      <w:pPr>
        <w:tabs>
          <w:tab w:val="num" w:pos="3781"/>
        </w:tabs>
        <w:ind w:left="3421" w:hanging="1080"/>
      </w:pPr>
      <w:rPr>
        <w:rFonts w:hint="default"/>
      </w:rPr>
    </w:lvl>
    <w:lvl w:ilvl="7">
      <w:start w:val="1"/>
      <w:numFmt w:val="decimal"/>
      <w:lvlText w:val="%1.%2.%3.%4.%5.%6.%7.%8."/>
      <w:lvlJc w:val="left"/>
      <w:pPr>
        <w:tabs>
          <w:tab w:val="num" w:pos="4501"/>
        </w:tabs>
        <w:ind w:left="3925" w:hanging="1224"/>
      </w:pPr>
      <w:rPr>
        <w:rFonts w:hint="default"/>
      </w:rPr>
    </w:lvl>
    <w:lvl w:ilvl="8">
      <w:start w:val="1"/>
      <w:numFmt w:val="decimal"/>
      <w:lvlText w:val="%1.%2.%3.%4.%5.%6.%7.%8.%9."/>
      <w:lvlJc w:val="left"/>
      <w:pPr>
        <w:tabs>
          <w:tab w:val="num" w:pos="4861"/>
        </w:tabs>
        <w:ind w:left="4501" w:hanging="1440"/>
      </w:pPr>
      <w:rPr>
        <w:rFonts w:hint="default"/>
      </w:rPr>
    </w:lvl>
  </w:abstractNum>
  <w:abstractNum w:abstractNumId="5" w15:restartNumberingAfterBreak="0">
    <w:nsid w:val="26FB12EE"/>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844604E"/>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E9B28A0"/>
    <w:multiLevelType w:val="hybridMultilevel"/>
    <w:tmpl w:val="F22E6654"/>
    <w:lvl w:ilvl="0" w:tplc="68969DE6">
      <w:start w:val="1"/>
      <w:numFmt w:val="lowerRoman"/>
      <w:pStyle w:val="CERAppendixLevel3"/>
      <w:lvlText w:val="(%1)"/>
      <w:lvlJc w:val="left"/>
      <w:pPr>
        <w:ind w:left="1584" w:hanging="360"/>
      </w:pPr>
      <w:rPr>
        <w:rFonts w:hint="default"/>
        <w:bCs w:val="0"/>
        <w:i w:val="0"/>
        <w:iC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8090019">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8" w15:restartNumberingAfterBreak="0">
    <w:nsid w:val="2F022E8F"/>
    <w:multiLevelType w:val="hybridMultilevel"/>
    <w:tmpl w:val="ADD09074"/>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38D21B9D"/>
    <w:multiLevelType w:val="hybridMultilevel"/>
    <w:tmpl w:val="5D78525E"/>
    <w:lvl w:ilvl="0" w:tplc="6194D48E">
      <w:start w:val="1"/>
      <w:numFmt w:val="decimal"/>
      <w:lvlText w:val="%1"/>
      <w:lvlJc w:val="left"/>
      <w:pPr>
        <w:ind w:left="720" w:hanging="360"/>
      </w:pPr>
      <w:rPr>
        <w:rFonts w:ascii="Arial Bold" w:hAnsi="Arial Bold" w:hint="default"/>
        <w:b w:val="0"/>
        <w:i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EC70FD"/>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21C79EB"/>
    <w:multiLevelType w:val="multilevel"/>
    <w:tmpl w:val="EECA5576"/>
    <w:lvl w:ilvl="0">
      <w:start w:val="1"/>
      <w:numFmt w:val="upperLetter"/>
      <w:suff w:val="space"/>
      <w:lvlText w:val="%1."/>
      <w:lvlJc w:val="left"/>
      <w:pPr>
        <w:ind w:left="851" w:hanging="851"/>
      </w:pPr>
      <w:rPr>
        <w:rFonts w:hint="default"/>
        <w:b/>
        <w:i w:val="0"/>
        <w:sz w:val="28"/>
      </w:rPr>
    </w:lvl>
    <w:lvl w:ilvl="1">
      <w:start w:val="1"/>
      <w:numFmt w:val="decimal"/>
      <w:lvlText w:val="%1.%2"/>
      <w:lvlJc w:val="left"/>
      <w:pPr>
        <w:ind w:left="992" w:hanging="992"/>
      </w:pPr>
      <w:rPr>
        <w:rFonts w:hint="default"/>
        <w:b/>
        <w:i w:val="0"/>
        <w:sz w:val="24"/>
      </w:rPr>
    </w:lvl>
    <w:lvl w:ilvl="2">
      <w:start w:val="1"/>
      <w:numFmt w:val="decimal"/>
      <w:lvlText w:val="%1.%2.%3"/>
      <w:lvlJc w:val="left"/>
      <w:pPr>
        <w:ind w:left="992" w:hanging="992"/>
      </w:pPr>
      <w:rPr>
        <w:rFonts w:hint="default"/>
        <w:b w:val="0"/>
        <w:i w:val="0"/>
        <w:sz w:val="22"/>
      </w:rPr>
    </w:lvl>
    <w:lvl w:ilvl="3">
      <w:start w:val="1"/>
      <w:numFmt w:val="decimal"/>
      <w:lvlText w:val="%1.%2.%3.%4"/>
      <w:lvlJc w:val="left"/>
      <w:pPr>
        <w:ind w:left="992" w:hanging="992"/>
      </w:pPr>
      <w:rPr>
        <w:rFonts w:ascii="Arial" w:hAnsi="Arial" w:cs="Arial" w:hint="default"/>
        <w:b w:val="0"/>
      </w:rPr>
    </w:lvl>
    <w:lvl w:ilvl="4">
      <w:start w:val="1"/>
      <w:numFmt w:val="lowerLetter"/>
      <w:lvlText w:val="(%5)"/>
      <w:lvlJc w:val="left"/>
      <w:pPr>
        <w:ind w:left="1843" w:hanging="709"/>
      </w:pPr>
      <w:rPr>
        <w:rFonts w:ascii="Arial" w:hAnsi="Arial" w:cs="Arial" w:hint="default"/>
        <w:b w:val="0"/>
        <w:sz w:val="22"/>
        <w:szCs w:val="22"/>
      </w:rPr>
    </w:lvl>
    <w:lvl w:ilvl="5">
      <w:start w:val="1"/>
      <w:numFmt w:val="lowerRoman"/>
      <w:lvlText w:val="(%6)"/>
      <w:lvlJc w:val="left"/>
      <w:pPr>
        <w:ind w:left="2410" w:hanging="709"/>
      </w:pPr>
      <w:rPr>
        <w:rFonts w:hint="default"/>
        <w:b w:val="0"/>
      </w:rPr>
    </w:lvl>
    <w:lvl w:ilvl="6">
      <w:start w:val="1"/>
      <w:numFmt w:val="upperLetter"/>
      <w:lvlText w:val="(%7)"/>
      <w:lvlJc w:val="left"/>
      <w:pPr>
        <w:ind w:left="2880" w:hanging="475"/>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5D122D2"/>
    <w:multiLevelType w:val="hybridMultilevel"/>
    <w:tmpl w:val="6244555E"/>
    <w:lvl w:ilvl="0" w:tplc="D150AB1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4D4A678F"/>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D6D2308"/>
    <w:multiLevelType w:val="hybridMultilevel"/>
    <w:tmpl w:val="A052E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pStyle w:val="CERLevel5"/>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765DBA"/>
    <w:multiLevelType w:val="hybridMultilevel"/>
    <w:tmpl w:val="1A36CDF0"/>
    <w:lvl w:ilvl="0" w:tplc="EEFA8882">
      <w:start w:val="1"/>
      <w:numFmt w:val="lowerLetter"/>
      <w:pStyle w:val="CERAppendixLevel2"/>
      <w:lvlText w:val="(%1)"/>
      <w:lvlJc w:val="left"/>
      <w:pPr>
        <w:ind w:left="1496" w:hanging="504"/>
      </w:pPr>
      <w:rPr>
        <w:rFonts w:hint="default"/>
      </w:rPr>
    </w:lvl>
    <w:lvl w:ilvl="1" w:tplc="18090019">
      <w:start w:val="1"/>
      <w:numFmt w:val="lowerLetter"/>
      <w:lvlText w:val="%2."/>
      <w:lvlJc w:val="left"/>
      <w:pPr>
        <w:ind w:left="2072" w:hanging="360"/>
      </w:pPr>
    </w:lvl>
    <w:lvl w:ilvl="2" w:tplc="1809001B" w:tentative="1">
      <w:start w:val="1"/>
      <w:numFmt w:val="lowerRoman"/>
      <w:lvlText w:val="%3."/>
      <w:lvlJc w:val="right"/>
      <w:pPr>
        <w:ind w:left="2792" w:hanging="180"/>
      </w:pPr>
    </w:lvl>
    <w:lvl w:ilvl="3" w:tplc="1809000F" w:tentative="1">
      <w:start w:val="1"/>
      <w:numFmt w:val="decimal"/>
      <w:lvlText w:val="%4."/>
      <w:lvlJc w:val="left"/>
      <w:pPr>
        <w:ind w:left="3512" w:hanging="360"/>
      </w:pPr>
    </w:lvl>
    <w:lvl w:ilvl="4" w:tplc="18090019" w:tentative="1">
      <w:start w:val="1"/>
      <w:numFmt w:val="lowerLetter"/>
      <w:lvlText w:val="%5."/>
      <w:lvlJc w:val="left"/>
      <w:pPr>
        <w:ind w:left="4232" w:hanging="360"/>
      </w:pPr>
    </w:lvl>
    <w:lvl w:ilvl="5" w:tplc="1809001B" w:tentative="1">
      <w:start w:val="1"/>
      <w:numFmt w:val="lowerRoman"/>
      <w:lvlText w:val="%6."/>
      <w:lvlJc w:val="right"/>
      <w:pPr>
        <w:ind w:left="4952" w:hanging="180"/>
      </w:pPr>
    </w:lvl>
    <w:lvl w:ilvl="6" w:tplc="1809000F" w:tentative="1">
      <w:start w:val="1"/>
      <w:numFmt w:val="decimal"/>
      <w:lvlText w:val="%7."/>
      <w:lvlJc w:val="left"/>
      <w:pPr>
        <w:ind w:left="5672" w:hanging="360"/>
      </w:pPr>
    </w:lvl>
    <w:lvl w:ilvl="7" w:tplc="18090019" w:tentative="1">
      <w:start w:val="1"/>
      <w:numFmt w:val="lowerLetter"/>
      <w:lvlText w:val="%8."/>
      <w:lvlJc w:val="left"/>
      <w:pPr>
        <w:ind w:left="6392" w:hanging="360"/>
      </w:pPr>
    </w:lvl>
    <w:lvl w:ilvl="8" w:tplc="1809001B" w:tentative="1">
      <w:start w:val="1"/>
      <w:numFmt w:val="lowerRoman"/>
      <w:lvlText w:val="%9."/>
      <w:lvlJc w:val="right"/>
      <w:pPr>
        <w:ind w:left="7112" w:hanging="180"/>
      </w:pPr>
    </w:lvl>
  </w:abstractNum>
  <w:abstractNum w:abstractNumId="16" w15:restartNumberingAfterBreak="0">
    <w:nsid w:val="52AB37A5"/>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5F5452B2"/>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63AC125F"/>
    <w:multiLevelType w:val="multilevel"/>
    <w:tmpl w:val="0DF01E1C"/>
    <w:name w:val="NALT"/>
    <w:lvl w:ilvl="0">
      <w:start w:val="4"/>
      <w:numFmt w:val="upperLetter"/>
      <w:pStyle w:val="CERAPPENDIXHEADING1"/>
      <w:suff w:val="space"/>
      <w:lvlText w:val="APPENDIX %1: "/>
      <w:lvlJc w:val="center"/>
      <w:pPr>
        <w:ind w:left="0" w:firstLine="1758"/>
      </w:pPr>
      <w:rPr>
        <w:rFonts w:ascii="Arial" w:hAnsi="Arial" w:cs="Times New Roman" w:hint="default"/>
        <w:b/>
        <w:i w:val="0"/>
        <w:caps/>
        <w:strike w:val="0"/>
        <w:dstrike w:val="0"/>
        <w:vanish w:val="0"/>
        <w:webHidden w:val="0"/>
        <w:color w:val="auto"/>
        <w:sz w:val="28"/>
        <w:u w:val="none"/>
        <w:effect w:val="none"/>
        <w:vertAlign w:val="baseline"/>
        <w:specVanish w:val="0"/>
      </w:rPr>
    </w:lvl>
    <w:lvl w:ilvl="1">
      <w:start w:val="1"/>
      <w:numFmt w:val="decimal"/>
      <w:pStyle w:val="CERAPPENDIXBODYChar"/>
      <w:lvlText w:val="%1.%2"/>
      <w:lvlJc w:val="left"/>
      <w:pPr>
        <w:tabs>
          <w:tab w:val="num" w:pos="709"/>
        </w:tabs>
        <w:ind w:left="709" w:hanging="709"/>
      </w:pPr>
      <w:rPr>
        <w:rFonts w:ascii="Arial" w:hAnsi="Arial" w:cs="Times New Roman" w:hint="default"/>
        <w:b w:val="0"/>
        <w:i w:val="0"/>
        <w:caps w:val="0"/>
        <w:strike w:val="0"/>
        <w:dstrike w:val="0"/>
        <w:vanish w:val="0"/>
        <w:webHidden w:val="0"/>
        <w:color w:val="000000"/>
        <w:sz w:val="22"/>
        <w:u w:val="none"/>
        <w:effect w:val="none"/>
        <w:vertAlign w:val="baseline"/>
        <w:specVanish w:val="0"/>
      </w:rPr>
    </w:lvl>
    <w:lvl w:ilvl="2">
      <w:start w:val="1"/>
      <w:numFmt w:val="decimal"/>
      <w:lvlText w:val="%1.%2.%3"/>
      <w:lvlJc w:val="left"/>
      <w:pPr>
        <w:tabs>
          <w:tab w:val="num" w:pos="720"/>
        </w:tabs>
        <w:ind w:left="-261" w:firstLine="261"/>
      </w:pPr>
      <w:rPr>
        <w:rFonts w:hint="default"/>
      </w:rPr>
    </w:lvl>
    <w:lvl w:ilvl="3">
      <w:start w:val="1"/>
      <w:numFmt w:val="decimal"/>
      <w:lvlText w:val="%1.%2.%3.%4"/>
      <w:lvlJc w:val="left"/>
      <w:pPr>
        <w:tabs>
          <w:tab w:val="num" w:pos="1080"/>
        </w:tabs>
        <w:ind w:left="-117" w:firstLine="117"/>
      </w:pPr>
      <w:rPr>
        <w:rFonts w:hint="default"/>
      </w:rPr>
    </w:lvl>
    <w:lvl w:ilvl="4">
      <w:start w:val="1"/>
      <w:numFmt w:val="decimal"/>
      <w:lvlText w:val="%1.%2.%3.%4.%5"/>
      <w:lvlJc w:val="left"/>
      <w:pPr>
        <w:tabs>
          <w:tab w:val="num" w:pos="1440"/>
        </w:tabs>
        <w:ind w:left="27" w:hanging="27"/>
      </w:pPr>
      <w:rPr>
        <w:rFonts w:hint="default"/>
      </w:rPr>
    </w:lvl>
    <w:lvl w:ilvl="5">
      <w:start w:val="1"/>
      <w:numFmt w:val="decimal"/>
      <w:lvlText w:val="%1.%2.%3.%4.%5.%6"/>
      <w:lvlJc w:val="left"/>
      <w:pPr>
        <w:tabs>
          <w:tab w:val="num" w:pos="1440"/>
        </w:tabs>
        <w:ind w:left="171" w:hanging="171"/>
      </w:pPr>
      <w:rPr>
        <w:rFonts w:hint="default"/>
      </w:rPr>
    </w:lvl>
    <w:lvl w:ilvl="6">
      <w:start w:val="1"/>
      <w:numFmt w:val="decimal"/>
      <w:lvlText w:val="%1.%2.%3.%4.%5.%6.%7"/>
      <w:lvlJc w:val="left"/>
      <w:pPr>
        <w:tabs>
          <w:tab w:val="num" w:pos="1800"/>
        </w:tabs>
        <w:ind w:left="315" w:hanging="315"/>
      </w:pPr>
      <w:rPr>
        <w:rFonts w:hint="default"/>
      </w:rPr>
    </w:lvl>
    <w:lvl w:ilvl="7">
      <w:start w:val="1"/>
      <w:numFmt w:val="decimal"/>
      <w:lvlText w:val="%1.%2.%3.%4.%5.%6.%7.%8"/>
      <w:lvlJc w:val="left"/>
      <w:pPr>
        <w:tabs>
          <w:tab w:val="num" w:pos="1800"/>
        </w:tabs>
        <w:ind w:left="459" w:hanging="459"/>
      </w:pPr>
      <w:rPr>
        <w:rFonts w:hint="default"/>
      </w:rPr>
    </w:lvl>
    <w:lvl w:ilvl="8">
      <w:start w:val="1"/>
      <w:numFmt w:val="decimal"/>
      <w:lvlText w:val="%1.%2.%3.%4.%5.%6.%7.%8.%9"/>
      <w:lvlJc w:val="left"/>
      <w:pPr>
        <w:tabs>
          <w:tab w:val="num" w:pos="2160"/>
        </w:tabs>
        <w:ind w:left="603" w:hanging="603"/>
      </w:pPr>
      <w:rPr>
        <w:rFonts w:hint="default"/>
      </w:rPr>
    </w:lvl>
  </w:abstractNum>
  <w:abstractNum w:abstractNumId="19" w15:restartNumberingAfterBreak="0">
    <w:nsid w:val="643A41B1"/>
    <w:multiLevelType w:val="hybridMultilevel"/>
    <w:tmpl w:val="3DC870C0"/>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64B37D01"/>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65EC6235"/>
    <w:multiLevelType w:val="hybridMultilevel"/>
    <w:tmpl w:val="D9AAE47A"/>
    <w:lvl w:ilvl="0" w:tplc="F1FE5354">
      <w:start w:val="1"/>
      <w:numFmt w:val="lowerLetter"/>
      <w:pStyle w:val="CERAppendoxLevel4"/>
      <w:lvlText w:val="%1."/>
      <w:lvlJc w:val="left"/>
      <w:pPr>
        <w:ind w:left="2016" w:hanging="432"/>
      </w:pPr>
      <w:rPr>
        <w:rFonts w:hint="default"/>
      </w:rPr>
    </w:lvl>
    <w:lvl w:ilvl="1" w:tplc="18090019" w:tentative="1">
      <w:start w:val="1"/>
      <w:numFmt w:val="lowerLetter"/>
      <w:lvlText w:val="%2."/>
      <w:lvlJc w:val="left"/>
      <w:pPr>
        <w:ind w:left="3566" w:hanging="360"/>
      </w:pPr>
    </w:lvl>
    <w:lvl w:ilvl="2" w:tplc="1809001B" w:tentative="1">
      <w:start w:val="1"/>
      <w:numFmt w:val="lowerRoman"/>
      <w:lvlText w:val="%3."/>
      <w:lvlJc w:val="right"/>
      <w:pPr>
        <w:ind w:left="4286" w:hanging="180"/>
      </w:pPr>
    </w:lvl>
    <w:lvl w:ilvl="3" w:tplc="1809000F" w:tentative="1">
      <w:start w:val="1"/>
      <w:numFmt w:val="decimal"/>
      <w:lvlText w:val="%4."/>
      <w:lvlJc w:val="left"/>
      <w:pPr>
        <w:ind w:left="5006" w:hanging="360"/>
      </w:pPr>
    </w:lvl>
    <w:lvl w:ilvl="4" w:tplc="18090019" w:tentative="1">
      <w:start w:val="1"/>
      <w:numFmt w:val="lowerLetter"/>
      <w:lvlText w:val="%5."/>
      <w:lvlJc w:val="left"/>
      <w:pPr>
        <w:ind w:left="5726" w:hanging="360"/>
      </w:pPr>
    </w:lvl>
    <w:lvl w:ilvl="5" w:tplc="1809001B" w:tentative="1">
      <w:start w:val="1"/>
      <w:numFmt w:val="lowerRoman"/>
      <w:lvlText w:val="%6."/>
      <w:lvlJc w:val="right"/>
      <w:pPr>
        <w:ind w:left="6446" w:hanging="180"/>
      </w:pPr>
    </w:lvl>
    <w:lvl w:ilvl="6" w:tplc="1809000F" w:tentative="1">
      <w:start w:val="1"/>
      <w:numFmt w:val="decimal"/>
      <w:lvlText w:val="%7."/>
      <w:lvlJc w:val="left"/>
      <w:pPr>
        <w:ind w:left="7166" w:hanging="360"/>
      </w:pPr>
    </w:lvl>
    <w:lvl w:ilvl="7" w:tplc="18090019" w:tentative="1">
      <w:start w:val="1"/>
      <w:numFmt w:val="lowerLetter"/>
      <w:lvlText w:val="%8."/>
      <w:lvlJc w:val="left"/>
      <w:pPr>
        <w:ind w:left="7886" w:hanging="360"/>
      </w:pPr>
    </w:lvl>
    <w:lvl w:ilvl="8" w:tplc="1809001B" w:tentative="1">
      <w:start w:val="1"/>
      <w:numFmt w:val="lowerRoman"/>
      <w:lvlText w:val="%9."/>
      <w:lvlJc w:val="right"/>
      <w:pPr>
        <w:ind w:left="8606" w:hanging="180"/>
      </w:pPr>
    </w:lvl>
  </w:abstractNum>
  <w:abstractNum w:abstractNumId="22" w15:restartNumberingAfterBreak="0">
    <w:nsid w:val="6BE32EF8"/>
    <w:multiLevelType w:val="hybridMultilevel"/>
    <w:tmpl w:val="6244555E"/>
    <w:lvl w:ilvl="0" w:tplc="D150AB1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6C4A22D6"/>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6DCC0918"/>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6F3C2930"/>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7128590E"/>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71587C0B"/>
    <w:multiLevelType w:val="hybridMultilevel"/>
    <w:tmpl w:val="E5A223B6"/>
    <w:lvl w:ilvl="0" w:tplc="31CE14B6">
      <w:start w:val="1"/>
      <w:numFmt w:val="decimal"/>
      <w:lvlText w:val="%1"/>
      <w:lvlJc w:val="left"/>
      <w:pPr>
        <w:ind w:left="720" w:hanging="360"/>
      </w:pPr>
      <w:rPr>
        <w:rFonts w:ascii="Arial Bold" w:hAnsi="Arial Bold" w:hint="default"/>
        <w:b/>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3A2736"/>
    <w:multiLevelType w:val="hybridMultilevel"/>
    <w:tmpl w:val="9DDEF8D8"/>
    <w:lvl w:ilvl="0" w:tplc="99DE42BC">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79A32B5B"/>
    <w:multiLevelType w:val="multilevel"/>
    <w:tmpl w:val="FA7898A2"/>
    <w:lvl w:ilvl="0">
      <w:start w:val="1"/>
      <w:numFmt w:val="upperLetter"/>
      <w:pStyle w:val="CERLEVEL1"/>
      <w:suff w:val="space"/>
      <w:lvlText w:val="%1."/>
      <w:lvlJc w:val="left"/>
      <w:pPr>
        <w:ind w:left="851" w:hanging="851"/>
      </w:pPr>
      <w:rPr>
        <w:rFonts w:hint="default"/>
        <w:b/>
        <w:i w:val="0"/>
        <w:sz w:val="28"/>
      </w:rPr>
    </w:lvl>
    <w:lvl w:ilvl="1">
      <w:start w:val="1"/>
      <w:numFmt w:val="decimal"/>
      <w:pStyle w:val="CERLEVEL2"/>
      <w:lvlText w:val="%1.%2"/>
      <w:lvlJc w:val="left"/>
      <w:pPr>
        <w:ind w:left="992" w:hanging="992"/>
      </w:pPr>
      <w:rPr>
        <w:rFonts w:hint="default"/>
        <w:b/>
        <w:i w:val="0"/>
        <w:sz w:val="24"/>
      </w:rPr>
    </w:lvl>
    <w:lvl w:ilvl="2">
      <w:start w:val="1"/>
      <w:numFmt w:val="decimal"/>
      <w:pStyle w:val="CERLEVEL3"/>
      <w:lvlText w:val="%1.%2.%3"/>
      <w:lvlJc w:val="left"/>
      <w:pPr>
        <w:ind w:left="992" w:hanging="992"/>
      </w:pPr>
      <w:rPr>
        <w:rFonts w:hint="default"/>
        <w:b w:val="0"/>
        <w:i w:val="0"/>
        <w:sz w:val="22"/>
      </w:rPr>
    </w:lvl>
    <w:lvl w:ilvl="3">
      <w:start w:val="1"/>
      <w:numFmt w:val="decimal"/>
      <w:pStyle w:val="CERLEVEL4"/>
      <w:lvlText w:val="%1.%2.%3.%4"/>
      <w:lvlJc w:val="left"/>
      <w:pPr>
        <w:ind w:left="992" w:hanging="992"/>
      </w:pPr>
      <w:rPr>
        <w:rFonts w:hint="default"/>
      </w:rPr>
    </w:lvl>
    <w:lvl w:ilvl="4">
      <w:start w:val="1"/>
      <w:numFmt w:val="lowerLetter"/>
      <w:pStyle w:val="CERLEVEL50"/>
      <w:lvlText w:val="(%5)"/>
      <w:lvlJc w:val="left"/>
      <w:pPr>
        <w:ind w:left="1843" w:hanging="709"/>
      </w:pPr>
      <w:rPr>
        <w:rFonts w:hint="default"/>
      </w:rPr>
    </w:lvl>
    <w:lvl w:ilvl="5">
      <w:start w:val="1"/>
      <w:numFmt w:val="lowerRoman"/>
      <w:pStyle w:val="CERLEVEL6"/>
      <w:lvlText w:val="(%6)"/>
      <w:lvlJc w:val="left"/>
      <w:pPr>
        <w:ind w:left="2410" w:hanging="709"/>
      </w:pPr>
      <w:rPr>
        <w:rFonts w:hint="default"/>
      </w:rPr>
    </w:lvl>
    <w:lvl w:ilvl="6">
      <w:start w:val="1"/>
      <w:numFmt w:val="upperLetter"/>
      <w:pStyle w:val="CERLEVEL7"/>
      <w:lvlText w:val="(%7)"/>
      <w:lvlJc w:val="left"/>
      <w:pPr>
        <w:ind w:left="2880" w:hanging="475"/>
      </w:pPr>
      <w:rPr>
        <w:rFonts w:hint="default"/>
      </w:rPr>
    </w:lvl>
    <w:lvl w:ilvl="7">
      <w:start w:val="1"/>
      <w:numFmt w:val="lowerLetter"/>
      <w:lvlText w:val="%8."/>
      <w:lvlJc w:val="left"/>
      <w:pPr>
        <w:ind w:left="2880" w:hanging="360"/>
      </w:pPr>
      <w:rPr>
        <w:rFonts w:hint="default"/>
      </w:rPr>
    </w:lvl>
    <w:lvl w:ilvl="8">
      <w:start w:val="1"/>
      <w:numFmt w:val="lowerRoman"/>
      <w:pStyle w:val="CERLevel8"/>
      <w:lvlText w:val="%9."/>
      <w:lvlJc w:val="left"/>
      <w:pPr>
        <w:ind w:left="3240" w:hanging="360"/>
      </w:pPr>
      <w:rPr>
        <w:rFonts w:hint="default"/>
      </w:rPr>
    </w:lvl>
  </w:abstractNum>
  <w:abstractNum w:abstractNumId="30" w15:restartNumberingAfterBreak="0">
    <w:nsid w:val="7E35153A"/>
    <w:multiLevelType w:val="hybridMultilevel"/>
    <w:tmpl w:val="25F4570E"/>
    <w:lvl w:ilvl="0" w:tplc="31CE14B6">
      <w:start w:val="1"/>
      <w:numFmt w:val="decimal"/>
      <w:lvlText w:val="%1"/>
      <w:lvlJc w:val="left"/>
      <w:pPr>
        <w:ind w:left="720" w:hanging="360"/>
      </w:pPr>
      <w:rPr>
        <w:rFonts w:ascii="Arial Bold" w:hAnsi="Arial Bold" w:hint="default"/>
        <w:b/>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3948644">
    <w:abstractNumId w:val="14"/>
  </w:num>
  <w:num w:numId="2" w16cid:durableId="1191869679">
    <w:abstractNumId w:val="18"/>
  </w:num>
  <w:num w:numId="3" w16cid:durableId="855778109">
    <w:abstractNumId w:val="15"/>
    <w:lvlOverride w:ilvl="0">
      <w:startOverride w:val="1"/>
    </w:lvlOverride>
  </w:num>
  <w:num w:numId="4" w16cid:durableId="555361074">
    <w:abstractNumId w:val="7"/>
  </w:num>
  <w:num w:numId="5" w16cid:durableId="680082038">
    <w:abstractNumId w:val="21"/>
  </w:num>
  <w:num w:numId="6" w16cid:durableId="57242738">
    <w:abstractNumId w:val="29"/>
  </w:num>
  <w:num w:numId="7" w16cid:durableId="1784302977">
    <w:abstractNumId w:val="4"/>
  </w:num>
  <w:num w:numId="8" w16cid:durableId="893855285">
    <w:abstractNumId w:val="8"/>
  </w:num>
  <w:num w:numId="9" w16cid:durableId="1554585112">
    <w:abstractNumId w:val="3"/>
  </w:num>
  <w:num w:numId="10" w16cid:durableId="1618828411">
    <w:abstractNumId w:val="22"/>
  </w:num>
  <w:num w:numId="11" w16cid:durableId="647707909">
    <w:abstractNumId w:val="2"/>
  </w:num>
  <w:num w:numId="12" w16cid:durableId="690569808">
    <w:abstractNumId w:val="12"/>
  </w:num>
  <w:num w:numId="13" w16cid:durableId="1339577115">
    <w:abstractNumId w:val="19"/>
  </w:num>
  <w:num w:numId="14" w16cid:durableId="1121344527">
    <w:abstractNumId w:val="0"/>
  </w:num>
  <w:num w:numId="15" w16cid:durableId="198133519">
    <w:abstractNumId w:val="9"/>
  </w:num>
  <w:num w:numId="16" w16cid:durableId="931207212">
    <w:abstractNumId w:val="30"/>
  </w:num>
  <w:num w:numId="17" w16cid:durableId="1083724288">
    <w:abstractNumId w:val="27"/>
  </w:num>
  <w:num w:numId="18" w16cid:durableId="2089762526">
    <w:abstractNumId w:val="28"/>
  </w:num>
  <w:num w:numId="19" w16cid:durableId="169218135">
    <w:abstractNumId w:val="11"/>
  </w:num>
  <w:num w:numId="20" w16cid:durableId="14480444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23716207">
    <w:abstractNumId w:val="5"/>
  </w:num>
  <w:num w:numId="22" w16cid:durableId="1261528439">
    <w:abstractNumId w:val="24"/>
  </w:num>
  <w:num w:numId="23" w16cid:durableId="597714187">
    <w:abstractNumId w:val="1"/>
  </w:num>
  <w:num w:numId="24" w16cid:durableId="1826773813">
    <w:abstractNumId w:val="26"/>
  </w:num>
  <w:num w:numId="25" w16cid:durableId="1768192861">
    <w:abstractNumId w:val="10"/>
  </w:num>
  <w:num w:numId="26" w16cid:durableId="201794598">
    <w:abstractNumId w:val="25"/>
  </w:num>
  <w:num w:numId="27" w16cid:durableId="292906726">
    <w:abstractNumId w:val="16"/>
  </w:num>
  <w:num w:numId="28" w16cid:durableId="462121624">
    <w:abstractNumId w:val="23"/>
  </w:num>
  <w:num w:numId="29" w16cid:durableId="1012880284">
    <w:abstractNumId w:val="6"/>
  </w:num>
  <w:num w:numId="30" w16cid:durableId="2077121191">
    <w:abstractNumId w:val="20"/>
  </w:num>
  <w:num w:numId="31" w16cid:durableId="1276985198">
    <w:abstractNumId w:val="17"/>
  </w:num>
  <w:num w:numId="32" w16cid:durableId="1354960947">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754"/>
    <w:rsid w:val="000006C7"/>
    <w:rsid w:val="00000C28"/>
    <w:rsid w:val="00001754"/>
    <w:rsid w:val="00006B46"/>
    <w:rsid w:val="00007E62"/>
    <w:rsid w:val="000103DC"/>
    <w:rsid w:val="00010D56"/>
    <w:rsid w:val="00013105"/>
    <w:rsid w:val="00013186"/>
    <w:rsid w:val="00017C62"/>
    <w:rsid w:val="0003049F"/>
    <w:rsid w:val="00032088"/>
    <w:rsid w:val="0003308C"/>
    <w:rsid w:val="000349D4"/>
    <w:rsid w:val="00037E66"/>
    <w:rsid w:val="00037FC4"/>
    <w:rsid w:val="00040EB2"/>
    <w:rsid w:val="00043108"/>
    <w:rsid w:val="0004369A"/>
    <w:rsid w:val="000452EF"/>
    <w:rsid w:val="00050BA2"/>
    <w:rsid w:val="00052D67"/>
    <w:rsid w:val="00053C19"/>
    <w:rsid w:val="000557EE"/>
    <w:rsid w:val="0005716F"/>
    <w:rsid w:val="00065842"/>
    <w:rsid w:val="00070BDF"/>
    <w:rsid w:val="0007283A"/>
    <w:rsid w:val="0007398F"/>
    <w:rsid w:val="00076606"/>
    <w:rsid w:val="0007671D"/>
    <w:rsid w:val="0007790F"/>
    <w:rsid w:val="00080C00"/>
    <w:rsid w:val="000814B4"/>
    <w:rsid w:val="00081874"/>
    <w:rsid w:val="00082C2E"/>
    <w:rsid w:val="00083243"/>
    <w:rsid w:val="000840D9"/>
    <w:rsid w:val="00084DFF"/>
    <w:rsid w:val="0008758D"/>
    <w:rsid w:val="0009001B"/>
    <w:rsid w:val="00090522"/>
    <w:rsid w:val="000917AF"/>
    <w:rsid w:val="00091862"/>
    <w:rsid w:val="000919BB"/>
    <w:rsid w:val="0009242F"/>
    <w:rsid w:val="00092F9D"/>
    <w:rsid w:val="0009398B"/>
    <w:rsid w:val="000949FD"/>
    <w:rsid w:val="000973B0"/>
    <w:rsid w:val="000A5DD1"/>
    <w:rsid w:val="000A6B0C"/>
    <w:rsid w:val="000A6B1B"/>
    <w:rsid w:val="000A7C1A"/>
    <w:rsid w:val="000B0047"/>
    <w:rsid w:val="000B2868"/>
    <w:rsid w:val="000B2C7D"/>
    <w:rsid w:val="000B37DB"/>
    <w:rsid w:val="000B458B"/>
    <w:rsid w:val="000B65A5"/>
    <w:rsid w:val="000C06EF"/>
    <w:rsid w:val="000C1246"/>
    <w:rsid w:val="000C3982"/>
    <w:rsid w:val="000C6F5B"/>
    <w:rsid w:val="000D0CF6"/>
    <w:rsid w:val="000D19A6"/>
    <w:rsid w:val="000D1F1C"/>
    <w:rsid w:val="000D270A"/>
    <w:rsid w:val="000D2AA2"/>
    <w:rsid w:val="000D3CCC"/>
    <w:rsid w:val="000D500A"/>
    <w:rsid w:val="000D5574"/>
    <w:rsid w:val="000D791C"/>
    <w:rsid w:val="000E2244"/>
    <w:rsid w:val="000E22BB"/>
    <w:rsid w:val="000E2638"/>
    <w:rsid w:val="000E31B0"/>
    <w:rsid w:val="000E3D2A"/>
    <w:rsid w:val="000E4224"/>
    <w:rsid w:val="000E6C90"/>
    <w:rsid w:val="000E7BE7"/>
    <w:rsid w:val="000E7D63"/>
    <w:rsid w:val="000F1010"/>
    <w:rsid w:val="000F1AD8"/>
    <w:rsid w:val="000F2D33"/>
    <w:rsid w:val="000F396A"/>
    <w:rsid w:val="000F40F6"/>
    <w:rsid w:val="000F605D"/>
    <w:rsid w:val="00102332"/>
    <w:rsid w:val="00104B77"/>
    <w:rsid w:val="00106AE7"/>
    <w:rsid w:val="001129CC"/>
    <w:rsid w:val="00112CD9"/>
    <w:rsid w:val="00113828"/>
    <w:rsid w:val="00122125"/>
    <w:rsid w:val="00123A02"/>
    <w:rsid w:val="00124205"/>
    <w:rsid w:val="00124646"/>
    <w:rsid w:val="00127227"/>
    <w:rsid w:val="00127874"/>
    <w:rsid w:val="001332CC"/>
    <w:rsid w:val="00134C4F"/>
    <w:rsid w:val="00134E0A"/>
    <w:rsid w:val="00135A37"/>
    <w:rsid w:val="00136EC0"/>
    <w:rsid w:val="00137AC4"/>
    <w:rsid w:val="00140D3D"/>
    <w:rsid w:val="0014107E"/>
    <w:rsid w:val="00143230"/>
    <w:rsid w:val="001443F8"/>
    <w:rsid w:val="00144E90"/>
    <w:rsid w:val="00146502"/>
    <w:rsid w:val="0014743F"/>
    <w:rsid w:val="00147C68"/>
    <w:rsid w:val="00150572"/>
    <w:rsid w:val="00154EFF"/>
    <w:rsid w:val="0015569A"/>
    <w:rsid w:val="001564EC"/>
    <w:rsid w:val="0015712B"/>
    <w:rsid w:val="0015723B"/>
    <w:rsid w:val="00160A6E"/>
    <w:rsid w:val="00162784"/>
    <w:rsid w:val="00162A4B"/>
    <w:rsid w:val="00163753"/>
    <w:rsid w:val="0016489B"/>
    <w:rsid w:val="001656F5"/>
    <w:rsid w:val="00165AF6"/>
    <w:rsid w:val="00167794"/>
    <w:rsid w:val="00171B6F"/>
    <w:rsid w:val="00171DC1"/>
    <w:rsid w:val="00172C62"/>
    <w:rsid w:val="0017395C"/>
    <w:rsid w:val="00174D35"/>
    <w:rsid w:val="001752AB"/>
    <w:rsid w:val="00177819"/>
    <w:rsid w:val="001803F7"/>
    <w:rsid w:val="00180F20"/>
    <w:rsid w:val="00183227"/>
    <w:rsid w:val="00183C7C"/>
    <w:rsid w:val="00184EBB"/>
    <w:rsid w:val="001875C3"/>
    <w:rsid w:val="00191054"/>
    <w:rsid w:val="001945C4"/>
    <w:rsid w:val="00194C43"/>
    <w:rsid w:val="00194EE9"/>
    <w:rsid w:val="00196168"/>
    <w:rsid w:val="001978C4"/>
    <w:rsid w:val="001A3343"/>
    <w:rsid w:val="001A51EB"/>
    <w:rsid w:val="001A557E"/>
    <w:rsid w:val="001A6796"/>
    <w:rsid w:val="001A6A46"/>
    <w:rsid w:val="001A6DEB"/>
    <w:rsid w:val="001A75F3"/>
    <w:rsid w:val="001B0129"/>
    <w:rsid w:val="001B180E"/>
    <w:rsid w:val="001B2C2C"/>
    <w:rsid w:val="001B69C8"/>
    <w:rsid w:val="001C0E8B"/>
    <w:rsid w:val="001C0EB5"/>
    <w:rsid w:val="001C5B13"/>
    <w:rsid w:val="001C6512"/>
    <w:rsid w:val="001C65D1"/>
    <w:rsid w:val="001D0949"/>
    <w:rsid w:val="001D14F1"/>
    <w:rsid w:val="001D1911"/>
    <w:rsid w:val="001D20DC"/>
    <w:rsid w:val="001D3C65"/>
    <w:rsid w:val="001D478A"/>
    <w:rsid w:val="001D58F3"/>
    <w:rsid w:val="001D7566"/>
    <w:rsid w:val="001E146C"/>
    <w:rsid w:val="001E6D9E"/>
    <w:rsid w:val="001F0595"/>
    <w:rsid w:val="001F1335"/>
    <w:rsid w:val="001F14C1"/>
    <w:rsid w:val="001F1FBE"/>
    <w:rsid w:val="001F4B27"/>
    <w:rsid w:val="001F7762"/>
    <w:rsid w:val="0020052A"/>
    <w:rsid w:val="00200B93"/>
    <w:rsid w:val="00201B94"/>
    <w:rsid w:val="00205B36"/>
    <w:rsid w:val="00210BCE"/>
    <w:rsid w:val="002159D6"/>
    <w:rsid w:val="0021611D"/>
    <w:rsid w:val="00217777"/>
    <w:rsid w:val="00221BE1"/>
    <w:rsid w:val="00225923"/>
    <w:rsid w:val="00232F9F"/>
    <w:rsid w:val="0023692D"/>
    <w:rsid w:val="00237F5B"/>
    <w:rsid w:val="0024006C"/>
    <w:rsid w:val="00240519"/>
    <w:rsid w:val="0024243F"/>
    <w:rsid w:val="002442E1"/>
    <w:rsid w:val="00245165"/>
    <w:rsid w:val="0024615B"/>
    <w:rsid w:val="00246991"/>
    <w:rsid w:val="00250CC7"/>
    <w:rsid w:val="002520B2"/>
    <w:rsid w:val="00252B2E"/>
    <w:rsid w:val="00252FCC"/>
    <w:rsid w:val="0025459E"/>
    <w:rsid w:val="00257D13"/>
    <w:rsid w:val="002607F7"/>
    <w:rsid w:val="00263973"/>
    <w:rsid w:val="002644C7"/>
    <w:rsid w:val="002656EE"/>
    <w:rsid w:val="00267081"/>
    <w:rsid w:val="0028376E"/>
    <w:rsid w:val="00287FE2"/>
    <w:rsid w:val="0029070E"/>
    <w:rsid w:val="00295FE0"/>
    <w:rsid w:val="0029712A"/>
    <w:rsid w:val="002A2F4D"/>
    <w:rsid w:val="002A5DE4"/>
    <w:rsid w:val="002A66F0"/>
    <w:rsid w:val="002A7AE4"/>
    <w:rsid w:val="002B4678"/>
    <w:rsid w:val="002B4966"/>
    <w:rsid w:val="002B4CBD"/>
    <w:rsid w:val="002B7C23"/>
    <w:rsid w:val="002C1CCB"/>
    <w:rsid w:val="002C3D59"/>
    <w:rsid w:val="002D1473"/>
    <w:rsid w:val="002D1E84"/>
    <w:rsid w:val="002D238A"/>
    <w:rsid w:val="002D282A"/>
    <w:rsid w:val="002D3DA6"/>
    <w:rsid w:val="002D5E7F"/>
    <w:rsid w:val="002D694E"/>
    <w:rsid w:val="002D6D88"/>
    <w:rsid w:val="002E056B"/>
    <w:rsid w:val="002E2705"/>
    <w:rsid w:val="002E4F4D"/>
    <w:rsid w:val="002F38A0"/>
    <w:rsid w:val="002F40CD"/>
    <w:rsid w:val="002F53C2"/>
    <w:rsid w:val="002F5D43"/>
    <w:rsid w:val="002F7777"/>
    <w:rsid w:val="00300DA3"/>
    <w:rsid w:val="003029C3"/>
    <w:rsid w:val="00307CEE"/>
    <w:rsid w:val="00307F7A"/>
    <w:rsid w:val="00310873"/>
    <w:rsid w:val="00312F22"/>
    <w:rsid w:val="00314FAD"/>
    <w:rsid w:val="00316D8B"/>
    <w:rsid w:val="00323319"/>
    <w:rsid w:val="00330996"/>
    <w:rsid w:val="00332075"/>
    <w:rsid w:val="00333827"/>
    <w:rsid w:val="003348AC"/>
    <w:rsid w:val="00334B22"/>
    <w:rsid w:val="00335AC1"/>
    <w:rsid w:val="00337C12"/>
    <w:rsid w:val="00340829"/>
    <w:rsid w:val="00343587"/>
    <w:rsid w:val="0034526D"/>
    <w:rsid w:val="00345A82"/>
    <w:rsid w:val="00346D21"/>
    <w:rsid w:val="00352114"/>
    <w:rsid w:val="00352FD6"/>
    <w:rsid w:val="00354F10"/>
    <w:rsid w:val="00356BDD"/>
    <w:rsid w:val="003628E9"/>
    <w:rsid w:val="00364997"/>
    <w:rsid w:val="00366AFC"/>
    <w:rsid w:val="00367042"/>
    <w:rsid w:val="0036721C"/>
    <w:rsid w:val="00367D4D"/>
    <w:rsid w:val="00370B4E"/>
    <w:rsid w:val="00371CCD"/>
    <w:rsid w:val="0037445E"/>
    <w:rsid w:val="00374747"/>
    <w:rsid w:val="003759A1"/>
    <w:rsid w:val="00375CF7"/>
    <w:rsid w:val="00376EED"/>
    <w:rsid w:val="0037768F"/>
    <w:rsid w:val="00381957"/>
    <w:rsid w:val="003820CF"/>
    <w:rsid w:val="00384226"/>
    <w:rsid w:val="00384701"/>
    <w:rsid w:val="00386CD9"/>
    <w:rsid w:val="0039178A"/>
    <w:rsid w:val="00393A53"/>
    <w:rsid w:val="00394A92"/>
    <w:rsid w:val="00394E5C"/>
    <w:rsid w:val="003A0E69"/>
    <w:rsid w:val="003A2717"/>
    <w:rsid w:val="003A407C"/>
    <w:rsid w:val="003A4541"/>
    <w:rsid w:val="003A50AD"/>
    <w:rsid w:val="003A73E2"/>
    <w:rsid w:val="003A7B39"/>
    <w:rsid w:val="003B4057"/>
    <w:rsid w:val="003C1A0E"/>
    <w:rsid w:val="003D149E"/>
    <w:rsid w:val="003D2458"/>
    <w:rsid w:val="003D4E4A"/>
    <w:rsid w:val="003D4FB3"/>
    <w:rsid w:val="003E060A"/>
    <w:rsid w:val="003E28F4"/>
    <w:rsid w:val="003E32C1"/>
    <w:rsid w:val="003E62B3"/>
    <w:rsid w:val="003E775E"/>
    <w:rsid w:val="003E7C41"/>
    <w:rsid w:val="003F0790"/>
    <w:rsid w:val="003F093D"/>
    <w:rsid w:val="003F0C59"/>
    <w:rsid w:val="003F2042"/>
    <w:rsid w:val="003F3B2A"/>
    <w:rsid w:val="003F3F3E"/>
    <w:rsid w:val="003F68CB"/>
    <w:rsid w:val="003F788D"/>
    <w:rsid w:val="003F7B3B"/>
    <w:rsid w:val="003F7F3F"/>
    <w:rsid w:val="00402A25"/>
    <w:rsid w:val="004036A8"/>
    <w:rsid w:val="00407EEA"/>
    <w:rsid w:val="004106D3"/>
    <w:rsid w:val="0041407D"/>
    <w:rsid w:val="0041438D"/>
    <w:rsid w:val="00414406"/>
    <w:rsid w:val="00415C81"/>
    <w:rsid w:val="00421603"/>
    <w:rsid w:val="00423807"/>
    <w:rsid w:val="00427F6A"/>
    <w:rsid w:val="00430541"/>
    <w:rsid w:val="0043127E"/>
    <w:rsid w:val="0043184E"/>
    <w:rsid w:val="0043296C"/>
    <w:rsid w:val="004335DD"/>
    <w:rsid w:val="00435B7D"/>
    <w:rsid w:val="00437A3A"/>
    <w:rsid w:val="0044211E"/>
    <w:rsid w:val="004435B5"/>
    <w:rsid w:val="00446E4D"/>
    <w:rsid w:val="00447336"/>
    <w:rsid w:val="00451C6D"/>
    <w:rsid w:val="00452ABC"/>
    <w:rsid w:val="00453978"/>
    <w:rsid w:val="00454AF3"/>
    <w:rsid w:val="004557B4"/>
    <w:rsid w:val="0045631B"/>
    <w:rsid w:val="00456601"/>
    <w:rsid w:val="004614F9"/>
    <w:rsid w:val="004621BC"/>
    <w:rsid w:val="00462D23"/>
    <w:rsid w:val="00464B98"/>
    <w:rsid w:val="00470165"/>
    <w:rsid w:val="00470292"/>
    <w:rsid w:val="00474179"/>
    <w:rsid w:val="00476DC3"/>
    <w:rsid w:val="00480D12"/>
    <w:rsid w:val="00483331"/>
    <w:rsid w:val="00483A11"/>
    <w:rsid w:val="00484AE2"/>
    <w:rsid w:val="00486694"/>
    <w:rsid w:val="004866AD"/>
    <w:rsid w:val="00494F1C"/>
    <w:rsid w:val="004968DA"/>
    <w:rsid w:val="004973BD"/>
    <w:rsid w:val="004974D1"/>
    <w:rsid w:val="004A1B7F"/>
    <w:rsid w:val="004A29B7"/>
    <w:rsid w:val="004A3155"/>
    <w:rsid w:val="004A3CC5"/>
    <w:rsid w:val="004A660A"/>
    <w:rsid w:val="004B07D4"/>
    <w:rsid w:val="004B1814"/>
    <w:rsid w:val="004B1A91"/>
    <w:rsid w:val="004B1F18"/>
    <w:rsid w:val="004B38FD"/>
    <w:rsid w:val="004B4569"/>
    <w:rsid w:val="004B533A"/>
    <w:rsid w:val="004B7696"/>
    <w:rsid w:val="004C35A1"/>
    <w:rsid w:val="004C4B1C"/>
    <w:rsid w:val="004C4FE7"/>
    <w:rsid w:val="004C7A85"/>
    <w:rsid w:val="004C7C9A"/>
    <w:rsid w:val="004D05DD"/>
    <w:rsid w:val="004D0FE4"/>
    <w:rsid w:val="004D109C"/>
    <w:rsid w:val="004D2AD1"/>
    <w:rsid w:val="004D2F51"/>
    <w:rsid w:val="004D314E"/>
    <w:rsid w:val="004D6E4A"/>
    <w:rsid w:val="004E08FE"/>
    <w:rsid w:val="004E1D1A"/>
    <w:rsid w:val="004E4BCD"/>
    <w:rsid w:val="004E589E"/>
    <w:rsid w:val="004E5DFB"/>
    <w:rsid w:val="004E655E"/>
    <w:rsid w:val="004F0D5E"/>
    <w:rsid w:val="004F11F7"/>
    <w:rsid w:val="004F2771"/>
    <w:rsid w:val="004F3939"/>
    <w:rsid w:val="004F677C"/>
    <w:rsid w:val="004F7DC0"/>
    <w:rsid w:val="00500F31"/>
    <w:rsid w:val="00502487"/>
    <w:rsid w:val="005034EB"/>
    <w:rsid w:val="005037CA"/>
    <w:rsid w:val="00504096"/>
    <w:rsid w:val="005046A8"/>
    <w:rsid w:val="005053D0"/>
    <w:rsid w:val="005066CD"/>
    <w:rsid w:val="005069CF"/>
    <w:rsid w:val="00506A54"/>
    <w:rsid w:val="005106AB"/>
    <w:rsid w:val="00511E4F"/>
    <w:rsid w:val="005140E4"/>
    <w:rsid w:val="00515958"/>
    <w:rsid w:val="00516435"/>
    <w:rsid w:val="00517F24"/>
    <w:rsid w:val="0052095A"/>
    <w:rsid w:val="00525B8C"/>
    <w:rsid w:val="005325B0"/>
    <w:rsid w:val="00532CE0"/>
    <w:rsid w:val="00536ACF"/>
    <w:rsid w:val="00537797"/>
    <w:rsid w:val="00542020"/>
    <w:rsid w:val="00543197"/>
    <w:rsid w:val="0054378E"/>
    <w:rsid w:val="005442C5"/>
    <w:rsid w:val="00544FF2"/>
    <w:rsid w:val="005457C6"/>
    <w:rsid w:val="0054699A"/>
    <w:rsid w:val="005474BD"/>
    <w:rsid w:val="005505F7"/>
    <w:rsid w:val="00550A84"/>
    <w:rsid w:val="00551047"/>
    <w:rsid w:val="00552B79"/>
    <w:rsid w:val="00555747"/>
    <w:rsid w:val="00556C98"/>
    <w:rsid w:val="00557307"/>
    <w:rsid w:val="005633FC"/>
    <w:rsid w:val="0057539D"/>
    <w:rsid w:val="00581ABC"/>
    <w:rsid w:val="005871ED"/>
    <w:rsid w:val="00587A42"/>
    <w:rsid w:val="0059239E"/>
    <w:rsid w:val="0059269D"/>
    <w:rsid w:val="00593C8F"/>
    <w:rsid w:val="00595082"/>
    <w:rsid w:val="00595664"/>
    <w:rsid w:val="00595CA3"/>
    <w:rsid w:val="005968F8"/>
    <w:rsid w:val="00596BE5"/>
    <w:rsid w:val="005A462E"/>
    <w:rsid w:val="005A6491"/>
    <w:rsid w:val="005A7412"/>
    <w:rsid w:val="005A7902"/>
    <w:rsid w:val="005A7CD3"/>
    <w:rsid w:val="005B018B"/>
    <w:rsid w:val="005B1B89"/>
    <w:rsid w:val="005B5015"/>
    <w:rsid w:val="005B581A"/>
    <w:rsid w:val="005B62D5"/>
    <w:rsid w:val="005C1922"/>
    <w:rsid w:val="005C227E"/>
    <w:rsid w:val="005C3DBD"/>
    <w:rsid w:val="005C4781"/>
    <w:rsid w:val="005C56F4"/>
    <w:rsid w:val="005D00A7"/>
    <w:rsid w:val="005D2AA4"/>
    <w:rsid w:val="005D62C4"/>
    <w:rsid w:val="005D6E08"/>
    <w:rsid w:val="005E3CFC"/>
    <w:rsid w:val="005E4DCB"/>
    <w:rsid w:val="005E50CF"/>
    <w:rsid w:val="005E510C"/>
    <w:rsid w:val="005E64D0"/>
    <w:rsid w:val="005E709D"/>
    <w:rsid w:val="005F0834"/>
    <w:rsid w:val="005F0B88"/>
    <w:rsid w:val="005F1B42"/>
    <w:rsid w:val="005F3E39"/>
    <w:rsid w:val="005F45EE"/>
    <w:rsid w:val="005F4AFF"/>
    <w:rsid w:val="005F4E28"/>
    <w:rsid w:val="005F60CC"/>
    <w:rsid w:val="005F63E5"/>
    <w:rsid w:val="005F70AE"/>
    <w:rsid w:val="00600C94"/>
    <w:rsid w:val="00601209"/>
    <w:rsid w:val="00604C1F"/>
    <w:rsid w:val="00605D7D"/>
    <w:rsid w:val="0060663F"/>
    <w:rsid w:val="00607217"/>
    <w:rsid w:val="00607CED"/>
    <w:rsid w:val="00610932"/>
    <w:rsid w:val="00610F73"/>
    <w:rsid w:val="00611DB6"/>
    <w:rsid w:val="00613021"/>
    <w:rsid w:val="00613AB1"/>
    <w:rsid w:val="0061455B"/>
    <w:rsid w:val="0062279D"/>
    <w:rsid w:val="006235FF"/>
    <w:rsid w:val="00623774"/>
    <w:rsid w:val="0062533D"/>
    <w:rsid w:val="00626CC4"/>
    <w:rsid w:val="00633932"/>
    <w:rsid w:val="0063405D"/>
    <w:rsid w:val="00637B62"/>
    <w:rsid w:val="00641357"/>
    <w:rsid w:val="00641871"/>
    <w:rsid w:val="006421E7"/>
    <w:rsid w:val="00644EF4"/>
    <w:rsid w:val="006462D1"/>
    <w:rsid w:val="00646995"/>
    <w:rsid w:val="006506BA"/>
    <w:rsid w:val="00651288"/>
    <w:rsid w:val="00652B15"/>
    <w:rsid w:val="006559B5"/>
    <w:rsid w:val="00655C00"/>
    <w:rsid w:val="00660E22"/>
    <w:rsid w:val="00663BCA"/>
    <w:rsid w:val="00664B26"/>
    <w:rsid w:val="00666C11"/>
    <w:rsid w:val="00670127"/>
    <w:rsid w:val="006707C2"/>
    <w:rsid w:val="00674FC2"/>
    <w:rsid w:val="00675401"/>
    <w:rsid w:val="00675E43"/>
    <w:rsid w:val="00677620"/>
    <w:rsid w:val="006825B8"/>
    <w:rsid w:val="00683619"/>
    <w:rsid w:val="00684BFB"/>
    <w:rsid w:val="006905DB"/>
    <w:rsid w:val="00690ED8"/>
    <w:rsid w:val="00691515"/>
    <w:rsid w:val="00692A90"/>
    <w:rsid w:val="00693A10"/>
    <w:rsid w:val="00694F0F"/>
    <w:rsid w:val="0069505F"/>
    <w:rsid w:val="0069515E"/>
    <w:rsid w:val="00695BA6"/>
    <w:rsid w:val="006A7045"/>
    <w:rsid w:val="006A71C1"/>
    <w:rsid w:val="006A7C83"/>
    <w:rsid w:val="006B252D"/>
    <w:rsid w:val="006B33AB"/>
    <w:rsid w:val="006B4934"/>
    <w:rsid w:val="006B549C"/>
    <w:rsid w:val="006C3AF7"/>
    <w:rsid w:val="006C4B1A"/>
    <w:rsid w:val="006C5622"/>
    <w:rsid w:val="006C5997"/>
    <w:rsid w:val="006C5F8D"/>
    <w:rsid w:val="006C6697"/>
    <w:rsid w:val="006D1BA2"/>
    <w:rsid w:val="006D27DC"/>
    <w:rsid w:val="006D2AC1"/>
    <w:rsid w:val="006D30EC"/>
    <w:rsid w:val="006D4DD0"/>
    <w:rsid w:val="006D65C7"/>
    <w:rsid w:val="006E07A4"/>
    <w:rsid w:val="006E2433"/>
    <w:rsid w:val="006E3935"/>
    <w:rsid w:val="006E3DED"/>
    <w:rsid w:val="006E4EAB"/>
    <w:rsid w:val="006E4FAD"/>
    <w:rsid w:val="006E68A2"/>
    <w:rsid w:val="006F0659"/>
    <w:rsid w:val="006F093C"/>
    <w:rsid w:val="006F14EA"/>
    <w:rsid w:val="006F1D10"/>
    <w:rsid w:val="006F5948"/>
    <w:rsid w:val="006F5CF0"/>
    <w:rsid w:val="006F5D94"/>
    <w:rsid w:val="00701FAE"/>
    <w:rsid w:val="007065ED"/>
    <w:rsid w:val="0071010F"/>
    <w:rsid w:val="00712192"/>
    <w:rsid w:val="00713E15"/>
    <w:rsid w:val="00720EAF"/>
    <w:rsid w:val="0072593E"/>
    <w:rsid w:val="00725C72"/>
    <w:rsid w:val="00730E9E"/>
    <w:rsid w:val="00734AF4"/>
    <w:rsid w:val="007406A4"/>
    <w:rsid w:val="007415D2"/>
    <w:rsid w:val="00744F99"/>
    <w:rsid w:val="0075065C"/>
    <w:rsid w:val="0075259A"/>
    <w:rsid w:val="00753A79"/>
    <w:rsid w:val="007548A2"/>
    <w:rsid w:val="00757956"/>
    <w:rsid w:val="0076046A"/>
    <w:rsid w:val="00762E7F"/>
    <w:rsid w:val="0076478D"/>
    <w:rsid w:val="00764C3C"/>
    <w:rsid w:val="00771C06"/>
    <w:rsid w:val="007752C8"/>
    <w:rsid w:val="00775743"/>
    <w:rsid w:val="00776EF2"/>
    <w:rsid w:val="00777D64"/>
    <w:rsid w:val="007808AF"/>
    <w:rsid w:val="0078103D"/>
    <w:rsid w:val="0078335B"/>
    <w:rsid w:val="00783B3A"/>
    <w:rsid w:val="00791936"/>
    <w:rsid w:val="007924FF"/>
    <w:rsid w:val="007925C5"/>
    <w:rsid w:val="0079277E"/>
    <w:rsid w:val="0079513F"/>
    <w:rsid w:val="00796BFF"/>
    <w:rsid w:val="007A0223"/>
    <w:rsid w:val="007A11AA"/>
    <w:rsid w:val="007A1AB0"/>
    <w:rsid w:val="007A3582"/>
    <w:rsid w:val="007A3775"/>
    <w:rsid w:val="007A52E9"/>
    <w:rsid w:val="007A564E"/>
    <w:rsid w:val="007A60F2"/>
    <w:rsid w:val="007A7163"/>
    <w:rsid w:val="007B0080"/>
    <w:rsid w:val="007B3343"/>
    <w:rsid w:val="007B4585"/>
    <w:rsid w:val="007B4AD9"/>
    <w:rsid w:val="007B694F"/>
    <w:rsid w:val="007B7104"/>
    <w:rsid w:val="007C123D"/>
    <w:rsid w:val="007C4319"/>
    <w:rsid w:val="007C466E"/>
    <w:rsid w:val="007D05C9"/>
    <w:rsid w:val="007D4431"/>
    <w:rsid w:val="007D722E"/>
    <w:rsid w:val="007E5085"/>
    <w:rsid w:val="007E5C72"/>
    <w:rsid w:val="007E75BC"/>
    <w:rsid w:val="007F2800"/>
    <w:rsid w:val="007F499A"/>
    <w:rsid w:val="007F7306"/>
    <w:rsid w:val="008011EF"/>
    <w:rsid w:val="008044AE"/>
    <w:rsid w:val="00804A37"/>
    <w:rsid w:val="0080661C"/>
    <w:rsid w:val="00807ADD"/>
    <w:rsid w:val="00810DC0"/>
    <w:rsid w:val="00811D1F"/>
    <w:rsid w:val="0081282C"/>
    <w:rsid w:val="00816008"/>
    <w:rsid w:val="00816212"/>
    <w:rsid w:val="00821E19"/>
    <w:rsid w:val="00822B77"/>
    <w:rsid w:val="00824237"/>
    <w:rsid w:val="0082661C"/>
    <w:rsid w:val="00831FA4"/>
    <w:rsid w:val="00832A05"/>
    <w:rsid w:val="00835CED"/>
    <w:rsid w:val="00840A5A"/>
    <w:rsid w:val="008418BB"/>
    <w:rsid w:val="00841C4F"/>
    <w:rsid w:val="00842225"/>
    <w:rsid w:val="00842D44"/>
    <w:rsid w:val="0085083D"/>
    <w:rsid w:val="00850B94"/>
    <w:rsid w:val="00850EDB"/>
    <w:rsid w:val="00852DDB"/>
    <w:rsid w:val="00853D06"/>
    <w:rsid w:val="00853D90"/>
    <w:rsid w:val="008555D4"/>
    <w:rsid w:val="00855E2B"/>
    <w:rsid w:val="00855F00"/>
    <w:rsid w:val="00856A38"/>
    <w:rsid w:val="00857086"/>
    <w:rsid w:val="00857481"/>
    <w:rsid w:val="0086448E"/>
    <w:rsid w:val="00865186"/>
    <w:rsid w:val="00865A8C"/>
    <w:rsid w:val="00866146"/>
    <w:rsid w:val="00870168"/>
    <w:rsid w:val="00871627"/>
    <w:rsid w:val="008807BD"/>
    <w:rsid w:val="00880B8C"/>
    <w:rsid w:val="00884FD1"/>
    <w:rsid w:val="00885FD4"/>
    <w:rsid w:val="0088784C"/>
    <w:rsid w:val="00893979"/>
    <w:rsid w:val="00894FDF"/>
    <w:rsid w:val="008956E2"/>
    <w:rsid w:val="00897BDB"/>
    <w:rsid w:val="008A22A2"/>
    <w:rsid w:val="008A2F17"/>
    <w:rsid w:val="008A7103"/>
    <w:rsid w:val="008A7832"/>
    <w:rsid w:val="008A7B9E"/>
    <w:rsid w:val="008B318E"/>
    <w:rsid w:val="008B55A1"/>
    <w:rsid w:val="008C15C6"/>
    <w:rsid w:val="008C1F98"/>
    <w:rsid w:val="008C390F"/>
    <w:rsid w:val="008C3A16"/>
    <w:rsid w:val="008C4D5C"/>
    <w:rsid w:val="008C71EA"/>
    <w:rsid w:val="008C7587"/>
    <w:rsid w:val="008C7659"/>
    <w:rsid w:val="008D261B"/>
    <w:rsid w:val="008D4070"/>
    <w:rsid w:val="008D43EE"/>
    <w:rsid w:val="008D77DD"/>
    <w:rsid w:val="008D7916"/>
    <w:rsid w:val="008E0CF5"/>
    <w:rsid w:val="008E1507"/>
    <w:rsid w:val="008E57DF"/>
    <w:rsid w:val="008E7740"/>
    <w:rsid w:val="008E7C68"/>
    <w:rsid w:val="008F1E61"/>
    <w:rsid w:val="008F31DC"/>
    <w:rsid w:val="008F434C"/>
    <w:rsid w:val="008F4CAA"/>
    <w:rsid w:val="0090263E"/>
    <w:rsid w:val="009029CA"/>
    <w:rsid w:val="0090569C"/>
    <w:rsid w:val="00905F43"/>
    <w:rsid w:val="009070F3"/>
    <w:rsid w:val="00907AF7"/>
    <w:rsid w:val="00913656"/>
    <w:rsid w:val="009144B7"/>
    <w:rsid w:val="009145BB"/>
    <w:rsid w:val="00916030"/>
    <w:rsid w:val="00920FE5"/>
    <w:rsid w:val="00922ED8"/>
    <w:rsid w:val="0092464E"/>
    <w:rsid w:val="0092742A"/>
    <w:rsid w:val="00927684"/>
    <w:rsid w:val="00934C15"/>
    <w:rsid w:val="00934D78"/>
    <w:rsid w:val="00935AE0"/>
    <w:rsid w:val="009365AD"/>
    <w:rsid w:val="00950172"/>
    <w:rsid w:val="00953E73"/>
    <w:rsid w:val="009552BB"/>
    <w:rsid w:val="00955938"/>
    <w:rsid w:val="00961145"/>
    <w:rsid w:val="009617C2"/>
    <w:rsid w:val="0096218D"/>
    <w:rsid w:val="009624FD"/>
    <w:rsid w:val="009642B5"/>
    <w:rsid w:val="0096444D"/>
    <w:rsid w:val="0096654C"/>
    <w:rsid w:val="009721D4"/>
    <w:rsid w:val="00974581"/>
    <w:rsid w:val="00974BE1"/>
    <w:rsid w:val="00976EFB"/>
    <w:rsid w:val="0097726A"/>
    <w:rsid w:val="00980D4E"/>
    <w:rsid w:val="00981660"/>
    <w:rsid w:val="00982A14"/>
    <w:rsid w:val="00985192"/>
    <w:rsid w:val="00986F1B"/>
    <w:rsid w:val="009900E6"/>
    <w:rsid w:val="009902D2"/>
    <w:rsid w:val="0099139F"/>
    <w:rsid w:val="00992E56"/>
    <w:rsid w:val="00994E21"/>
    <w:rsid w:val="009A4FB5"/>
    <w:rsid w:val="009A7384"/>
    <w:rsid w:val="009B029A"/>
    <w:rsid w:val="009B17CB"/>
    <w:rsid w:val="009B7621"/>
    <w:rsid w:val="009C1207"/>
    <w:rsid w:val="009C1A2D"/>
    <w:rsid w:val="009C3495"/>
    <w:rsid w:val="009C37E5"/>
    <w:rsid w:val="009C3F59"/>
    <w:rsid w:val="009C5B57"/>
    <w:rsid w:val="009C714A"/>
    <w:rsid w:val="009D185E"/>
    <w:rsid w:val="009D300E"/>
    <w:rsid w:val="009D638F"/>
    <w:rsid w:val="009D685F"/>
    <w:rsid w:val="009D6FFE"/>
    <w:rsid w:val="009D7368"/>
    <w:rsid w:val="009D7BFF"/>
    <w:rsid w:val="009E034A"/>
    <w:rsid w:val="009E20D5"/>
    <w:rsid w:val="009E4B87"/>
    <w:rsid w:val="009F2356"/>
    <w:rsid w:val="009F2D1E"/>
    <w:rsid w:val="009F3C1E"/>
    <w:rsid w:val="009F5F75"/>
    <w:rsid w:val="009F636C"/>
    <w:rsid w:val="00A00C2C"/>
    <w:rsid w:val="00A03A70"/>
    <w:rsid w:val="00A03BAC"/>
    <w:rsid w:val="00A046AC"/>
    <w:rsid w:val="00A0697C"/>
    <w:rsid w:val="00A11905"/>
    <w:rsid w:val="00A11F33"/>
    <w:rsid w:val="00A14F35"/>
    <w:rsid w:val="00A159A8"/>
    <w:rsid w:val="00A160BD"/>
    <w:rsid w:val="00A166C3"/>
    <w:rsid w:val="00A20704"/>
    <w:rsid w:val="00A222CF"/>
    <w:rsid w:val="00A24D16"/>
    <w:rsid w:val="00A27975"/>
    <w:rsid w:val="00A3110B"/>
    <w:rsid w:val="00A31307"/>
    <w:rsid w:val="00A3274D"/>
    <w:rsid w:val="00A35406"/>
    <w:rsid w:val="00A35BEB"/>
    <w:rsid w:val="00A37489"/>
    <w:rsid w:val="00A41197"/>
    <w:rsid w:val="00A414B6"/>
    <w:rsid w:val="00A4562C"/>
    <w:rsid w:val="00A505CF"/>
    <w:rsid w:val="00A50C3D"/>
    <w:rsid w:val="00A50EC2"/>
    <w:rsid w:val="00A53CB3"/>
    <w:rsid w:val="00A60840"/>
    <w:rsid w:val="00A614B9"/>
    <w:rsid w:val="00A62464"/>
    <w:rsid w:val="00A634D2"/>
    <w:rsid w:val="00A648D1"/>
    <w:rsid w:val="00A64DAA"/>
    <w:rsid w:val="00A732E0"/>
    <w:rsid w:val="00A735B6"/>
    <w:rsid w:val="00A756E7"/>
    <w:rsid w:val="00A76498"/>
    <w:rsid w:val="00A8097C"/>
    <w:rsid w:val="00A821D8"/>
    <w:rsid w:val="00A82214"/>
    <w:rsid w:val="00A83B3C"/>
    <w:rsid w:val="00A8702B"/>
    <w:rsid w:val="00A87549"/>
    <w:rsid w:val="00A92068"/>
    <w:rsid w:val="00A927D4"/>
    <w:rsid w:val="00A953C0"/>
    <w:rsid w:val="00A979AC"/>
    <w:rsid w:val="00AA005F"/>
    <w:rsid w:val="00AA1C0A"/>
    <w:rsid w:val="00AA1E39"/>
    <w:rsid w:val="00AA3EDE"/>
    <w:rsid w:val="00AB1847"/>
    <w:rsid w:val="00AB267B"/>
    <w:rsid w:val="00AB2B74"/>
    <w:rsid w:val="00AB2EEE"/>
    <w:rsid w:val="00AB3F9E"/>
    <w:rsid w:val="00AB6ECF"/>
    <w:rsid w:val="00AC0445"/>
    <w:rsid w:val="00AC26B9"/>
    <w:rsid w:val="00AC29C5"/>
    <w:rsid w:val="00AC4C14"/>
    <w:rsid w:val="00AC5ED8"/>
    <w:rsid w:val="00AC6BFB"/>
    <w:rsid w:val="00AC7D2E"/>
    <w:rsid w:val="00AC7DC8"/>
    <w:rsid w:val="00AD14FE"/>
    <w:rsid w:val="00AD2329"/>
    <w:rsid w:val="00AD4FCF"/>
    <w:rsid w:val="00AD7257"/>
    <w:rsid w:val="00AD7E30"/>
    <w:rsid w:val="00AE058B"/>
    <w:rsid w:val="00AE1CB6"/>
    <w:rsid w:val="00AE2986"/>
    <w:rsid w:val="00AE2AEC"/>
    <w:rsid w:val="00AE434C"/>
    <w:rsid w:val="00AE4509"/>
    <w:rsid w:val="00AE4B14"/>
    <w:rsid w:val="00AE5017"/>
    <w:rsid w:val="00AE5E88"/>
    <w:rsid w:val="00AE60E0"/>
    <w:rsid w:val="00AF0ABF"/>
    <w:rsid w:val="00AF0CFB"/>
    <w:rsid w:val="00AF292F"/>
    <w:rsid w:val="00AF47C1"/>
    <w:rsid w:val="00AF5016"/>
    <w:rsid w:val="00AF62AF"/>
    <w:rsid w:val="00B00DFE"/>
    <w:rsid w:val="00B01204"/>
    <w:rsid w:val="00B02AD4"/>
    <w:rsid w:val="00B042FB"/>
    <w:rsid w:val="00B0492E"/>
    <w:rsid w:val="00B0556A"/>
    <w:rsid w:val="00B075BA"/>
    <w:rsid w:val="00B1168E"/>
    <w:rsid w:val="00B13F0A"/>
    <w:rsid w:val="00B13FEA"/>
    <w:rsid w:val="00B16BBB"/>
    <w:rsid w:val="00B16D23"/>
    <w:rsid w:val="00B202B4"/>
    <w:rsid w:val="00B20352"/>
    <w:rsid w:val="00B20B8C"/>
    <w:rsid w:val="00B21033"/>
    <w:rsid w:val="00B212C4"/>
    <w:rsid w:val="00B22CAF"/>
    <w:rsid w:val="00B24DE5"/>
    <w:rsid w:val="00B2555E"/>
    <w:rsid w:val="00B25EEA"/>
    <w:rsid w:val="00B27D16"/>
    <w:rsid w:val="00B27E3B"/>
    <w:rsid w:val="00B30DCA"/>
    <w:rsid w:val="00B318A7"/>
    <w:rsid w:val="00B3450A"/>
    <w:rsid w:val="00B357EC"/>
    <w:rsid w:val="00B35A5C"/>
    <w:rsid w:val="00B36F52"/>
    <w:rsid w:val="00B37CA7"/>
    <w:rsid w:val="00B403F4"/>
    <w:rsid w:val="00B41185"/>
    <w:rsid w:val="00B415B0"/>
    <w:rsid w:val="00B41DC8"/>
    <w:rsid w:val="00B41DD4"/>
    <w:rsid w:val="00B4578A"/>
    <w:rsid w:val="00B5325C"/>
    <w:rsid w:val="00B60C22"/>
    <w:rsid w:val="00B62C78"/>
    <w:rsid w:val="00B642FD"/>
    <w:rsid w:val="00B65231"/>
    <w:rsid w:val="00B6584D"/>
    <w:rsid w:val="00B65B07"/>
    <w:rsid w:val="00B66071"/>
    <w:rsid w:val="00B66DB2"/>
    <w:rsid w:val="00B67BD8"/>
    <w:rsid w:val="00B70083"/>
    <w:rsid w:val="00B7386E"/>
    <w:rsid w:val="00B74BCA"/>
    <w:rsid w:val="00B7786F"/>
    <w:rsid w:val="00B80095"/>
    <w:rsid w:val="00B816BC"/>
    <w:rsid w:val="00B83B59"/>
    <w:rsid w:val="00B8439E"/>
    <w:rsid w:val="00B84AF9"/>
    <w:rsid w:val="00B85244"/>
    <w:rsid w:val="00B8773D"/>
    <w:rsid w:val="00B91C44"/>
    <w:rsid w:val="00B92441"/>
    <w:rsid w:val="00B93B73"/>
    <w:rsid w:val="00B94139"/>
    <w:rsid w:val="00B9637F"/>
    <w:rsid w:val="00B96AD9"/>
    <w:rsid w:val="00B975AF"/>
    <w:rsid w:val="00B977D0"/>
    <w:rsid w:val="00BA0454"/>
    <w:rsid w:val="00BA049E"/>
    <w:rsid w:val="00BA4668"/>
    <w:rsid w:val="00BB1465"/>
    <w:rsid w:val="00BB2A07"/>
    <w:rsid w:val="00BB3BB9"/>
    <w:rsid w:val="00BC023D"/>
    <w:rsid w:val="00BC173D"/>
    <w:rsid w:val="00BC2BAA"/>
    <w:rsid w:val="00BC4D19"/>
    <w:rsid w:val="00BC7B66"/>
    <w:rsid w:val="00BD10D6"/>
    <w:rsid w:val="00BD1170"/>
    <w:rsid w:val="00BD2559"/>
    <w:rsid w:val="00BD55CB"/>
    <w:rsid w:val="00BD594C"/>
    <w:rsid w:val="00BE088D"/>
    <w:rsid w:val="00BE1FD4"/>
    <w:rsid w:val="00BE2330"/>
    <w:rsid w:val="00BE31BE"/>
    <w:rsid w:val="00BE35E2"/>
    <w:rsid w:val="00BE50C9"/>
    <w:rsid w:val="00BF322B"/>
    <w:rsid w:val="00BF50FC"/>
    <w:rsid w:val="00C00162"/>
    <w:rsid w:val="00C00A54"/>
    <w:rsid w:val="00C01F7E"/>
    <w:rsid w:val="00C03519"/>
    <w:rsid w:val="00C0356F"/>
    <w:rsid w:val="00C0598E"/>
    <w:rsid w:val="00C05E0C"/>
    <w:rsid w:val="00C0783C"/>
    <w:rsid w:val="00C112D6"/>
    <w:rsid w:val="00C119FC"/>
    <w:rsid w:val="00C123A8"/>
    <w:rsid w:val="00C13744"/>
    <w:rsid w:val="00C1453D"/>
    <w:rsid w:val="00C14C93"/>
    <w:rsid w:val="00C161E0"/>
    <w:rsid w:val="00C215BC"/>
    <w:rsid w:val="00C23414"/>
    <w:rsid w:val="00C23951"/>
    <w:rsid w:val="00C2414A"/>
    <w:rsid w:val="00C31134"/>
    <w:rsid w:val="00C3298E"/>
    <w:rsid w:val="00C354A4"/>
    <w:rsid w:val="00C4271B"/>
    <w:rsid w:val="00C42F21"/>
    <w:rsid w:val="00C44584"/>
    <w:rsid w:val="00C44732"/>
    <w:rsid w:val="00C4530C"/>
    <w:rsid w:val="00C478B7"/>
    <w:rsid w:val="00C502AB"/>
    <w:rsid w:val="00C50780"/>
    <w:rsid w:val="00C515E6"/>
    <w:rsid w:val="00C529E4"/>
    <w:rsid w:val="00C52D43"/>
    <w:rsid w:val="00C53275"/>
    <w:rsid w:val="00C54F13"/>
    <w:rsid w:val="00C5507D"/>
    <w:rsid w:val="00C55736"/>
    <w:rsid w:val="00C55936"/>
    <w:rsid w:val="00C57CFD"/>
    <w:rsid w:val="00C6036A"/>
    <w:rsid w:val="00C60495"/>
    <w:rsid w:val="00C65ABA"/>
    <w:rsid w:val="00C6604A"/>
    <w:rsid w:val="00C666D4"/>
    <w:rsid w:val="00C7342A"/>
    <w:rsid w:val="00C755C0"/>
    <w:rsid w:val="00C75F93"/>
    <w:rsid w:val="00C77283"/>
    <w:rsid w:val="00C81CBD"/>
    <w:rsid w:val="00C82EA9"/>
    <w:rsid w:val="00C84312"/>
    <w:rsid w:val="00C85918"/>
    <w:rsid w:val="00C86138"/>
    <w:rsid w:val="00C862B2"/>
    <w:rsid w:val="00C86D63"/>
    <w:rsid w:val="00C8722B"/>
    <w:rsid w:val="00C91AF8"/>
    <w:rsid w:val="00C946D7"/>
    <w:rsid w:val="00C94815"/>
    <w:rsid w:val="00C951F2"/>
    <w:rsid w:val="00C96D51"/>
    <w:rsid w:val="00C97156"/>
    <w:rsid w:val="00C97B9A"/>
    <w:rsid w:val="00CA1291"/>
    <w:rsid w:val="00CA2602"/>
    <w:rsid w:val="00CA3402"/>
    <w:rsid w:val="00CA6CA0"/>
    <w:rsid w:val="00CB0AC0"/>
    <w:rsid w:val="00CB2852"/>
    <w:rsid w:val="00CB389D"/>
    <w:rsid w:val="00CB4853"/>
    <w:rsid w:val="00CB7723"/>
    <w:rsid w:val="00CC084B"/>
    <w:rsid w:val="00CC2359"/>
    <w:rsid w:val="00CC46CE"/>
    <w:rsid w:val="00CC5E4F"/>
    <w:rsid w:val="00CC6E46"/>
    <w:rsid w:val="00CD7C9A"/>
    <w:rsid w:val="00CE0253"/>
    <w:rsid w:val="00CE7245"/>
    <w:rsid w:val="00CE7CD6"/>
    <w:rsid w:val="00CF174F"/>
    <w:rsid w:val="00CF178A"/>
    <w:rsid w:val="00CF2E1C"/>
    <w:rsid w:val="00CF47CA"/>
    <w:rsid w:val="00CF5F87"/>
    <w:rsid w:val="00CF775C"/>
    <w:rsid w:val="00D002EC"/>
    <w:rsid w:val="00D00376"/>
    <w:rsid w:val="00D01F9C"/>
    <w:rsid w:val="00D024F8"/>
    <w:rsid w:val="00D034C8"/>
    <w:rsid w:val="00D04E8F"/>
    <w:rsid w:val="00D05997"/>
    <w:rsid w:val="00D05DD9"/>
    <w:rsid w:val="00D10704"/>
    <w:rsid w:val="00D12F04"/>
    <w:rsid w:val="00D13725"/>
    <w:rsid w:val="00D14021"/>
    <w:rsid w:val="00D141CA"/>
    <w:rsid w:val="00D1472A"/>
    <w:rsid w:val="00D15030"/>
    <w:rsid w:val="00D15F68"/>
    <w:rsid w:val="00D23186"/>
    <w:rsid w:val="00D23895"/>
    <w:rsid w:val="00D23FA1"/>
    <w:rsid w:val="00D2564F"/>
    <w:rsid w:val="00D2623A"/>
    <w:rsid w:val="00D272B3"/>
    <w:rsid w:val="00D317F5"/>
    <w:rsid w:val="00D40427"/>
    <w:rsid w:val="00D44AFE"/>
    <w:rsid w:val="00D4531A"/>
    <w:rsid w:val="00D45633"/>
    <w:rsid w:val="00D51CB1"/>
    <w:rsid w:val="00D51DFC"/>
    <w:rsid w:val="00D53E8C"/>
    <w:rsid w:val="00D568D1"/>
    <w:rsid w:val="00D57423"/>
    <w:rsid w:val="00D57E8E"/>
    <w:rsid w:val="00D66B99"/>
    <w:rsid w:val="00D672BE"/>
    <w:rsid w:val="00D67A7E"/>
    <w:rsid w:val="00D73AE7"/>
    <w:rsid w:val="00D803CC"/>
    <w:rsid w:val="00D83277"/>
    <w:rsid w:val="00D83548"/>
    <w:rsid w:val="00D86B92"/>
    <w:rsid w:val="00D87405"/>
    <w:rsid w:val="00D9034B"/>
    <w:rsid w:val="00D90A09"/>
    <w:rsid w:val="00D918A5"/>
    <w:rsid w:val="00D96016"/>
    <w:rsid w:val="00DA139C"/>
    <w:rsid w:val="00DA1CE7"/>
    <w:rsid w:val="00DA3928"/>
    <w:rsid w:val="00DA54A2"/>
    <w:rsid w:val="00DB21BC"/>
    <w:rsid w:val="00DB31FA"/>
    <w:rsid w:val="00DB51DE"/>
    <w:rsid w:val="00DB6461"/>
    <w:rsid w:val="00DB67C7"/>
    <w:rsid w:val="00DC150D"/>
    <w:rsid w:val="00DC171D"/>
    <w:rsid w:val="00DC2490"/>
    <w:rsid w:val="00DC3B7E"/>
    <w:rsid w:val="00DC58AF"/>
    <w:rsid w:val="00DC5CDB"/>
    <w:rsid w:val="00DC7EEB"/>
    <w:rsid w:val="00DD19C8"/>
    <w:rsid w:val="00DD2B07"/>
    <w:rsid w:val="00DE1B24"/>
    <w:rsid w:val="00DE1EF3"/>
    <w:rsid w:val="00DE326E"/>
    <w:rsid w:val="00DE54DA"/>
    <w:rsid w:val="00DE7D9B"/>
    <w:rsid w:val="00DF08AE"/>
    <w:rsid w:val="00DF0CF6"/>
    <w:rsid w:val="00DF730D"/>
    <w:rsid w:val="00E0156D"/>
    <w:rsid w:val="00E03253"/>
    <w:rsid w:val="00E057DE"/>
    <w:rsid w:val="00E07BD2"/>
    <w:rsid w:val="00E11206"/>
    <w:rsid w:val="00E11970"/>
    <w:rsid w:val="00E12EC7"/>
    <w:rsid w:val="00E13080"/>
    <w:rsid w:val="00E14939"/>
    <w:rsid w:val="00E159D8"/>
    <w:rsid w:val="00E174BC"/>
    <w:rsid w:val="00E17862"/>
    <w:rsid w:val="00E24632"/>
    <w:rsid w:val="00E25182"/>
    <w:rsid w:val="00E251D5"/>
    <w:rsid w:val="00E32E6D"/>
    <w:rsid w:val="00E3758E"/>
    <w:rsid w:val="00E402C2"/>
    <w:rsid w:val="00E402F0"/>
    <w:rsid w:val="00E4126A"/>
    <w:rsid w:val="00E428A3"/>
    <w:rsid w:val="00E4390A"/>
    <w:rsid w:val="00E43E9F"/>
    <w:rsid w:val="00E43EC6"/>
    <w:rsid w:val="00E441D3"/>
    <w:rsid w:val="00E44DD1"/>
    <w:rsid w:val="00E44F3E"/>
    <w:rsid w:val="00E5021F"/>
    <w:rsid w:val="00E51C7D"/>
    <w:rsid w:val="00E526A8"/>
    <w:rsid w:val="00E5582B"/>
    <w:rsid w:val="00E629ED"/>
    <w:rsid w:val="00E62ECD"/>
    <w:rsid w:val="00E63A81"/>
    <w:rsid w:val="00E63CA1"/>
    <w:rsid w:val="00E644B9"/>
    <w:rsid w:val="00E64591"/>
    <w:rsid w:val="00E708D0"/>
    <w:rsid w:val="00E70DBD"/>
    <w:rsid w:val="00E715FE"/>
    <w:rsid w:val="00E71C39"/>
    <w:rsid w:val="00E77C70"/>
    <w:rsid w:val="00E82D01"/>
    <w:rsid w:val="00E841B1"/>
    <w:rsid w:val="00E85954"/>
    <w:rsid w:val="00E868E5"/>
    <w:rsid w:val="00E901CB"/>
    <w:rsid w:val="00E90512"/>
    <w:rsid w:val="00E9058E"/>
    <w:rsid w:val="00E91554"/>
    <w:rsid w:val="00E91EAF"/>
    <w:rsid w:val="00E92CE9"/>
    <w:rsid w:val="00E95D60"/>
    <w:rsid w:val="00E97A89"/>
    <w:rsid w:val="00EA1073"/>
    <w:rsid w:val="00EA3975"/>
    <w:rsid w:val="00EA441D"/>
    <w:rsid w:val="00EA4BA2"/>
    <w:rsid w:val="00EA70CA"/>
    <w:rsid w:val="00EA7ED7"/>
    <w:rsid w:val="00EB085D"/>
    <w:rsid w:val="00EB223E"/>
    <w:rsid w:val="00EB4D63"/>
    <w:rsid w:val="00EB66AB"/>
    <w:rsid w:val="00EB6D3D"/>
    <w:rsid w:val="00EC07E9"/>
    <w:rsid w:val="00EC2638"/>
    <w:rsid w:val="00EC2A8F"/>
    <w:rsid w:val="00ED0E14"/>
    <w:rsid w:val="00EE1A46"/>
    <w:rsid w:val="00EE3F70"/>
    <w:rsid w:val="00EE4275"/>
    <w:rsid w:val="00EE54E3"/>
    <w:rsid w:val="00EE600C"/>
    <w:rsid w:val="00EF029B"/>
    <w:rsid w:val="00EF05EC"/>
    <w:rsid w:val="00EF317C"/>
    <w:rsid w:val="00EF4317"/>
    <w:rsid w:val="00EF596F"/>
    <w:rsid w:val="00EF77BE"/>
    <w:rsid w:val="00F01191"/>
    <w:rsid w:val="00F01898"/>
    <w:rsid w:val="00F02D21"/>
    <w:rsid w:val="00F04A2D"/>
    <w:rsid w:val="00F063B4"/>
    <w:rsid w:val="00F079EA"/>
    <w:rsid w:val="00F100DE"/>
    <w:rsid w:val="00F10F9C"/>
    <w:rsid w:val="00F12F32"/>
    <w:rsid w:val="00F13E4F"/>
    <w:rsid w:val="00F14540"/>
    <w:rsid w:val="00F14ACE"/>
    <w:rsid w:val="00F15D92"/>
    <w:rsid w:val="00F21D30"/>
    <w:rsid w:val="00F230B5"/>
    <w:rsid w:val="00F23136"/>
    <w:rsid w:val="00F237D9"/>
    <w:rsid w:val="00F247C6"/>
    <w:rsid w:val="00F27887"/>
    <w:rsid w:val="00F32717"/>
    <w:rsid w:val="00F33E9D"/>
    <w:rsid w:val="00F35B8B"/>
    <w:rsid w:val="00F37D72"/>
    <w:rsid w:val="00F41B98"/>
    <w:rsid w:val="00F42377"/>
    <w:rsid w:val="00F45A93"/>
    <w:rsid w:val="00F53243"/>
    <w:rsid w:val="00F537BE"/>
    <w:rsid w:val="00F568C4"/>
    <w:rsid w:val="00F577F8"/>
    <w:rsid w:val="00F57C2E"/>
    <w:rsid w:val="00F61A84"/>
    <w:rsid w:val="00F67B67"/>
    <w:rsid w:val="00F71370"/>
    <w:rsid w:val="00F7522C"/>
    <w:rsid w:val="00F77E26"/>
    <w:rsid w:val="00F8062F"/>
    <w:rsid w:val="00F80C90"/>
    <w:rsid w:val="00F819F4"/>
    <w:rsid w:val="00F82FA1"/>
    <w:rsid w:val="00F83149"/>
    <w:rsid w:val="00F85CA7"/>
    <w:rsid w:val="00F8663D"/>
    <w:rsid w:val="00F90349"/>
    <w:rsid w:val="00F93545"/>
    <w:rsid w:val="00F95E4D"/>
    <w:rsid w:val="00FA2529"/>
    <w:rsid w:val="00FA6B99"/>
    <w:rsid w:val="00FA6BC5"/>
    <w:rsid w:val="00FA7E8B"/>
    <w:rsid w:val="00FB2214"/>
    <w:rsid w:val="00FB2CD0"/>
    <w:rsid w:val="00FC1CB0"/>
    <w:rsid w:val="00FC2C53"/>
    <w:rsid w:val="00FC32FA"/>
    <w:rsid w:val="00FD0387"/>
    <w:rsid w:val="00FD14D2"/>
    <w:rsid w:val="00FD1BAC"/>
    <w:rsid w:val="00FD1D61"/>
    <w:rsid w:val="00FD4FAA"/>
    <w:rsid w:val="00FD58FF"/>
    <w:rsid w:val="00FD616F"/>
    <w:rsid w:val="00FE05A0"/>
    <w:rsid w:val="00FE4004"/>
    <w:rsid w:val="00FE63E1"/>
    <w:rsid w:val="00FE6705"/>
    <w:rsid w:val="00FE7006"/>
    <w:rsid w:val="00FF5EF8"/>
    <w:rsid w:val="00FF6565"/>
    <w:rsid w:val="00FF67CB"/>
    <w:rsid w:val="00FF6FE4"/>
    <w:rsid w:val="12247E59"/>
    <w:rsid w:val="30305E77"/>
    <w:rsid w:val="3113C144"/>
    <w:rsid w:val="42419B24"/>
    <w:rsid w:val="442B4131"/>
    <w:rsid w:val="543A437F"/>
    <w:rsid w:val="7F8EA9A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C0E81"/>
  <w15:docId w15:val="{FFBD2B46-DF69-4050-868F-CDD337A51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427"/>
  </w:style>
  <w:style w:type="paragraph" w:styleId="Heading1">
    <w:name w:val="heading 1"/>
    <w:basedOn w:val="Normal"/>
    <w:next w:val="Normal"/>
    <w:link w:val="Heading1Char"/>
    <w:uiPriority w:val="9"/>
    <w:qFormat/>
    <w:rsid w:val="00D404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404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4042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42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4042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40427"/>
    <w:rPr>
      <w:rFonts w:asciiTheme="majorHAnsi" w:eastAsiaTheme="majorEastAsia" w:hAnsiTheme="majorHAnsi" w:cstheme="majorBidi"/>
      <w:b/>
      <w:bCs/>
      <w:color w:val="4F81BD" w:themeColor="accent1"/>
    </w:rPr>
  </w:style>
  <w:style w:type="paragraph" w:styleId="NoSpacing">
    <w:name w:val="No Spacing"/>
    <w:basedOn w:val="Normal"/>
    <w:link w:val="NoSpacingChar"/>
    <w:uiPriority w:val="1"/>
    <w:qFormat/>
    <w:rsid w:val="00D40427"/>
    <w:pPr>
      <w:spacing w:before="240" w:after="240" w:line="240" w:lineRule="auto"/>
    </w:pPr>
    <w:rPr>
      <w:rFonts w:eastAsiaTheme="minorEastAsia"/>
      <w:sz w:val="24"/>
      <w:lang w:val="en-US" w:bidi="en-US"/>
    </w:rPr>
  </w:style>
  <w:style w:type="character" w:customStyle="1" w:styleId="NoSpacingChar">
    <w:name w:val="No Spacing Char"/>
    <w:basedOn w:val="DefaultParagraphFont"/>
    <w:link w:val="NoSpacing"/>
    <w:uiPriority w:val="1"/>
    <w:rsid w:val="00D40427"/>
    <w:rPr>
      <w:rFonts w:eastAsiaTheme="minorEastAsia"/>
      <w:sz w:val="24"/>
      <w:lang w:val="en-US" w:bidi="en-US"/>
    </w:rPr>
  </w:style>
  <w:style w:type="paragraph" w:styleId="ListParagraph">
    <w:name w:val="List Paragraph"/>
    <w:aliases w:val="Numbered Para 1,Dot pt,No Spacing1,List Paragraph Char Char Char,Indicator Text,List Paragraph1,Bullet Points,MAIN CONTENT"/>
    <w:basedOn w:val="Normal"/>
    <w:link w:val="ListParagraphChar"/>
    <w:uiPriority w:val="34"/>
    <w:qFormat/>
    <w:rsid w:val="00D40427"/>
    <w:pPr>
      <w:spacing w:after="0" w:line="240" w:lineRule="auto"/>
      <w:ind w:left="720"/>
      <w:contextualSpacing/>
    </w:pPr>
  </w:style>
  <w:style w:type="character" w:styleId="IntenseEmphasis">
    <w:name w:val="Intense Emphasis"/>
    <w:basedOn w:val="DefaultParagraphFont"/>
    <w:uiPriority w:val="21"/>
    <w:qFormat/>
    <w:rsid w:val="00D40427"/>
    <w:rPr>
      <w:b/>
      <w:bCs/>
      <w:i/>
      <w:iCs/>
      <w:color w:val="4F81BD" w:themeColor="accent1"/>
    </w:rPr>
  </w:style>
  <w:style w:type="table" w:styleId="TableGrid">
    <w:name w:val="Table Grid"/>
    <w:basedOn w:val="TableNormal"/>
    <w:uiPriority w:val="59"/>
    <w:rsid w:val="000017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00175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loonText">
    <w:name w:val="Balloon Text"/>
    <w:basedOn w:val="Normal"/>
    <w:link w:val="BalloonTextChar"/>
    <w:uiPriority w:val="99"/>
    <w:semiHidden/>
    <w:unhideWhenUsed/>
    <w:rsid w:val="00001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754"/>
    <w:rPr>
      <w:rFonts w:ascii="Tahoma" w:hAnsi="Tahoma" w:cs="Tahoma"/>
      <w:sz w:val="16"/>
      <w:szCs w:val="16"/>
    </w:rPr>
  </w:style>
  <w:style w:type="paragraph" w:customStyle="1" w:styleId="Paranumbered">
    <w:name w:val="Para numbered"/>
    <w:basedOn w:val="Normal"/>
    <w:link w:val="ParanumberedChar"/>
    <w:rsid w:val="00C23951"/>
    <w:pPr>
      <w:spacing w:before="200"/>
      <w:ind w:left="720" w:hanging="720"/>
      <w:jc w:val="both"/>
    </w:pPr>
    <w:rPr>
      <w:rFonts w:eastAsiaTheme="minorEastAsia"/>
      <w:szCs w:val="20"/>
      <w:lang w:eastAsia="en-IE"/>
    </w:rPr>
  </w:style>
  <w:style w:type="character" w:customStyle="1" w:styleId="ParanumberedChar">
    <w:name w:val="Para numbered Char"/>
    <w:basedOn w:val="DefaultParagraphFont"/>
    <w:link w:val="Paranumbered"/>
    <w:rsid w:val="00C23951"/>
    <w:rPr>
      <w:rFonts w:eastAsiaTheme="minorEastAsia"/>
      <w:szCs w:val="20"/>
      <w:lang w:eastAsia="en-IE"/>
    </w:rPr>
  </w:style>
  <w:style w:type="character" w:customStyle="1" w:styleId="ListParagraphChar">
    <w:name w:val="List Paragraph Char"/>
    <w:aliases w:val="Numbered Para 1 Char,Dot pt Char,No Spacing1 Char,List Paragraph Char Char Char Char,Indicator Text Char,List Paragraph1 Char,Bullet Points Char,MAIN CONTENT Char"/>
    <w:basedOn w:val="DefaultParagraphFont"/>
    <w:link w:val="ListParagraph"/>
    <w:uiPriority w:val="34"/>
    <w:rsid w:val="00C23951"/>
  </w:style>
  <w:style w:type="character" w:styleId="Hyperlink">
    <w:name w:val="Hyperlink"/>
    <w:basedOn w:val="DefaultParagraphFont"/>
    <w:uiPriority w:val="99"/>
    <w:unhideWhenUsed/>
    <w:rsid w:val="00FD14D2"/>
    <w:rPr>
      <w:color w:val="0000FF" w:themeColor="hyperlink"/>
      <w:u w:val="single"/>
    </w:rPr>
  </w:style>
  <w:style w:type="character" w:styleId="FollowedHyperlink">
    <w:name w:val="FollowedHyperlink"/>
    <w:basedOn w:val="DefaultParagraphFont"/>
    <w:uiPriority w:val="99"/>
    <w:semiHidden/>
    <w:unhideWhenUsed/>
    <w:rsid w:val="00FD14D2"/>
    <w:rPr>
      <w:color w:val="800080" w:themeColor="followedHyperlink"/>
      <w:u w:val="single"/>
    </w:rPr>
  </w:style>
  <w:style w:type="paragraph" w:customStyle="1" w:styleId="CERLEVEL1">
    <w:name w:val="CER LEVEL 1"/>
    <w:basedOn w:val="Normal"/>
    <w:next w:val="CERLEVEL2"/>
    <w:qFormat/>
    <w:rsid w:val="00B67BD8"/>
    <w:pPr>
      <w:keepNext/>
      <w:numPr>
        <w:numId w:val="6"/>
      </w:numPr>
      <w:pBdr>
        <w:top w:val="single" w:sz="4" w:space="1" w:color="auto"/>
        <w:bottom w:val="single" w:sz="4" w:space="1" w:color="auto"/>
      </w:pBdr>
      <w:spacing w:before="240" w:after="120" w:line="240" w:lineRule="auto"/>
      <w:jc w:val="center"/>
      <w:outlineLvl w:val="0"/>
    </w:pPr>
    <w:rPr>
      <w:rFonts w:ascii="Arial" w:eastAsia="Times New Roman" w:hAnsi="Arial" w:cs="Times New Roman"/>
      <w:b/>
      <w:caps/>
      <w:sz w:val="28"/>
      <w:lang w:val="en-US"/>
    </w:rPr>
  </w:style>
  <w:style w:type="paragraph" w:customStyle="1" w:styleId="CERLEVEL2">
    <w:name w:val="CER LEVEL 2"/>
    <w:basedOn w:val="Normal"/>
    <w:qFormat/>
    <w:rsid w:val="00B67BD8"/>
    <w:pPr>
      <w:keepNext/>
      <w:numPr>
        <w:ilvl w:val="1"/>
        <w:numId w:val="6"/>
      </w:numPr>
      <w:spacing w:before="240" w:after="120" w:line="240" w:lineRule="auto"/>
      <w:jc w:val="both"/>
      <w:outlineLvl w:val="1"/>
    </w:pPr>
    <w:rPr>
      <w:rFonts w:ascii="Arial" w:eastAsia="Times New Roman" w:hAnsi="Arial" w:cs="Times New Roman"/>
      <w:b/>
      <w:caps/>
      <w:sz w:val="24"/>
      <w:lang w:val="en-US"/>
    </w:rPr>
  </w:style>
  <w:style w:type="paragraph" w:customStyle="1" w:styleId="CERLEVEL3">
    <w:name w:val="CER LEVEL 3"/>
    <w:basedOn w:val="Normal"/>
    <w:qFormat/>
    <w:rsid w:val="00B67BD8"/>
    <w:pPr>
      <w:keepNext/>
      <w:numPr>
        <w:ilvl w:val="2"/>
        <w:numId w:val="6"/>
      </w:numPr>
      <w:spacing w:before="240" w:after="120" w:line="240" w:lineRule="auto"/>
      <w:jc w:val="both"/>
      <w:outlineLvl w:val="2"/>
    </w:pPr>
    <w:rPr>
      <w:rFonts w:ascii="Arial" w:eastAsia="Times New Roman" w:hAnsi="Arial" w:cs="Times New Roman"/>
      <w:b/>
      <w:lang w:val="en-US"/>
    </w:rPr>
  </w:style>
  <w:style w:type="paragraph" w:customStyle="1" w:styleId="CERLEVEL4">
    <w:name w:val="CER LEVEL 4"/>
    <w:basedOn w:val="Normal"/>
    <w:next w:val="CERLEVEL50"/>
    <w:qFormat/>
    <w:rsid w:val="00B67BD8"/>
    <w:pPr>
      <w:numPr>
        <w:ilvl w:val="3"/>
        <w:numId w:val="6"/>
      </w:numPr>
      <w:spacing w:before="120" w:after="120" w:line="240" w:lineRule="auto"/>
      <w:jc w:val="both"/>
    </w:pPr>
    <w:rPr>
      <w:rFonts w:ascii="Arial" w:eastAsia="Times New Roman" w:hAnsi="Arial" w:cs="Times New Roman"/>
      <w:lang w:val="en-US"/>
    </w:rPr>
  </w:style>
  <w:style w:type="paragraph" w:customStyle="1" w:styleId="CERLEVEL50">
    <w:name w:val="CER LEVEL 5"/>
    <w:basedOn w:val="Normal"/>
    <w:link w:val="CERLEVEL5Char"/>
    <w:qFormat/>
    <w:rsid w:val="00B67BD8"/>
    <w:pPr>
      <w:numPr>
        <w:ilvl w:val="4"/>
        <w:numId w:val="6"/>
      </w:numPr>
      <w:spacing w:before="120" w:after="120" w:line="240" w:lineRule="auto"/>
      <w:jc w:val="both"/>
    </w:pPr>
    <w:rPr>
      <w:rFonts w:ascii="Arial" w:eastAsia="Times New Roman" w:hAnsi="Arial" w:cs="Times New Roman"/>
      <w:lang w:val="en-US"/>
    </w:rPr>
  </w:style>
  <w:style w:type="paragraph" w:customStyle="1" w:styleId="CERLEVEL6">
    <w:name w:val="CER LEVEL 6"/>
    <w:basedOn w:val="Normal"/>
    <w:qFormat/>
    <w:rsid w:val="00B67BD8"/>
    <w:pPr>
      <w:numPr>
        <w:ilvl w:val="5"/>
        <w:numId w:val="6"/>
      </w:numPr>
      <w:spacing w:before="120" w:after="120" w:line="240" w:lineRule="auto"/>
      <w:jc w:val="both"/>
    </w:pPr>
    <w:rPr>
      <w:rFonts w:ascii="Arial" w:eastAsia="Times New Roman" w:hAnsi="Arial" w:cs="Times New Roman"/>
      <w:lang w:val="en-US"/>
    </w:rPr>
  </w:style>
  <w:style w:type="paragraph" w:customStyle="1" w:styleId="CERLEVEL7">
    <w:name w:val="CER LEVEL 7"/>
    <w:basedOn w:val="Normal"/>
    <w:link w:val="CERLEVEL7Char"/>
    <w:qFormat/>
    <w:rsid w:val="00B67BD8"/>
    <w:pPr>
      <w:numPr>
        <w:ilvl w:val="6"/>
        <w:numId w:val="6"/>
      </w:numPr>
      <w:spacing w:before="120" w:after="120" w:line="240" w:lineRule="auto"/>
      <w:jc w:val="both"/>
    </w:pPr>
    <w:rPr>
      <w:rFonts w:ascii="Arial" w:eastAsia="Times New Roman" w:hAnsi="Arial" w:cs="Times New Roman"/>
      <w:lang w:val="en-US"/>
    </w:rPr>
  </w:style>
  <w:style w:type="paragraph" w:customStyle="1" w:styleId="CERLevel8">
    <w:name w:val="CER Level 8"/>
    <w:basedOn w:val="CERLEVEL7"/>
    <w:link w:val="CERLevel8Char"/>
    <w:qFormat/>
    <w:rsid w:val="00B67BD8"/>
    <w:pPr>
      <w:numPr>
        <w:ilvl w:val="8"/>
      </w:numPr>
    </w:pPr>
  </w:style>
  <w:style w:type="paragraph" w:customStyle="1" w:styleId="CERLevel5">
    <w:name w:val="CER Level 5"/>
    <w:basedOn w:val="Normal"/>
    <w:link w:val="CERLevel5Char0"/>
    <w:qFormat/>
    <w:rsid w:val="00B67BD8"/>
    <w:pPr>
      <w:numPr>
        <w:ilvl w:val="4"/>
        <w:numId w:val="1"/>
      </w:numPr>
      <w:spacing w:before="120" w:after="120" w:line="240" w:lineRule="auto"/>
      <w:jc w:val="both"/>
    </w:pPr>
    <w:rPr>
      <w:rFonts w:ascii="Arial" w:eastAsia="Times New Roman" w:hAnsi="Arial" w:cs="Times New Roman"/>
    </w:rPr>
  </w:style>
  <w:style w:type="character" w:customStyle="1" w:styleId="CERLevel5Char0">
    <w:name w:val="CER Level 5 Char"/>
    <w:basedOn w:val="DefaultParagraphFont"/>
    <w:link w:val="CERLevel5"/>
    <w:rsid w:val="00B67BD8"/>
    <w:rPr>
      <w:rFonts w:ascii="Arial" w:eastAsia="Times New Roman" w:hAnsi="Arial" w:cs="Times New Roman"/>
    </w:rPr>
  </w:style>
  <w:style w:type="character" w:styleId="CommentReference">
    <w:name w:val="annotation reference"/>
    <w:aliases w:val="Stinking Styles6,Marque de commentaire1,Stinking Styles61,Marque de commentaire11"/>
    <w:basedOn w:val="DefaultParagraphFont"/>
    <w:uiPriority w:val="99"/>
    <w:unhideWhenUsed/>
    <w:rsid w:val="0054699A"/>
    <w:rPr>
      <w:sz w:val="16"/>
      <w:szCs w:val="16"/>
    </w:rPr>
  </w:style>
  <w:style w:type="paragraph" w:styleId="CommentText">
    <w:name w:val="annotation text"/>
    <w:basedOn w:val="Normal"/>
    <w:link w:val="CommentTextChar"/>
    <w:uiPriority w:val="99"/>
    <w:unhideWhenUsed/>
    <w:rsid w:val="0054699A"/>
    <w:pPr>
      <w:spacing w:before="200" w:line="240" w:lineRule="auto"/>
      <w:jc w:val="both"/>
    </w:pPr>
    <w:rPr>
      <w:rFonts w:eastAsiaTheme="minorEastAsia"/>
      <w:sz w:val="20"/>
      <w:szCs w:val="20"/>
    </w:rPr>
  </w:style>
  <w:style w:type="character" w:customStyle="1" w:styleId="CommentTextChar">
    <w:name w:val="Comment Text Char"/>
    <w:basedOn w:val="DefaultParagraphFont"/>
    <w:link w:val="CommentText"/>
    <w:uiPriority w:val="99"/>
    <w:rsid w:val="0054699A"/>
    <w:rPr>
      <w:rFonts w:eastAsiaTheme="minorEastAsia"/>
      <w:sz w:val="20"/>
      <w:szCs w:val="20"/>
    </w:rPr>
  </w:style>
  <w:style w:type="paragraph" w:customStyle="1" w:styleId="CERAPPENDIXHEADING1">
    <w:name w:val="CER APPENDIX HEADING 1"/>
    <w:next w:val="Normal"/>
    <w:rsid w:val="0054699A"/>
    <w:pPr>
      <w:numPr>
        <w:numId w:val="2"/>
      </w:numPr>
      <w:pBdr>
        <w:top w:val="single" w:sz="4" w:space="1" w:color="auto"/>
        <w:bottom w:val="single" w:sz="4" w:space="1" w:color="auto"/>
      </w:pBdr>
      <w:spacing w:after="360" w:line="240" w:lineRule="auto"/>
      <w:jc w:val="center"/>
      <w:outlineLvl w:val="0"/>
    </w:pPr>
    <w:rPr>
      <w:rFonts w:ascii="Arial" w:eastAsia="Times New Roman" w:hAnsi="Arial" w:cs="Times New Roman"/>
      <w:b/>
      <w:caps/>
      <w:color w:val="000000"/>
      <w:sz w:val="28"/>
      <w:szCs w:val="20"/>
      <w:lang w:val="en-GB"/>
    </w:rPr>
  </w:style>
  <w:style w:type="character" w:customStyle="1" w:styleId="CERAPPENDIXBODYCharChar">
    <w:name w:val="CER APPENDIX BODY Char Char"/>
    <w:basedOn w:val="DefaultParagraphFont"/>
    <w:link w:val="CERAPPENDIXBODYChar"/>
    <w:locked/>
    <w:rsid w:val="0054699A"/>
    <w:rPr>
      <w:rFonts w:ascii="Arial" w:hAnsi="Arial"/>
      <w:color w:val="000000"/>
      <w:lang w:val="en-GB"/>
    </w:rPr>
  </w:style>
  <w:style w:type="paragraph" w:customStyle="1" w:styleId="CERAPPENDIXBODYChar">
    <w:name w:val="CER APPENDIX BODY Char"/>
    <w:link w:val="CERAPPENDIXBODYCharChar"/>
    <w:qFormat/>
    <w:rsid w:val="0054699A"/>
    <w:pPr>
      <w:numPr>
        <w:ilvl w:val="1"/>
        <w:numId w:val="2"/>
      </w:numPr>
      <w:tabs>
        <w:tab w:val="left" w:pos="851"/>
      </w:tabs>
      <w:spacing w:before="120" w:after="120" w:line="240" w:lineRule="auto"/>
      <w:jc w:val="both"/>
    </w:pPr>
    <w:rPr>
      <w:rFonts w:ascii="Arial" w:hAnsi="Arial"/>
      <w:color w:val="000000"/>
      <w:lang w:val="en-GB"/>
    </w:rPr>
  </w:style>
  <w:style w:type="paragraph" w:customStyle="1" w:styleId="CERAppendixLevel2">
    <w:name w:val="CER Appendix Level 2"/>
    <w:basedOn w:val="BodyTextFirstIndent"/>
    <w:qFormat/>
    <w:rsid w:val="0054699A"/>
    <w:pPr>
      <w:numPr>
        <w:numId w:val="3"/>
      </w:numPr>
      <w:tabs>
        <w:tab w:val="num" w:pos="360"/>
      </w:tabs>
      <w:ind w:left="0" w:firstLine="360"/>
    </w:pPr>
    <w:rPr>
      <w:rFonts w:ascii="Arial" w:eastAsiaTheme="minorEastAsia" w:hAnsi="Arial"/>
      <w:lang w:eastAsia="en-IE"/>
    </w:rPr>
  </w:style>
  <w:style w:type="paragraph" w:styleId="BodyText">
    <w:name w:val="Body Text"/>
    <w:basedOn w:val="Normal"/>
    <w:link w:val="BodyTextChar"/>
    <w:uiPriority w:val="99"/>
    <w:semiHidden/>
    <w:unhideWhenUsed/>
    <w:rsid w:val="0054699A"/>
    <w:pPr>
      <w:spacing w:after="120"/>
    </w:pPr>
  </w:style>
  <w:style w:type="character" w:customStyle="1" w:styleId="BodyTextChar">
    <w:name w:val="Body Text Char"/>
    <w:basedOn w:val="DefaultParagraphFont"/>
    <w:link w:val="BodyText"/>
    <w:uiPriority w:val="99"/>
    <w:semiHidden/>
    <w:rsid w:val="0054699A"/>
  </w:style>
  <w:style w:type="paragraph" w:styleId="BodyTextFirstIndent">
    <w:name w:val="Body Text First Indent"/>
    <w:basedOn w:val="BodyText"/>
    <w:link w:val="BodyTextFirstIndentChar"/>
    <w:uiPriority w:val="99"/>
    <w:semiHidden/>
    <w:unhideWhenUsed/>
    <w:rsid w:val="0054699A"/>
    <w:pPr>
      <w:spacing w:after="200"/>
      <w:ind w:firstLine="360"/>
    </w:pPr>
  </w:style>
  <w:style w:type="character" w:customStyle="1" w:styleId="BodyTextFirstIndentChar">
    <w:name w:val="Body Text First Indent Char"/>
    <w:basedOn w:val="BodyTextChar"/>
    <w:link w:val="BodyTextFirstIndent"/>
    <w:uiPriority w:val="99"/>
    <w:semiHidden/>
    <w:rsid w:val="0054699A"/>
  </w:style>
  <w:style w:type="paragraph" w:customStyle="1" w:styleId="CERAppendoxLevel4">
    <w:name w:val="CER Appendox Level 4"/>
    <w:basedOn w:val="Normal"/>
    <w:qFormat/>
    <w:rsid w:val="003A0E69"/>
    <w:pPr>
      <w:numPr>
        <w:numId w:val="5"/>
      </w:numPr>
      <w:spacing w:before="120" w:after="120" w:line="240" w:lineRule="auto"/>
      <w:jc w:val="both"/>
    </w:pPr>
    <w:rPr>
      <w:rFonts w:ascii="Arial" w:eastAsia="Times New Roman" w:hAnsi="Arial" w:cs="Times New Roman"/>
      <w:lang w:val="en-US"/>
    </w:rPr>
  </w:style>
  <w:style w:type="paragraph" w:customStyle="1" w:styleId="CERAppendixLevel3">
    <w:name w:val="CER Appendix Level 3"/>
    <w:basedOn w:val="CERAppendixLevel2"/>
    <w:next w:val="CERAppendixLevel2"/>
    <w:qFormat/>
    <w:rsid w:val="003A0E69"/>
    <w:pPr>
      <w:numPr>
        <w:numId w:val="4"/>
      </w:numPr>
    </w:pPr>
  </w:style>
  <w:style w:type="character" w:customStyle="1" w:styleId="CERLEVEL7Char">
    <w:name w:val="CER LEVEL 7 Char"/>
    <w:basedOn w:val="DefaultParagraphFont"/>
    <w:link w:val="CERLEVEL7"/>
    <w:rsid w:val="00985192"/>
    <w:rPr>
      <w:rFonts w:ascii="Arial" w:eastAsia="Times New Roman" w:hAnsi="Arial" w:cs="Times New Roman"/>
      <w:lang w:val="en-US"/>
    </w:rPr>
  </w:style>
  <w:style w:type="paragraph" w:customStyle="1" w:styleId="CERLEVEL61">
    <w:name w:val="CER LEVEL 61"/>
    <w:basedOn w:val="Normal"/>
    <w:qFormat/>
    <w:rsid w:val="00D23895"/>
    <w:pPr>
      <w:spacing w:before="120" w:after="120" w:line="240" w:lineRule="auto"/>
      <w:ind w:left="2410" w:hanging="709"/>
      <w:jc w:val="both"/>
    </w:pPr>
    <w:rPr>
      <w:rFonts w:ascii="Arial" w:eastAsia="Times New Roman" w:hAnsi="Arial" w:cs="Times New Roman"/>
      <w:lang w:val="en-US"/>
    </w:rPr>
  </w:style>
  <w:style w:type="character" w:customStyle="1" w:styleId="CERLevel8Char">
    <w:name w:val="CER Level 8 Char"/>
    <w:basedOn w:val="CERLEVEL7Char"/>
    <w:link w:val="CERLevel8"/>
    <w:rsid w:val="00D23895"/>
    <w:rPr>
      <w:rFonts w:ascii="Arial" w:eastAsia="Times New Roman" w:hAnsi="Arial" w:cs="Times New Roman"/>
      <w:lang w:val="en-US"/>
    </w:rPr>
  </w:style>
  <w:style w:type="character" w:customStyle="1" w:styleId="CERLEVEL5Char">
    <w:name w:val="CER LEVEL 5 Char"/>
    <w:basedOn w:val="DefaultParagraphFont"/>
    <w:link w:val="CERLEVEL50"/>
    <w:rsid w:val="0088784C"/>
    <w:rPr>
      <w:rFonts w:ascii="Arial" w:eastAsia="Times New Roman" w:hAnsi="Arial" w:cs="Times New Roman"/>
      <w:lang w:val="en-US"/>
    </w:rPr>
  </w:style>
  <w:style w:type="paragraph" w:styleId="TOCHeading">
    <w:name w:val="TOC Heading"/>
    <w:basedOn w:val="Heading1"/>
    <w:next w:val="Normal"/>
    <w:uiPriority w:val="39"/>
    <w:unhideWhenUsed/>
    <w:qFormat/>
    <w:rsid w:val="00CC5E4F"/>
    <w:pPr>
      <w:keepNext w:val="0"/>
      <w:keepLines w:val="0"/>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outlineLvl w:val="9"/>
    </w:pPr>
    <w:rPr>
      <w:rFonts w:asciiTheme="minorHAnsi" w:eastAsiaTheme="minorEastAsia" w:hAnsiTheme="minorHAnsi" w:cstheme="minorBidi"/>
      <w:caps/>
      <w:color w:val="FFFFFF" w:themeColor="background1"/>
      <w:spacing w:val="15"/>
      <w:sz w:val="22"/>
      <w:szCs w:val="22"/>
      <w:lang w:bidi="en-US"/>
    </w:rPr>
  </w:style>
  <w:style w:type="paragraph" w:customStyle="1" w:styleId="CERnon-indent">
    <w:name w:val="CER non-indent"/>
    <w:basedOn w:val="Normal"/>
    <w:link w:val="CERnon-indentChar"/>
    <w:rsid w:val="00DE1B24"/>
    <w:pPr>
      <w:tabs>
        <w:tab w:val="num" w:pos="851"/>
      </w:tabs>
      <w:spacing w:before="120" w:after="120" w:line="240" w:lineRule="auto"/>
    </w:pPr>
    <w:rPr>
      <w:rFonts w:ascii="Arial" w:eastAsia="Times New Roman" w:hAnsi="Arial" w:cs="Times New Roman"/>
      <w:color w:val="000000"/>
      <w:szCs w:val="20"/>
      <w:lang w:val="en-GB"/>
    </w:rPr>
  </w:style>
  <w:style w:type="character" w:customStyle="1" w:styleId="CERnon-indentChar">
    <w:name w:val="CER non-indent Char"/>
    <w:basedOn w:val="DefaultParagraphFont"/>
    <w:link w:val="CERnon-indent"/>
    <w:rsid w:val="00DE1B24"/>
    <w:rPr>
      <w:rFonts w:ascii="Arial" w:eastAsia="Times New Roman" w:hAnsi="Arial" w:cs="Times New Roman"/>
      <w:color w:val="000000"/>
      <w:szCs w:val="20"/>
      <w:lang w:val="en-GB"/>
    </w:rPr>
  </w:style>
  <w:style w:type="paragraph" w:customStyle="1" w:styleId="CERTableHeader">
    <w:name w:val="CER Table Header"/>
    <w:basedOn w:val="Caption"/>
    <w:rsid w:val="00DE1B24"/>
    <w:pPr>
      <w:keepNext/>
      <w:spacing w:before="120" w:after="120"/>
    </w:pPr>
    <w:rPr>
      <w:rFonts w:ascii="Arial" w:eastAsia="Times New Roman" w:hAnsi="Arial" w:cs="Times New Roman"/>
      <w:color w:val="auto"/>
      <w:sz w:val="20"/>
      <w:szCs w:val="20"/>
      <w:lang w:eastAsia="en-GB"/>
    </w:rPr>
  </w:style>
  <w:style w:type="paragraph" w:styleId="Caption">
    <w:name w:val="caption"/>
    <w:basedOn w:val="Normal"/>
    <w:next w:val="Normal"/>
    <w:uiPriority w:val="35"/>
    <w:semiHidden/>
    <w:unhideWhenUsed/>
    <w:qFormat/>
    <w:rsid w:val="00DE1B24"/>
    <w:pPr>
      <w:spacing w:line="240" w:lineRule="auto"/>
    </w:pPr>
    <w:rPr>
      <w:b/>
      <w:bCs/>
      <w:color w:val="4F81BD" w:themeColor="accent1"/>
      <w:sz w:val="18"/>
      <w:szCs w:val="18"/>
    </w:rPr>
  </w:style>
  <w:style w:type="paragraph" w:customStyle="1" w:styleId="APNUMHEAD1">
    <w:name w:val="AP NUM HEAD 1"/>
    <w:link w:val="APNUMHEAD1Char"/>
    <w:rsid w:val="00486694"/>
    <w:pPr>
      <w:keepNext/>
      <w:pageBreakBefore/>
      <w:spacing w:before="60" w:after="180" w:line="240" w:lineRule="auto"/>
    </w:pPr>
    <w:rPr>
      <w:rFonts w:ascii="Arial" w:eastAsia="Times New Roman" w:hAnsi="Arial" w:cs="Times New Roman"/>
      <w:b/>
      <w:caps/>
      <w:sz w:val="28"/>
      <w:szCs w:val="20"/>
      <w:lang w:val="en-GB"/>
    </w:rPr>
  </w:style>
  <w:style w:type="paragraph" w:customStyle="1" w:styleId="APNUMHEAD2">
    <w:name w:val="AP NUM HEAD 2"/>
    <w:rsid w:val="00486694"/>
    <w:pPr>
      <w:spacing w:before="240" w:after="120" w:line="240" w:lineRule="auto"/>
    </w:pPr>
    <w:rPr>
      <w:rFonts w:ascii="Arial" w:eastAsia="Times New Roman" w:hAnsi="Arial" w:cs="Times New Roman"/>
      <w:b/>
      <w:caps/>
      <w:sz w:val="24"/>
      <w:szCs w:val="20"/>
      <w:lang w:val="en-GB"/>
    </w:rPr>
  </w:style>
  <w:style w:type="paragraph" w:customStyle="1" w:styleId="APNUMHEAD3">
    <w:name w:val="AP NUM HEAD 3"/>
    <w:next w:val="Normal"/>
    <w:link w:val="APNUMHEAD3Char"/>
    <w:rsid w:val="00486694"/>
    <w:pPr>
      <w:keepNext/>
      <w:spacing w:after="0" w:line="240" w:lineRule="auto"/>
    </w:pPr>
    <w:rPr>
      <w:rFonts w:ascii="Arial" w:eastAsia="Times New Roman" w:hAnsi="Arial" w:cs="Times New Roman"/>
      <w:b/>
      <w:color w:val="000000"/>
      <w:sz w:val="24"/>
      <w:szCs w:val="20"/>
      <w:lang w:val="en-GB"/>
    </w:rPr>
  </w:style>
  <w:style w:type="paragraph" w:styleId="TOC2">
    <w:name w:val="toc 2"/>
    <w:basedOn w:val="Normal"/>
    <w:next w:val="Normal"/>
    <w:autoRedefine/>
    <w:uiPriority w:val="39"/>
    <w:unhideWhenUsed/>
    <w:qFormat/>
    <w:rsid w:val="00E12EC7"/>
    <w:pPr>
      <w:tabs>
        <w:tab w:val="right" w:leader="dot" w:pos="9350"/>
      </w:tabs>
      <w:spacing w:after="100"/>
      <w:ind w:left="1080" w:hanging="630"/>
    </w:pPr>
  </w:style>
  <w:style w:type="paragraph" w:styleId="TOC1">
    <w:name w:val="toc 1"/>
    <w:basedOn w:val="Normal"/>
    <w:next w:val="Normal"/>
    <w:autoRedefine/>
    <w:uiPriority w:val="39"/>
    <w:unhideWhenUsed/>
    <w:qFormat/>
    <w:rsid w:val="00257D13"/>
    <w:pPr>
      <w:tabs>
        <w:tab w:val="left" w:pos="1080"/>
        <w:tab w:val="right" w:leader="dot" w:pos="9350"/>
      </w:tabs>
      <w:spacing w:after="100"/>
    </w:pPr>
    <w:rPr>
      <w:rFonts w:ascii="Arial" w:hAnsi="Arial" w:cs="Arial"/>
      <w:b/>
      <w:noProof/>
    </w:rPr>
  </w:style>
  <w:style w:type="paragraph" w:styleId="TOC3">
    <w:name w:val="toc 3"/>
    <w:basedOn w:val="Normal"/>
    <w:next w:val="Normal"/>
    <w:autoRedefine/>
    <w:uiPriority w:val="39"/>
    <w:unhideWhenUsed/>
    <w:qFormat/>
    <w:rsid w:val="00486694"/>
    <w:pPr>
      <w:spacing w:after="100"/>
      <w:ind w:left="440"/>
    </w:pPr>
  </w:style>
  <w:style w:type="paragraph" w:customStyle="1" w:styleId="CERGlossaryDefinition">
    <w:name w:val="CER Glossary Definition"/>
    <w:basedOn w:val="Normal"/>
    <w:rsid w:val="00543197"/>
    <w:pPr>
      <w:tabs>
        <w:tab w:val="num" w:pos="851"/>
      </w:tabs>
      <w:spacing w:before="120" w:after="120" w:line="240" w:lineRule="auto"/>
      <w:jc w:val="both"/>
    </w:pPr>
    <w:rPr>
      <w:rFonts w:ascii="Arial" w:eastAsia="Times New Roman" w:hAnsi="Arial" w:cs="Times New Roman"/>
      <w:szCs w:val="20"/>
      <w:lang w:val="en-GB"/>
    </w:rPr>
  </w:style>
  <w:style w:type="paragraph" w:customStyle="1" w:styleId="CERLEVEL51">
    <w:name w:val="CER LEVEL 51"/>
    <w:basedOn w:val="Normal"/>
    <w:qFormat/>
    <w:rsid w:val="00D87405"/>
    <w:pPr>
      <w:spacing w:before="120" w:after="120" w:line="240" w:lineRule="auto"/>
      <w:ind w:left="1701" w:hanging="709"/>
      <w:jc w:val="both"/>
    </w:pPr>
    <w:rPr>
      <w:rFonts w:ascii="Arial" w:eastAsia="Times New Roman" w:hAnsi="Arial" w:cs="Times New Roman"/>
      <w:lang w:val="en-US"/>
    </w:rPr>
  </w:style>
  <w:style w:type="character" w:customStyle="1" w:styleId="CERBODYChar1">
    <w:name w:val="CER BODY Char1"/>
    <w:basedOn w:val="DefaultParagraphFont"/>
    <w:link w:val="CERBODY"/>
    <w:locked/>
    <w:rsid w:val="00AD2329"/>
    <w:rPr>
      <w:rFonts w:ascii="Arial" w:hAnsi="Arial" w:cs="Arial"/>
      <w:lang w:val="en-GB"/>
    </w:rPr>
  </w:style>
  <w:style w:type="paragraph" w:customStyle="1" w:styleId="CERBODY">
    <w:name w:val="CER BODY"/>
    <w:link w:val="CERBODYChar1"/>
    <w:qFormat/>
    <w:rsid w:val="00AD2329"/>
    <w:pPr>
      <w:tabs>
        <w:tab w:val="num" w:pos="851"/>
      </w:tabs>
      <w:spacing w:before="120" w:after="120" w:line="240" w:lineRule="auto"/>
      <w:ind w:left="851" w:hanging="851"/>
      <w:jc w:val="both"/>
    </w:pPr>
    <w:rPr>
      <w:rFonts w:ascii="Arial" w:hAnsi="Arial" w:cs="Arial"/>
      <w:lang w:val="en-GB"/>
    </w:rPr>
  </w:style>
  <w:style w:type="paragraph" w:customStyle="1" w:styleId="CERAppendiixLevel3">
    <w:name w:val="CER Appendiix Level 3"/>
    <w:basedOn w:val="CERLEVEL50"/>
    <w:rsid w:val="00AD2329"/>
    <w:pPr>
      <w:numPr>
        <w:ilvl w:val="0"/>
        <w:numId w:val="0"/>
      </w:numPr>
      <w:ind w:left="1843"/>
    </w:pPr>
  </w:style>
  <w:style w:type="paragraph" w:styleId="FootnoteText">
    <w:name w:val="footnote text"/>
    <w:basedOn w:val="Normal"/>
    <w:link w:val="FootnoteTextChar"/>
    <w:uiPriority w:val="99"/>
    <w:semiHidden/>
    <w:unhideWhenUsed/>
    <w:rsid w:val="004A315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3155"/>
    <w:rPr>
      <w:sz w:val="20"/>
      <w:szCs w:val="20"/>
    </w:rPr>
  </w:style>
  <w:style w:type="character" w:styleId="FootnoteReference">
    <w:name w:val="footnote reference"/>
    <w:basedOn w:val="DefaultParagraphFont"/>
    <w:uiPriority w:val="99"/>
    <w:semiHidden/>
    <w:unhideWhenUsed/>
    <w:rsid w:val="004A3155"/>
    <w:rPr>
      <w:vertAlign w:val="superscript"/>
    </w:rPr>
  </w:style>
  <w:style w:type="paragraph" w:styleId="Header">
    <w:name w:val="header"/>
    <w:basedOn w:val="Normal"/>
    <w:link w:val="HeaderChar"/>
    <w:uiPriority w:val="99"/>
    <w:unhideWhenUsed/>
    <w:rsid w:val="00102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332"/>
  </w:style>
  <w:style w:type="paragraph" w:styleId="Footer">
    <w:name w:val="footer"/>
    <w:basedOn w:val="Normal"/>
    <w:link w:val="FooterChar"/>
    <w:uiPriority w:val="99"/>
    <w:unhideWhenUsed/>
    <w:rsid w:val="00102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332"/>
  </w:style>
  <w:style w:type="paragraph" w:customStyle="1" w:styleId="CERAPPENDIXLEVEL4">
    <w:name w:val="CER APPENDIX LEVEL 4"/>
    <w:basedOn w:val="Normal"/>
    <w:link w:val="CERAPPENDIXLEVEL4Char"/>
    <w:qFormat/>
    <w:rsid w:val="00177819"/>
    <w:pPr>
      <w:spacing w:before="120" w:after="120" w:line="240" w:lineRule="auto"/>
      <w:jc w:val="both"/>
      <w:outlineLvl w:val="3"/>
    </w:pPr>
    <w:rPr>
      <w:rFonts w:ascii="Arial" w:eastAsia="Times New Roman" w:hAnsi="Arial" w:cs="Times New Roman"/>
      <w:lang w:val="en-US"/>
    </w:rPr>
  </w:style>
  <w:style w:type="character" w:customStyle="1" w:styleId="CERAPPENDIXLEVEL4Char">
    <w:name w:val="CER APPENDIX LEVEL 4 Char"/>
    <w:basedOn w:val="DefaultParagraphFont"/>
    <w:link w:val="CERAPPENDIXLEVEL4"/>
    <w:rsid w:val="00177819"/>
    <w:rPr>
      <w:rFonts w:ascii="Arial" w:eastAsia="Times New Roman" w:hAnsi="Arial" w:cs="Times New Roman"/>
      <w:lang w:val="en-US"/>
    </w:rPr>
  </w:style>
  <w:style w:type="paragraph" w:styleId="CommentSubject">
    <w:name w:val="annotation subject"/>
    <w:basedOn w:val="CommentText"/>
    <w:next w:val="CommentText"/>
    <w:link w:val="CommentSubjectChar"/>
    <w:uiPriority w:val="99"/>
    <w:semiHidden/>
    <w:unhideWhenUsed/>
    <w:rsid w:val="001A6DEB"/>
    <w:pPr>
      <w:spacing w:before="0"/>
      <w:jc w:val="left"/>
    </w:pPr>
    <w:rPr>
      <w:rFonts w:eastAsiaTheme="minorHAnsi"/>
      <w:b/>
      <w:bCs/>
    </w:rPr>
  </w:style>
  <w:style w:type="character" w:customStyle="1" w:styleId="CommentSubjectChar">
    <w:name w:val="Comment Subject Char"/>
    <w:basedOn w:val="CommentTextChar"/>
    <w:link w:val="CommentSubject"/>
    <w:uiPriority w:val="99"/>
    <w:semiHidden/>
    <w:rsid w:val="001A6DEB"/>
    <w:rPr>
      <w:rFonts w:eastAsiaTheme="minorEastAsia"/>
      <w:b/>
      <w:bCs/>
      <w:sz w:val="20"/>
      <w:szCs w:val="20"/>
    </w:rPr>
  </w:style>
  <w:style w:type="paragraph" w:styleId="EndnoteText">
    <w:name w:val="endnote text"/>
    <w:basedOn w:val="Normal"/>
    <w:link w:val="EndnoteTextChar"/>
    <w:uiPriority w:val="99"/>
    <w:semiHidden/>
    <w:unhideWhenUsed/>
    <w:rsid w:val="0090263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0263E"/>
    <w:rPr>
      <w:sz w:val="20"/>
      <w:szCs w:val="20"/>
    </w:rPr>
  </w:style>
  <w:style w:type="character" w:styleId="EndnoteReference">
    <w:name w:val="endnote reference"/>
    <w:basedOn w:val="DefaultParagraphFont"/>
    <w:uiPriority w:val="99"/>
    <w:semiHidden/>
    <w:unhideWhenUsed/>
    <w:rsid w:val="0090263E"/>
    <w:rPr>
      <w:vertAlign w:val="superscript"/>
    </w:rPr>
  </w:style>
  <w:style w:type="paragraph" w:customStyle="1" w:styleId="CERNORMAL">
    <w:name w:val="CER NORMAL"/>
    <w:link w:val="CERNORMALChar"/>
    <w:rsid w:val="002E2705"/>
    <w:pPr>
      <w:tabs>
        <w:tab w:val="num" w:pos="851"/>
      </w:tabs>
      <w:spacing w:before="120" w:after="120" w:line="240" w:lineRule="auto"/>
      <w:ind w:left="851"/>
    </w:pPr>
    <w:rPr>
      <w:rFonts w:ascii="Arial" w:eastAsia="Times New Roman" w:hAnsi="Arial" w:cs="Times New Roman"/>
      <w:color w:val="000000"/>
      <w:szCs w:val="20"/>
      <w:lang w:val="en-GB"/>
    </w:rPr>
  </w:style>
  <w:style w:type="character" w:customStyle="1" w:styleId="CERNORMALChar">
    <w:name w:val="CER NORMAL Char"/>
    <w:basedOn w:val="DefaultParagraphFont"/>
    <w:link w:val="CERNORMAL"/>
    <w:rsid w:val="002E2705"/>
    <w:rPr>
      <w:rFonts w:ascii="Arial" w:eastAsia="Times New Roman" w:hAnsi="Arial" w:cs="Times New Roman"/>
      <w:color w:val="000000"/>
      <w:szCs w:val="20"/>
      <w:lang w:val="en-GB"/>
    </w:rPr>
  </w:style>
  <w:style w:type="paragraph" w:customStyle="1" w:styleId="TableColumnHeadings">
    <w:name w:val="Table Column Headings"/>
    <w:basedOn w:val="Normal"/>
    <w:rsid w:val="002D6D88"/>
    <w:pPr>
      <w:keepNext/>
      <w:overflowPunct w:val="0"/>
      <w:autoSpaceDE w:val="0"/>
      <w:autoSpaceDN w:val="0"/>
      <w:adjustRightInd w:val="0"/>
      <w:spacing w:before="60" w:after="60" w:line="240" w:lineRule="auto"/>
      <w:textAlignment w:val="baseline"/>
    </w:pPr>
    <w:rPr>
      <w:rFonts w:ascii="Times New Roman" w:eastAsia="Times New Roman" w:hAnsi="Times New Roman" w:cs="Times New Roman"/>
      <w:b/>
      <w:bCs/>
      <w:smallCaps/>
      <w:lang w:val="en-AU" w:eastAsia="en-GB"/>
    </w:rPr>
  </w:style>
  <w:style w:type="paragraph" w:customStyle="1" w:styleId="H1">
    <w:name w:val="H1"/>
    <w:basedOn w:val="Normal"/>
    <w:rsid w:val="002D6D88"/>
    <w:pPr>
      <w:keepNext/>
      <w:overflowPunct w:val="0"/>
      <w:autoSpaceDE w:val="0"/>
      <w:autoSpaceDN w:val="0"/>
      <w:adjustRightInd w:val="0"/>
      <w:spacing w:before="120" w:after="60" w:line="240" w:lineRule="auto"/>
      <w:textAlignment w:val="baseline"/>
    </w:pPr>
    <w:rPr>
      <w:rFonts w:ascii="Times New Roman" w:eastAsia="Times New Roman" w:hAnsi="Times New Roman" w:cs="Times New Roman"/>
      <w:b/>
      <w:bCs/>
      <w:caps/>
      <w:kern w:val="28"/>
      <w:sz w:val="28"/>
      <w:szCs w:val="28"/>
      <w:lang w:val="en-AU" w:eastAsia="en-GB"/>
    </w:rPr>
  </w:style>
  <w:style w:type="paragraph" w:customStyle="1" w:styleId="Body1">
    <w:name w:val="Body 1"/>
    <w:basedOn w:val="Normal"/>
    <w:link w:val="Body1Char"/>
    <w:rsid w:val="002D6D88"/>
    <w:pPr>
      <w:keepLines/>
      <w:overflowPunct w:val="0"/>
      <w:autoSpaceDE w:val="0"/>
      <w:autoSpaceDN w:val="0"/>
      <w:adjustRightInd w:val="0"/>
      <w:spacing w:before="60" w:after="60" w:line="240" w:lineRule="auto"/>
      <w:textAlignment w:val="baseline"/>
    </w:pPr>
    <w:rPr>
      <w:rFonts w:ascii="Times New Roman" w:eastAsia="Times New Roman" w:hAnsi="Times New Roman" w:cs="Times New Roman"/>
      <w:lang w:val="en-AU" w:eastAsia="en-GB"/>
    </w:rPr>
  </w:style>
  <w:style w:type="character" w:customStyle="1" w:styleId="Body1Char">
    <w:name w:val="Body 1 Char"/>
    <w:basedOn w:val="DefaultParagraphFont"/>
    <w:link w:val="Body1"/>
    <w:locked/>
    <w:rsid w:val="002D6D88"/>
    <w:rPr>
      <w:rFonts w:ascii="Times New Roman" w:eastAsia="Times New Roman" w:hAnsi="Times New Roman" w:cs="Times New Roman"/>
      <w:lang w:val="en-AU" w:eastAsia="en-GB"/>
    </w:rPr>
  </w:style>
  <w:style w:type="table" w:styleId="TableList3">
    <w:name w:val="Table List 3"/>
    <w:basedOn w:val="TableNormal"/>
    <w:rsid w:val="002D6D8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IE"/>
    </w:r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auto"/>
      </w:tcPr>
    </w:tblStylePr>
    <w:tblStylePr w:type="lastRow">
      <w:pPr>
        <w:jc w:val="left"/>
      </w:pPr>
      <w:rPr>
        <w:i w:val="0"/>
        <w:color w:val="000000" w:themeColor="text1"/>
      </w:rPr>
      <w:tblPr/>
      <w:tcPr>
        <w:tcBorders>
          <w:top w:val="single" w:sz="12" w:space="0" w:color="000000"/>
        </w:tcBorders>
      </w:tcPr>
    </w:tblStylePr>
    <w:tblStylePr w:type="firstCol">
      <w:rPr>
        <w:b/>
        <w:color w:val="000000" w:themeColor="text1"/>
      </w:rPr>
    </w:tblStylePr>
    <w:tblStylePr w:type="swCell">
      <w:rPr>
        <w:i/>
        <w:iCs/>
        <w:color w:val="000080"/>
      </w:rPr>
      <w:tblPr/>
      <w:tcPr>
        <w:tcBorders>
          <w:tl2br w:val="none" w:sz="0" w:space="0" w:color="auto"/>
          <w:tr2bl w:val="none" w:sz="0" w:space="0" w:color="auto"/>
        </w:tcBorders>
      </w:tcPr>
    </w:tblStylePr>
  </w:style>
  <w:style w:type="paragraph" w:customStyle="1" w:styleId="APHeading1">
    <w:name w:val="AP Heading1"/>
    <w:basedOn w:val="APNUMHEAD1"/>
    <w:link w:val="APHeading1Char"/>
    <w:qFormat/>
    <w:rsid w:val="002D6D88"/>
    <w:pPr>
      <w:numPr>
        <w:numId w:val="7"/>
      </w:num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DefaultParagraphFont"/>
    <w:link w:val="APHeading1"/>
    <w:rsid w:val="002D6D88"/>
    <w:rPr>
      <w:rFonts w:ascii="Arial" w:eastAsia="Times New Roman" w:hAnsi="Arial" w:cs="Arial"/>
      <w:b/>
      <w:bCs/>
      <w:caps/>
      <w:kern w:val="28"/>
      <w:sz w:val="28"/>
      <w:szCs w:val="28"/>
      <w:lang w:eastAsia="en-GB"/>
    </w:rPr>
  </w:style>
  <w:style w:type="paragraph" w:customStyle="1" w:styleId="AP2Heading">
    <w:name w:val="AP2 Heading"/>
    <w:basedOn w:val="APNUMHEAD3"/>
    <w:link w:val="AP2HeadingChar"/>
    <w:qFormat/>
    <w:rsid w:val="007B4AD9"/>
    <w:pPr>
      <w:numPr>
        <w:ilvl w:val="1"/>
        <w:numId w:val="7"/>
      </w:numPr>
      <w:spacing w:before="120" w:after="240"/>
      <w:jc w:val="both"/>
    </w:pPr>
  </w:style>
  <w:style w:type="paragraph" w:customStyle="1" w:styleId="AP3Heading">
    <w:name w:val="AP3 Heading"/>
    <w:basedOn w:val="AP2Heading"/>
    <w:qFormat/>
    <w:rsid w:val="002D6D88"/>
    <w:pPr>
      <w:tabs>
        <w:tab w:val="left" w:pos="900"/>
      </w:tabs>
      <w:overflowPunct w:val="0"/>
      <w:autoSpaceDE w:val="0"/>
      <w:autoSpaceDN w:val="0"/>
      <w:adjustRightInd w:val="0"/>
      <w:textAlignment w:val="baseline"/>
      <w:outlineLvl w:val="2"/>
    </w:pPr>
    <w:rPr>
      <w:rFonts w:cs="Arial"/>
      <w:bCs/>
      <w:i/>
      <w:lang w:val="en-AU" w:eastAsia="en-GB"/>
    </w:rPr>
  </w:style>
  <w:style w:type="character" w:customStyle="1" w:styleId="AP2HeadingChar">
    <w:name w:val="AP2 Heading Char"/>
    <w:basedOn w:val="DefaultParagraphFont"/>
    <w:link w:val="AP2Heading"/>
    <w:rsid w:val="007B4AD9"/>
    <w:rPr>
      <w:rFonts w:ascii="Arial" w:eastAsia="Times New Roman" w:hAnsi="Arial" w:cs="Times New Roman"/>
      <w:b/>
      <w:color w:val="000000"/>
      <w:sz w:val="24"/>
      <w:szCs w:val="20"/>
      <w:lang w:val="en-GB"/>
    </w:rPr>
  </w:style>
  <w:style w:type="paragraph" w:customStyle="1" w:styleId="ProcedureBody1">
    <w:name w:val="Procedure Body 1"/>
    <w:basedOn w:val="Body1"/>
    <w:rsid w:val="00DF0CF6"/>
    <w:rPr>
      <w:sz w:val="20"/>
      <w:szCs w:val="20"/>
    </w:rPr>
  </w:style>
  <w:style w:type="paragraph" w:customStyle="1" w:styleId="APHeading2">
    <w:name w:val="AP Heading2"/>
    <w:basedOn w:val="APNUMHEAD3"/>
    <w:qFormat/>
    <w:rsid w:val="006D65C7"/>
    <w:pPr>
      <w:tabs>
        <w:tab w:val="num" w:pos="851"/>
      </w:tabs>
      <w:spacing w:before="120" w:after="240"/>
      <w:ind w:left="851" w:hanging="851"/>
      <w:jc w:val="both"/>
    </w:pPr>
  </w:style>
  <w:style w:type="character" w:customStyle="1" w:styleId="APNUMHEAD3Char">
    <w:name w:val="AP NUM HEAD 3 Char"/>
    <w:basedOn w:val="DefaultParagraphFont"/>
    <w:link w:val="APNUMHEAD3"/>
    <w:rsid w:val="006D65C7"/>
    <w:rPr>
      <w:rFonts w:ascii="Arial" w:eastAsia="Times New Roman" w:hAnsi="Arial" w:cs="Times New Roman"/>
      <w:b/>
      <w:color w:val="000000"/>
      <w:sz w:val="24"/>
      <w:szCs w:val="20"/>
      <w:lang w:val="en-GB"/>
    </w:rPr>
  </w:style>
  <w:style w:type="character" w:customStyle="1" w:styleId="APNUMHEAD1Char">
    <w:name w:val="AP NUM HEAD 1 Char"/>
    <w:basedOn w:val="DefaultParagraphFont"/>
    <w:link w:val="APNUMHEAD1"/>
    <w:rsid w:val="006D65C7"/>
    <w:rPr>
      <w:rFonts w:ascii="Arial" w:eastAsia="Times New Roman" w:hAnsi="Arial" w:cs="Times New Roman"/>
      <w:b/>
      <w:caps/>
      <w:sz w:val="28"/>
      <w:szCs w:val="20"/>
      <w:lang w:val="en-GB"/>
    </w:rPr>
  </w:style>
  <w:style w:type="table" w:customStyle="1" w:styleId="LightList-Accent11">
    <w:name w:val="Light List - Accent 11"/>
    <w:basedOn w:val="TableNormal"/>
    <w:next w:val="LightList-Accent1"/>
    <w:uiPriority w:val="61"/>
    <w:rsid w:val="002D1E8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List5">
    <w:name w:val="Table List 5"/>
    <w:basedOn w:val="TableNormal"/>
    <w:rsid w:val="002D1E84"/>
    <w:pPr>
      <w:spacing w:after="0" w:line="240" w:lineRule="auto"/>
    </w:pPr>
    <w:rPr>
      <w:rFonts w:ascii="Arial" w:eastAsia="Times New Roman" w:hAnsi="Arial" w:cs="Times New Roman"/>
      <w:szCs w:val="20"/>
      <w:lang w:eastAsia="en-IE"/>
    </w:rPr>
    <w:tblPr>
      <w:tblBorders>
        <w:top w:val="single" w:sz="6" w:space="0" w:color="000000"/>
        <w:bottom w:val="single" w:sz="6" w:space="0" w:color="000000"/>
        <w:insideH w:val="single" w:sz="6" w:space="0" w:color="000000"/>
      </w:tblBorders>
    </w:tblPr>
    <w:tcPr>
      <w:shd w:val="clear" w:color="auto" w:fill="auto"/>
    </w:tcPr>
    <w:tblStylePr w:type="firstRow">
      <w:rPr>
        <w:rFonts w:ascii="Arial" w:hAnsi="Arial"/>
        <w:b/>
        <w:bCs/>
        <w:sz w:val="22"/>
      </w:rPr>
      <w:tblPr/>
      <w:tcPr>
        <w:tcBorders>
          <w:top w:val="single" w:sz="18" w:space="0" w:color="auto"/>
          <w:bottom w:val="single" w:sz="18" w:space="0" w:color="auto"/>
        </w:tcBorders>
        <w:shd w:val="clear" w:color="auto" w:fill="F2F2F2" w:themeFill="background1" w:themeFillShade="F2"/>
      </w:tcPr>
    </w:tblStylePr>
    <w:tblStylePr w:type="firstCol">
      <w:rPr>
        <w:b/>
        <w:bCs/>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5B62D5"/>
    <w:pPr>
      <w:pBdr>
        <w:bottom w:val="single" w:sz="8" w:space="4" w:color="4F81BD" w:themeColor="accent1"/>
      </w:pBdr>
      <w:spacing w:after="300" w:line="240" w:lineRule="auto"/>
      <w:contextualSpacing/>
      <w:jc w:val="center"/>
    </w:pPr>
    <w:rPr>
      <w:rFonts w:asciiTheme="majorHAnsi" w:eastAsiaTheme="majorEastAsia" w:hAnsiTheme="majorHAnsi" w:cstheme="majorBidi"/>
      <w:color w:val="17365D" w:themeColor="text2" w:themeShade="BF"/>
      <w:spacing w:val="5"/>
      <w:kern w:val="28"/>
      <w:sz w:val="96"/>
      <w:szCs w:val="52"/>
    </w:rPr>
  </w:style>
  <w:style w:type="character" w:customStyle="1" w:styleId="TitleChar">
    <w:name w:val="Title Char"/>
    <w:basedOn w:val="DefaultParagraphFont"/>
    <w:link w:val="Title"/>
    <w:uiPriority w:val="10"/>
    <w:rsid w:val="005B62D5"/>
    <w:rPr>
      <w:rFonts w:asciiTheme="majorHAnsi" w:eastAsiaTheme="majorEastAsia" w:hAnsiTheme="majorHAnsi" w:cstheme="majorBidi"/>
      <w:color w:val="17365D" w:themeColor="text2" w:themeShade="BF"/>
      <w:spacing w:val="5"/>
      <w:kern w:val="28"/>
      <w:sz w:val="96"/>
      <w:szCs w:val="52"/>
    </w:rPr>
  </w:style>
  <w:style w:type="paragraph" w:styleId="Revision">
    <w:name w:val="Revision"/>
    <w:hidden/>
    <w:uiPriority w:val="99"/>
    <w:semiHidden/>
    <w:rsid w:val="00AE4509"/>
    <w:pPr>
      <w:spacing w:after="0" w:line="240" w:lineRule="auto"/>
    </w:pPr>
  </w:style>
  <w:style w:type="table" w:styleId="LightList">
    <w:name w:val="Light List"/>
    <w:basedOn w:val="TableNormal"/>
    <w:uiPriority w:val="61"/>
    <w:rsid w:val="008F43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DocumentMap">
    <w:name w:val="Document Map"/>
    <w:basedOn w:val="Normal"/>
    <w:link w:val="DocumentMapChar"/>
    <w:semiHidden/>
    <w:unhideWhenUsed/>
    <w:rsid w:val="00EE1A46"/>
    <w:pPr>
      <w:shd w:val="clear" w:color="auto" w:fill="000080"/>
      <w:spacing w:after="0" w:line="240" w:lineRule="auto"/>
    </w:pPr>
    <w:rPr>
      <w:rFonts w:ascii="Tahoma" w:eastAsia="Times New Roman" w:hAnsi="Tahoma" w:cs="Tahoma"/>
      <w:sz w:val="20"/>
      <w:szCs w:val="20"/>
      <w:lang w:val="en-GB"/>
    </w:rPr>
  </w:style>
  <w:style w:type="character" w:customStyle="1" w:styleId="DocumentMapChar">
    <w:name w:val="Document Map Char"/>
    <w:basedOn w:val="DefaultParagraphFont"/>
    <w:link w:val="DocumentMap"/>
    <w:semiHidden/>
    <w:rsid w:val="00EE1A46"/>
    <w:rPr>
      <w:rFonts w:ascii="Tahoma" w:eastAsia="Times New Roman" w:hAnsi="Tahoma" w:cs="Tahoma"/>
      <w:sz w:val="20"/>
      <w:szCs w:val="20"/>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907667">
      <w:bodyDiv w:val="1"/>
      <w:marLeft w:val="0"/>
      <w:marRight w:val="0"/>
      <w:marTop w:val="0"/>
      <w:marBottom w:val="0"/>
      <w:divBdr>
        <w:top w:val="none" w:sz="0" w:space="0" w:color="auto"/>
        <w:left w:val="none" w:sz="0" w:space="0" w:color="auto"/>
        <w:bottom w:val="none" w:sz="0" w:space="0" w:color="auto"/>
        <w:right w:val="none" w:sz="0" w:space="0" w:color="auto"/>
      </w:divBdr>
      <w:divsChild>
        <w:div w:id="818302625">
          <w:marLeft w:val="547"/>
          <w:marRight w:val="0"/>
          <w:marTop w:val="0"/>
          <w:marBottom w:val="0"/>
          <w:divBdr>
            <w:top w:val="none" w:sz="0" w:space="0" w:color="auto"/>
            <w:left w:val="none" w:sz="0" w:space="0" w:color="auto"/>
            <w:bottom w:val="none" w:sz="0" w:space="0" w:color="auto"/>
            <w:right w:val="none" w:sz="0" w:space="0" w:color="auto"/>
          </w:divBdr>
        </w:div>
      </w:divsChild>
    </w:div>
    <w:div w:id="432088153">
      <w:bodyDiv w:val="1"/>
      <w:marLeft w:val="0"/>
      <w:marRight w:val="0"/>
      <w:marTop w:val="0"/>
      <w:marBottom w:val="0"/>
      <w:divBdr>
        <w:top w:val="none" w:sz="0" w:space="0" w:color="auto"/>
        <w:left w:val="none" w:sz="0" w:space="0" w:color="auto"/>
        <w:bottom w:val="none" w:sz="0" w:space="0" w:color="auto"/>
        <w:right w:val="none" w:sz="0" w:space="0" w:color="auto"/>
      </w:divBdr>
    </w:div>
    <w:div w:id="562450475">
      <w:bodyDiv w:val="1"/>
      <w:marLeft w:val="0"/>
      <w:marRight w:val="0"/>
      <w:marTop w:val="0"/>
      <w:marBottom w:val="0"/>
      <w:divBdr>
        <w:top w:val="none" w:sz="0" w:space="0" w:color="auto"/>
        <w:left w:val="none" w:sz="0" w:space="0" w:color="auto"/>
        <w:bottom w:val="none" w:sz="0" w:space="0" w:color="auto"/>
        <w:right w:val="none" w:sz="0" w:space="0" w:color="auto"/>
      </w:divBdr>
    </w:div>
    <w:div w:id="607851630">
      <w:bodyDiv w:val="1"/>
      <w:marLeft w:val="0"/>
      <w:marRight w:val="0"/>
      <w:marTop w:val="0"/>
      <w:marBottom w:val="0"/>
      <w:divBdr>
        <w:top w:val="none" w:sz="0" w:space="0" w:color="auto"/>
        <w:left w:val="none" w:sz="0" w:space="0" w:color="auto"/>
        <w:bottom w:val="none" w:sz="0" w:space="0" w:color="auto"/>
        <w:right w:val="none" w:sz="0" w:space="0" w:color="auto"/>
      </w:divBdr>
    </w:div>
    <w:div w:id="803275056">
      <w:bodyDiv w:val="1"/>
      <w:marLeft w:val="0"/>
      <w:marRight w:val="0"/>
      <w:marTop w:val="0"/>
      <w:marBottom w:val="0"/>
      <w:divBdr>
        <w:top w:val="none" w:sz="0" w:space="0" w:color="auto"/>
        <w:left w:val="none" w:sz="0" w:space="0" w:color="auto"/>
        <w:bottom w:val="none" w:sz="0" w:space="0" w:color="auto"/>
        <w:right w:val="none" w:sz="0" w:space="0" w:color="auto"/>
      </w:divBdr>
    </w:div>
    <w:div w:id="843134379">
      <w:bodyDiv w:val="1"/>
      <w:marLeft w:val="0"/>
      <w:marRight w:val="0"/>
      <w:marTop w:val="0"/>
      <w:marBottom w:val="0"/>
      <w:divBdr>
        <w:top w:val="none" w:sz="0" w:space="0" w:color="auto"/>
        <w:left w:val="none" w:sz="0" w:space="0" w:color="auto"/>
        <w:bottom w:val="none" w:sz="0" w:space="0" w:color="auto"/>
        <w:right w:val="none" w:sz="0" w:space="0" w:color="auto"/>
      </w:divBdr>
      <w:divsChild>
        <w:div w:id="1235820157">
          <w:marLeft w:val="547"/>
          <w:marRight w:val="0"/>
          <w:marTop w:val="0"/>
          <w:marBottom w:val="0"/>
          <w:divBdr>
            <w:top w:val="none" w:sz="0" w:space="0" w:color="auto"/>
            <w:left w:val="none" w:sz="0" w:space="0" w:color="auto"/>
            <w:bottom w:val="none" w:sz="0" w:space="0" w:color="auto"/>
            <w:right w:val="none" w:sz="0" w:space="0" w:color="auto"/>
          </w:divBdr>
        </w:div>
      </w:divsChild>
    </w:div>
    <w:div w:id="986513628">
      <w:bodyDiv w:val="1"/>
      <w:marLeft w:val="0"/>
      <w:marRight w:val="0"/>
      <w:marTop w:val="0"/>
      <w:marBottom w:val="0"/>
      <w:divBdr>
        <w:top w:val="none" w:sz="0" w:space="0" w:color="auto"/>
        <w:left w:val="none" w:sz="0" w:space="0" w:color="auto"/>
        <w:bottom w:val="none" w:sz="0" w:space="0" w:color="auto"/>
        <w:right w:val="none" w:sz="0" w:space="0" w:color="auto"/>
      </w:divBdr>
    </w:div>
    <w:div w:id="1153522353">
      <w:bodyDiv w:val="1"/>
      <w:marLeft w:val="0"/>
      <w:marRight w:val="0"/>
      <w:marTop w:val="0"/>
      <w:marBottom w:val="0"/>
      <w:divBdr>
        <w:top w:val="none" w:sz="0" w:space="0" w:color="auto"/>
        <w:left w:val="none" w:sz="0" w:space="0" w:color="auto"/>
        <w:bottom w:val="none" w:sz="0" w:space="0" w:color="auto"/>
        <w:right w:val="none" w:sz="0" w:space="0" w:color="auto"/>
      </w:divBdr>
    </w:div>
    <w:div w:id="1208371501">
      <w:bodyDiv w:val="1"/>
      <w:marLeft w:val="0"/>
      <w:marRight w:val="0"/>
      <w:marTop w:val="0"/>
      <w:marBottom w:val="0"/>
      <w:divBdr>
        <w:top w:val="none" w:sz="0" w:space="0" w:color="auto"/>
        <w:left w:val="none" w:sz="0" w:space="0" w:color="auto"/>
        <w:bottom w:val="none" w:sz="0" w:space="0" w:color="auto"/>
        <w:right w:val="none" w:sz="0" w:space="0" w:color="auto"/>
      </w:divBdr>
      <w:divsChild>
        <w:div w:id="1374691716">
          <w:marLeft w:val="547"/>
          <w:marRight w:val="0"/>
          <w:marTop w:val="0"/>
          <w:marBottom w:val="0"/>
          <w:divBdr>
            <w:top w:val="none" w:sz="0" w:space="0" w:color="auto"/>
            <w:left w:val="none" w:sz="0" w:space="0" w:color="auto"/>
            <w:bottom w:val="none" w:sz="0" w:space="0" w:color="auto"/>
            <w:right w:val="none" w:sz="0" w:space="0" w:color="auto"/>
          </w:divBdr>
        </w:div>
      </w:divsChild>
    </w:div>
    <w:div w:id="1293826385">
      <w:bodyDiv w:val="1"/>
      <w:marLeft w:val="0"/>
      <w:marRight w:val="0"/>
      <w:marTop w:val="0"/>
      <w:marBottom w:val="0"/>
      <w:divBdr>
        <w:top w:val="none" w:sz="0" w:space="0" w:color="auto"/>
        <w:left w:val="none" w:sz="0" w:space="0" w:color="auto"/>
        <w:bottom w:val="none" w:sz="0" w:space="0" w:color="auto"/>
        <w:right w:val="none" w:sz="0" w:space="0" w:color="auto"/>
      </w:divBdr>
    </w:div>
    <w:div w:id="1441493047">
      <w:bodyDiv w:val="1"/>
      <w:marLeft w:val="0"/>
      <w:marRight w:val="0"/>
      <w:marTop w:val="0"/>
      <w:marBottom w:val="0"/>
      <w:divBdr>
        <w:top w:val="none" w:sz="0" w:space="0" w:color="auto"/>
        <w:left w:val="none" w:sz="0" w:space="0" w:color="auto"/>
        <w:bottom w:val="none" w:sz="0" w:space="0" w:color="auto"/>
        <w:right w:val="none" w:sz="0" w:space="0" w:color="auto"/>
      </w:divBdr>
    </w:div>
    <w:div w:id="1445080648">
      <w:bodyDiv w:val="1"/>
      <w:marLeft w:val="0"/>
      <w:marRight w:val="0"/>
      <w:marTop w:val="0"/>
      <w:marBottom w:val="0"/>
      <w:divBdr>
        <w:top w:val="none" w:sz="0" w:space="0" w:color="auto"/>
        <w:left w:val="none" w:sz="0" w:space="0" w:color="auto"/>
        <w:bottom w:val="none" w:sz="0" w:space="0" w:color="auto"/>
        <w:right w:val="none" w:sz="0" w:space="0" w:color="auto"/>
      </w:divBdr>
    </w:div>
    <w:div w:id="1527864841">
      <w:bodyDiv w:val="1"/>
      <w:marLeft w:val="0"/>
      <w:marRight w:val="0"/>
      <w:marTop w:val="0"/>
      <w:marBottom w:val="0"/>
      <w:divBdr>
        <w:top w:val="none" w:sz="0" w:space="0" w:color="auto"/>
        <w:left w:val="none" w:sz="0" w:space="0" w:color="auto"/>
        <w:bottom w:val="none" w:sz="0" w:space="0" w:color="auto"/>
        <w:right w:val="none" w:sz="0" w:space="0" w:color="auto"/>
      </w:divBdr>
    </w:div>
    <w:div w:id="1863401196">
      <w:bodyDiv w:val="1"/>
      <w:marLeft w:val="0"/>
      <w:marRight w:val="0"/>
      <w:marTop w:val="0"/>
      <w:marBottom w:val="0"/>
      <w:divBdr>
        <w:top w:val="none" w:sz="0" w:space="0" w:color="auto"/>
        <w:left w:val="none" w:sz="0" w:space="0" w:color="auto"/>
        <w:bottom w:val="none" w:sz="0" w:space="0" w:color="auto"/>
        <w:right w:val="none" w:sz="0" w:space="0" w:color="auto"/>
      </w:divBdr>
    </w:div>
    <w:div w:id="1926450024">
      <w:bodyDiv w:val="1"/>
      <w:marLeft w:val="0"/>
      <w:marRight w:val="0"/>
      <w:marTop w:val="0"/>
      <w:marBottom w:val="0"/>
      <w:divBdr>
        <w:top w:val="none" w:sz="0" w:space="0" w:color="auto"/>
        <w:left w:val="none" w:sz="0" w:space="0" w:color="auto"/>
        <w:bottom w:val="none" w:sz="0" w:space="0" w:color="auto"/>
        <w:right w:val="none" w:sz="0" w:space="0" w:color="auto"/>
      </w:divBdr>
      <w:divsChild>
        <w:div w:id="102458822">
          <w:marLeft w:val="547"/>
          <w:marRight w:val="0"/>
          <w:marTop w:val="0"/>
          <w:marBottom w:val="0"/>
          <w:divBdr>
            <w:top w:val="none" w:sz="0" w:space="0" w:color="auto"/>
            <w:left w:val="none" w:sz="0" w:space="0" w:color="auto"/>
            <w:bottom w:val="none" w:sz="0" w:space="0" w:color="auto"/>
            <w:right w:val="none" w:sz="0" w:space="0" w:color="auto"/>
          </w:divBdr>
        </w:div>
      </w:divsChild>
    </w:div>
    <w:div w:id="2041078996">
      <w:bodyDiv w:val="1"/>
      <w:marLeft w:val="0"/>
      <w:marRight w:val="0"/>
      <w:marTop w:val="0"/>
      <w:marBottom w:val="0"/>
      <w:divBdr>
        <w:top w:val="none" w:sz="0" w:space="0" w:color="auto"/>
        <w:left w:val="none" w:sz="0" w:space="0" w:color="auto"/>
        <w:bottom w:val="none" w:sz="0" w:space="0" w:color="auto"/>
        <w:right w:val="none" w:sz="0" w:space="0" w:color="auto"/>
      </w:divBdr>
      <w:divsChild>
        <w:div w:id="1109280479">
          <w:marLeft w:val="547"/>
          <w:marRight w:val="0"/>
          <w:marTop w:val="0"/>
          <w:marBottom w:val="0"/>
          <w:divBdr>
            <w:top w:val="none" w:sz="0" w:space="0" w:color="auto"/>
            <w:left w:val="none" w:sz="0" w:space="0" w:color="auto"/>
            <w:bottom w:val="none" w:sz="0" w:space="0" w:color="auto"/>
            <w:right w:val="none" w:sz="0" w:space="0" w:color="auto"/>
          </w:divBdr>
        </w:div>
      </w:divsChild>
    </w:div>
    <w:div w:id="2098359376">
      <w:bodyDiv w:val="1"/>
      <w:marLeft w:val="0"/>
      <w:marRight w:val="0"/>
      <w:marTop w:val="0"/>
      <w:marBottom w:val="0"/>
      <w:divBdr>
        <w:top w:val="none" w:sz="0" w:space="0" w:color="auto"/>
        <w:left w:val="none" w:sz="0" w:space="0" w:color="auto"/>
        <w:bottom w:val="none" w:sz="0" w:space="0" w:color="auto"/>
        <w:right w:val="none" w:sz="0" w:space="0" w:color="auto"/>
      </w:divBdr>
      <w:divsChild>
        <w:div w:id="666517518">
          <w:marLeft w:val="547"/>
          <w:marRight w:val="0"/>
          <w:marTop w:val="0"/>
          <w:marBottom w:val="0"/>
          <w:divBdr>
            <w:top w:val="none" w:sz="0" w:space="0" w:color="auto"/>
            <w:left w:val="none" w:sz="0" w:space="0" w:color="auto"/>
            <w:bottom w:val="none" w:sz="0" w:space="0" w:color="auto"/>
            <w:right w:val="none" w:sz="0" w:space="0" w:color="auto"/>
          </w:divBdr>
        </w:div>
      </w:divsChild>
    </w:div>
    <w:div w:id="2146383568">
      <w:bodyDiv w:val="1"/>
      <w:marLeft w:val="0"/>
      <w:marRight w:val="0"/>
      <w:marTop w:val="0"/>
      <w:marBottom w:val="0"/>
      <w:divBdr>
        <w:top w:val="none" w:sz="0" w:space="0" w:color="auto"/>
        <w:left w:val="none" w:sz="0" w:space="0" w:color="auto"/>
        <w:bottom w:val="none" w:sz="0" w:space="0" w:color="auto"/>
        <w:right w:val="none" w:sz="0" w:space="0" w:color="auto"/>
      </w:divBdr>
      <w:divsChild>
        <w:div w:id="2467188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07/relationships/diagramDrawing" Target="diagrams/drawing1.xml"/><Relationship Id="rId26" Type="http://schemas.openxmlformats.org/officeDocument/2006/relationships/image" Target="media/image7.png"/><Relationship Id="rId39" Type="http://schemas.openxmlformats.org/officeDocument/2006/relationships/image" Target="media/image10.png"/><Relationship Id="rId21" Type="http://schemas.openxmlformats.org/officeDocument/2006/relationships/diagramQuickStyle" Target="diagrams/quickStyle2.xml"/><Relationship Id="rId34" Type="http://schemas.openxmlformats.org/officeDocument/2006/relationships/diagramData" Target="diagrams/data4.xml"/><Relationship Id="rId42" Type="http://schemas.openxmlformats.org/officeDocument/2006/relationships/diagramLayout" Target="diagrams/layout5.xml"/><Relationship Id="rId47" Type="http://schemas.openxmlformats.org/officeDocument/2006/relationships/image" Target="media/image13.png"/><Relationship Id="rId50" Type="http://schemas.openxmlformats.org/officeDocument/2006/relationships/diagramData" Target="diagrams/data6.xml"/><Relationship Id="rId55" Type="http://schemas.openxmlformats.org/officeDocument/2006/relationships/diagramData" Target="diagrams/data7.xml"/><Relationship Id="rId63" Type="http://schemas.openxmlformats.org/officeDocument/2006/relationships/diagramQuickStyle" Target="diagrams/quickStyle8.xml"/><Relationship Id="rId68" Type="http://schemas.openxmlformats.org/officeDocument/2006/relationships/diagramLayout" Target="diagrams/layout9.xml"/><Relationship Id="rId7" Type="http://schemas.openxmlformats.org/officeDocument/2006/relationships/styles" Target="styles.xml"/><Relationship Id="rId71" Type="http://schemas.microsoft.com/office/2007/relationships/diagramDrawing" Target="diagrams/drawing9.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diagramQuickStyle" Target="diagrams/quickStyle3.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8.png"/><Relationship Id="rId37" Type="http://schemas.openxmlformats.org/officeDocument/2006/relationships/diagramColors" Target="diagrams/colors4.xml"/><Relationship Id="rId40" Type="http://schemas.openxmlformats.org/officeDocument/2006/relationships/image" Target="media/image11.png"/><Relationship Id="rId45" Type="http://schemas.microsoft.com/office/2007/relationships/diagramDrawing" Target="diagrams/drawing5.xml"/><Relationship Id="rId53" Type="http://schemas.openxmlformats.org/officeDocument/2006/relationships/diagramColors" Target="diagrams/colors6.xml"/><Relationship Id="rId58" Type="http://schemas.openxmlformats.org/officeDocument/2006/relationships/diagramColors" Target="diagrams/colors7.xml"/><Relationship Id="rId66" Type="http://schemas.openxmlformats.org/officeDocument/2006/relationships/image" Target="media/image19.png"/><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diagramLayout" Target="diagrams/layout3.xml"/><Relationship Id="rId36" Type="http://schemas.openxmlformats.org/officeDocument/2006/relationships/diagramQuickStyle" Target="diagrams/quickStyle4.xml"/><Relationship Id="rId49" Type="http://schemas.openxmlformats.org/officeDocument/2006/relationships/image" Target="media/image15.png"/><Relationship Id="rId57" Type="http://schemas.openxmlformats.org/officeDocument/2006/relationships/diagramQuickStyle" Target="diagrams/quickStyle7.xml"/><Relationship Id="rId61" Type="http://schemas.openxmlformats.org/officeDocument/2006/relationships/diagramData" Target="diagrams/data8.xml"/><Relationship Id="rId10" Type="http://schemas.openxmlformats.org/officeDocument/2006/relationships/footnotes" Target="footnotes.xml"/><Relationship Id="rId19" Type="http://schemas.openxmlformats.org/officeDocument/2006/relationships/diagramData" Target="diagrams/data2.xml"/><Relationship Id="rId31" Type="http://schemas.microsoft.com/office/2007/relationships/diagramDrawing" Target="diagrams/drawing3.xml"/><Relationship Id="rId44" Type="http://schemas.openxmlformats.org/officeDocument/2006/relationships/diagramColors" Target="diagrams/colors5.xml"/><Relationship Id="rId52" Type="http://schemas.openxmlformats.org/officeDocument/2006/relationships/diagramQuickStyle" Target="diagrams/quickStyle6.xml"/><Relationship Id="rId60" Type="http://schemas.openxmlformats.org/officeDocument/2006/relationships/image" Target="media/image18.png"/><Relationship Id="rId65" Type="http://schemas.microsoft.com/office/2007/relationships/diagramDrawing" Target="diagrams/drawing8.xml"/><Relationship Id="rId73"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Layout" Target="diagrams/layout4.xml"/><Relationship Id="rId43" Type="http://schemas.openxmlformats.org/officeDocument/2006/relationships/diagramQuickStyle" Target="diagrams/quickStyle5.xml"/><Relationship Id="rId48" Type="http://schemas.openxmlformats.org/officeDocument/2006/relationships/image" Target="media/image14.png"/><Relationship Id="rId56" Type="http://schemas.openxmlformats.org/officeDocument/2006/relationships/diagramLayout" Target="diagrams/layout7.xml"/><Relationship Id="rId64" Type="http://schemas.openxmlformats.org/officeDocument/2006/relationships/diagramColors" Target="diagrams/colors8.xml"/><Relationship Id="rId69" Type="http://schemas.openxmlformats.org/officeDocument/2006/relationships/diagramQuickStyle" Target="diagrams/quickStyle9.xml"/><Relationship Id="rId8" Type="http://schemas.openxmlformats.org/officeDocument/2006/relationships/settings" Target="settings.xml"/><Relationship Id="rId51" Type="http://schemas.openxmlformats.org/officeDocument/2006/relationships/diagramLayout" Target="diagrams/layout6.xml"/><Relationship Id="rId72"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image" Target="media/image6.png"/><Relationship Id="rId33" Type="http://schemas.openxmlformats.org/officeDocument/2006/relationships/image" Target="media/image9.png"/><Relationship Id="rId38" Type="http://schemas.microsoft.com/office/2007/relationships/diagramDrawing" Target="diagrams/drawing4.xml"/><Relationship Id="rId46" Type="http://schemas.openxmlformats.org/officeDocument/2006/relationships/image" Target="media/image12.png"/><Relationship Id="rId59" Type="http://schemas.microsoft.com/office/2007/relationships/diagramDrawing" Target="diagrams/drawing7.xml"/><Relationship Id="rId67" Type="http://schemas.openxmlformats.org/officeDocument/2006/relationships/diagramData" Target="diagrams/data9.xml"/><Relationship Id="rId20" Type="http://schemas.openxmlformats.org/officeDocument/2006/relationships/diagramLayout" Target="diagrams/layout2.xml"/><Relationship Id="rId41" Type="http://schemas.openxmlformats.org/officeDocument/2006/relationships/diagramData" Target="diagrams/data5.xml"/><Relationship Id="rId54" Type="http://schemas.microsoft.com/office/2007/relationships/diagramDrawing" Target="diagrams/drawing6.xml"/><Relationship Id="rId62" Type="http://schemas.openxmlformats.org/officeDocument/2006/relationships/diagramLayout" Target="diagrams/layout8.xml"/><Relationship Id="rId70" Type="http://schemas.openxmlformats.org/officeDocument/2006/relationships/diagramColors" Target="diagrams/colors9.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diagrams/_rels/data6.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diagrams/_rels/drawing6.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6E8D27-799B-4641-946C-F87477B9E52D}" type="doc">
      <dgm:prSet loTypeId="urn:microsoft.com/office/officeart/2005/8/layout/vList3" loCatId="picture" qsTypeId="urn:microsoft.com/office/officeart/2005/8/quickstyle/simple3" qsCatId="simple" csTypeId="urn:microsoft.com/office/officeart/2005/8/colors/accent0_2" csCatId="mainScheme" phldr="1"/>
      <dgm:spPr/>
    </dgm:pt>
    <dgm:pt modelId="{3080E7AC-EC48-4AA5-9FFB-FB863A8D849E}">
      <dgm:prSet phldrT="[Text]"/>
      <dgm:spPr/>
      <dgm:t>
        <a:bodyPr/>
        <a:lstStyle/>
        <a:p>
          <a:r>
            <a:rPr lang="en-IE" b="0" i="0" u="none" strike="noStrike" dirty="0">
              <a:effectLst/>
              <a:latin typeface="+mn-lt"/>
              <a:ea typeface="+mn-ea"/>
              <a:cs typeface="+mn-cs"/>
            </a:rPr>
            <a:t>Submission of Application for Qualification</a:t>
          </a:r>
          <a:endParaRPr lang="en-US" dirty="0"/>
        </a:p>
      </dgm:t>
    </dgm:pt>
    <dgm:pt modelId="{1B495996-6D59-424E-A989-F31396F2B50B}" type="parTrans" cxnId="{71C28F35-A008-45AE-8A0F-2E4476957676}">
      <dgm:prSet/>
      <dgm:spPr/>
      <dgm:t>
        <a:bodyPr/>
        <a:lstStyle/>
        <a:p>
          <a:endParaRPr lang="en-US"/>
        </a:p>
      </dgm:t>
    </dgm:pt>
    <dgm:pt modelId="{3EDFA434-2A25-4DF8-ADE2-14E78ED0E1B7}" type="sibTrans" cxnId="{71C28F35-A008-45AE-8A0F-2E4476957676}">
      <dgm:prSet/>
      <dgm:spPr/>
      <dgm:t>
        <a:bodyPr/>
        <a:lstStyle/>
        <a:p>
          <a:endParaRPr lang="en-US"/>
        </a:p>
      </dgm:t>
    </dgm:pt>
    <dgm:pt modelId="{AF9A92A2-7CFA-4AB3-B501-51845524CD34}">
      <dgm:prSet/>
      <dgm:spPr/>
      <dgm:t>
        <a:bodyPr/>
        <a:lstStyle/>
        <a:p>
          <a:r>
            <a:rPr lang="en-IE" dirty="0"/>
            <a:t>Provisional SO Qualification Decisions</a:t>
          </a:r>
          <a:endParaRPr lang="en-US" dirty="0"/>
        </a:p>
      </dgm:t>
    </dgm:pt>
    <dgm:pt modelId="{B09E2DAF-7B25-45A3-9907-1EB07C4E15C0}" type="parTrans" cxnId="{3514848D-7A14-4781-8A5C-F4314E80BEB8}">
      <dgm:prSet/>
      <dgm:spPr/>
      <dgm:t>
        <a:bodyPr/>
        <a:lstStyle/>
        <a:p>
          <a:endParaRPr lang="en-US"/>
        </a:p>
      </dgm:t>
    </dgm:pt>
    <dgm:pt modelId="{5F017C81-5C73-4361-B4B9-EC8F7417085C}" type="sibTrans" cxnId="{3514848D-7A14-4781-8A5C-F4314E80BEB8}">
      <dgm:prSet/>
      <dgm:spPr/>
      <dgm:t>
        <a:bodyPr/>
        <a:lstStyle/>
        <a:p>
          <a:endParaRPr lang="en-US"/>
        </a:p>
      </dgm:t>
    </dgm:pt>
    <dgm:pt modelId="{5990AED9-B9D1-420C-81CF-389B9A96DC8E}">
      <dgm:prSet phldrT="[Text]"/>
      <dgm:spPr/>
      <dgm:t>
        <a:bodyPr/>
        <a:lstStyle/>
        <a:p>
          <a:r>
            <a:rPr lang="en-IE" b="1" i="0" u="none" strike="noStrike">
              <a:effectLst/>
              <a:latin typeface="+mn-lt"/>
              <a:ea typeface="+mn-ea"/>
              <a:cs typeface="+mn-cs"/>
            </a:rPr>
            <a:t>Application for Qualification and Qualification Assessment</a:t>
          </a:r>
          <a:endParaRPr lang="en-US" dirty="0"/>
        </a:p>
      </dgm:t>
    </dgm:pt>
    <dgm:pt modelId="{39306873-C5DA-4F12-86CE-40085A845569}" type="parTrans" cxnId="{7B53003A-EC23-46CB-8CBC-A2BC1F9D01B2}">
      <dgm:prSet/>
      <dgm:spPr/>
      <dgm:t>
        <a:bodyPr/>
        <a:lstStyle/>
        <a:p>
          <a:endParaRPr lang="en-US"/>
        </a:p>
      </dgm:t>
    </dgm:pt>
    <dgm:pt modelId="{939ACF07-9395-42E4-8BC5-07312368C4F1}" type="sibTrans" cxnId="{7B53003A-EC23-46CB-8CBC-A2BC1F9D01B2}">
      <dgm:prSet/>
      <dgm:spPr/>
      <dgm:t>
        <a:bodyPr/>
        <a:lstStyle/>
        <a:p>
          <a:endParaRPr lang="en-US"/>
        </a:p>
      </dgm:t>
    </dgm:pt>
    <dgm:pt modelId="{3CDC9B19-8D37-4712-A459-834E1D9321B3}">
      <dgm:prSet/>
      <dgm:spPr/>
      <dgm:t>
        <a:bodyPr/>
        <a:lstStyle/>
        <a:p>
          <a:r>
            <a:rPr lang="en-US" b="1" i="0" u="none" strike="noStrike">
              <a:effectLst/>
              <a:latin typeface="+mn-lt"/>
              <a:ea typeface="+mn-ea"/>
              <a:cs typeface="+mn-cs"/>
            </a:rPr>
            <a:t>Qualification Decisions</a:t>
          </a:r>
          <a:endParaRPr lang="en-US" dirty="0"/>
        </a:p>
      </dgm:t>
    </dgm:pt>
    <dgm:pt modelId="{3692622E-5F74-421C-8035-8E09248B058D}" type="parTrans" cxnId="{30190F3B-97BF-456D-A9B0-578BD1CD8B4C}">
      <dgm:prSet/>
      <dgm:spPr/>
      <dgm:t>
        <a:bodyPr/>
        <a:lstStyle/>
        <a:p>
          <a:endParaRPr lang="en-US"/>
        </a:p>
      </dgm:t>
    </dgm:pt>
    <dgm:pt modelId="{476CDE52-E8AA-4275-B9B2-0DDD64E33A5A}" type="sibTrans" cxnId="{30190F3B-97BF-456D-A9B0-578BD1CD8B4C}">
      <dgm:prSet/>
      <dgm:spPr/>
      <dgm:t>
        <a:bodyPr/>
        <a:lstStyle/>
        <a:p>
          <a:endParaRPr lang="en-US"/>
        </a:p>
      </dgm:t>
    </dgm:pt>
    <dgm:pt modelId="{94F54E6B-6F34-4A43-9EF3-DB673BF832D2}">
      <dgm:prSet phldrT="[Text]"/>
      <dgm:spPr/>
      <dgm:t>
        <a:bodyPr/>
        <a:lstStyle/>
        <a:p>
          <a:r>
            <a:rPr lang="en-US" b="1" dirty="0"/>
            <a:t>Pre-Qualification Activities</a:t>
          </a:r>
        </a:p>
      </dgm:t>
    </dgm:pt>
    <dgm:pt modelId="{914704B4-DA9C-4C02-8FFE-F9819A59E671}" type="parTrans" cxnId="{C147505C-F08D-4A98-806B-C4EDB061BC1D}">
      <dgm:prSet/>
      <dgm:spPr/>
      <dgm:t>
        <a:bodyPr/>
        <a:lstStyle/>
        <a:p>
          <a:endParaRPr lang="en-US"/>
        </a:p>
      </dgm:t>
    </dgm:pt>
    <dgm:pt modelId="{55AF11BB-5F76-49B4-8E57-BF9A0EF37856}" type="sibTrans" cxnId="{C147505C-F08D-4A98-806B-C4EDB061BC1D}">
      <dgm:prSet/>
      <dgm:spPr/>
      <dgm:t>
        <a:bodyPr/>
        <a:lstStyle/>
        <a:p>
          <a:endParaRPr lang="en-US"/>
        </a:p>
      </dgm:t>
    </dgm:pt>
    <dgm:pt modelId="{12E66BEA-EBD7-4D40-AB8C-F01C88224D3B}">
      <dgm:prSet phldrT="[Text]"/>
      <dgm:spPr/>
      <dgm:t>
        <a:bodyPr/>
        <a:lstStyle/>
        <a:p>
          <a:r>
            <a:rPr lang="en-US" dirty="0"/>
            <a:t>Initial Auction Information Pack</a:t>
          </a:r>
        </a:p>
      </dgm:t>
    </dgm:pt>
    <dgm:pt modelId="{29815F25-2C83-4580-8A60-B28ABD1E6C61}" type="parTrans" cxnId="{7B107694-FAFD-412F-A37C-65FEA7D13B32}">
      <dgm:prSet/>
      <dgm:spPr/>
      <dgm:t>
        <a:bodyPr/>
        <a:lstStyle/>
        <a:p>
          <a:endParaRPr lang="en-US"/>
        </a:p>
      </dgm:t>
    </dgm:pt>
    <dgm:pt modelId="{089E029D-ED0A-4C00-9BE6-43E8EBEB20C7}" type="sibTrans" cxnId="{7B107694-FAFD-412F-A37C-65FEA7D13B32}">
      <dgm:prSet/>
      <dgm:spPr/>
      <dgm:t>
        <a:bodyPr/>
        <a:lstStyle/>
        <a:p>
          <a:endParaRPr lang="en-US"/>
        </a:p>
      </dgm:t>
    </dgm:pt>
    <dgm:pt modelId="{9171DEBE-F8AB-4F9F-801E-52F6C6A9E85B}">
      <dgm:prSet/>
      <dgm:spPr/>
      <dgm:t>
        <a:bodyPr/>
        <a:lstStyle/>
        <a:p>
          <a:r>
            <a:rPr lang="en-US" b="1" dirty="0"/>
            <a:t>Other Qualification Related Procedures</a:t>
          </a:r>
        </a:p>
      </dgm:t>
    </dgm:pt>
    <dgm:pt modelId="{29EDC026-FE70-4F5C-AC7F-1D447DE60F45}" type="parTrans" cxnId="{E96A4AE4-AD9D-486E-9928-E778A9EFC2B3}">
      <dgm:prSet/>
      <dgm:spPr/>
      <dgm:t>
        <a:bodyPr/>
        <a:lstStyle/>
        <a:p>
          <a:endParaRPr lang="en-US"/>
        </a:p>
      </dgm:t>
    </dgm:pt>
    <dgm:pt modelId="{26B95F00-405D-441F-BD0A-49B156620258}" type="sibTrans" cxnId="{E96A4AE4-AD9D-486E-9928-E778A9EFC2B3}">
      <dgm:prSet/>
      <dgm:spPr/>
      <dgm:t>
        <a:bodyPr/>
        <a:lstStyle/>
        <a:p>
          <a:endParaRPr lang="en-US"/>
        </a:p>
      </dgm:t>
    </dgm:pt>
    <dgm:pt modelId="{E3071C03-D799-424D-B308-DFB0FFF76E0C}">
      <dgm:prSet/>
      <dgm:spPr/>
      <dgm:t>
        <a:bodyPr/>
        <a:lstStyle/>
        <a:p>
          <a:r>
            <a:rPr lang="en-IE"/>
            <a:t>Extended Qualification for Secondary Trade (Early Start and Extended Duration)</a:t>
          </a:r>
          <a:endParaRPr lang="en-US" dirty="0"/>
        </a:p>
      </dgm:t>
    </dgm:pt>
    <dgm:pt modelId="{092311A8-5F51-4771-A100-1B54F1B0F8A8}" type="parTrans" cxnId="{FDFD8F5D-EBDF-4734-BEA3-0B9D9CFFD844}">
      <dgm:prSet/>
      <dgm:spPr/>
      <dgm:t>
        <a:bodyPr/>
        <a:lstStyle/>
        <a:p>
          <a:endParaRPr lang="en-US"/>
        </a:p>
      </dgm:t>
    </dgm:pt>
    <dgm:pt modelId="{CF181851-361D-461A-9C24-FEED8D1AC46E}" type="sibTrans" cxnId="{FDFD8F5D-EBDF-4734-BEA3-0B9D9CFFD844}">
      <dgm:prSet/>
      <dgm:spPr/>
      <dgm:t>
        <a:bodyPr/>
        <a:lstStyle/>
        <a:p>
          <a:endParaRPr lang="en-US"/>
        </a:p>
      </dgm:t>
    </dgm:pt>
    <dgm:pt modelId="{40CC973E-D71B-405A-A84F-F791F2069F07}">
      <dgm:prSet phldrT="[Text]"/>
      <dgm:spPr/>
      <dgm:t>
        <a:bodyPr/>
        <a:lstStyle/>
        <a:p>
          <a:r>
            <a:rPr lang="en-US" dirty="0"/>
            <a:t>Exception Applications</a:t>
          </a:r>
        </a:p>
      </dgm:t>
    </dgm:pt>
    <dgm:pt modelId="{13580098-EE26-4A55-8F43-5F5514A094C9}" type="parTrans" cxnId="{B2E912DA-E79F-40A2-9997-0B3829A9DFB9}">
      <dgm:prSet/>
      <dgm:spPr/>
      <dgm:t>
        <a:bodyPr/>
        <a:lstStyle/>
        <a:p>
          <a:endParaRPr lang="en-IE"/>
        </a:p>
      </dgm:t>
    </dgm:pt>
    <dgm:pt modelId="{43AB2D24-55DC-44C1-B7F4-767A2D57F72B}" type="sibTrans" cxnId="{B2E912DA-E79F-40A2-9997-0B3829A9DFB9}">
      <dgm:prSet/>
      <dgm:spPr/>
      <dgm:t>
        <a:bodyPr/>
        <a:lstStyle/>
        <a:p>
          <a:endParaRPr lang="en-IE"/>
        </a:p>
      </dgm:t>
    </dgm:pt>
    <dgm:pt modelId="{31254CF2-E1C6-49D0-B227-0A30EA8781FE}">
      <dgm:prSet phldrT="[Text]"/>
      <dgm:spPr/>
      <dgm:t>
        <a:bodyPr/>
        <a:lstStyle/>
        <a:p>
          <a:r>
            <a:rPr lang="en-US" dirty="0"/>
            <a:t>Opt-out Notifications</a:t>
          </a:r>
        </a:p>
      </dgm:t>
    </dgm:pt>
    <dgm:pt modelId="{BC080F24-AC35-4300-B8FC-06E99CCB76A3}" type="parTrans" cxnId="{290354A5-000E-43EB-8644-D4A9893B84BC}">
      <dgm:prSet/>
      <dgm:spPr/>
      <dgm:t>
        <a:bodyPr/>
        <a:lstStyle/>
        <a:p>
          <a:endParaRPr lang="en-IE"/>
        </a:p>
      </dgm:t>
    </dgm:pt>
    <dgm:pt modelId="{3FE6DA44-6DFB-4450-8BBA-5E09CC0D9E9D}" type="sibTrans" cxnId="{290354A5-000E-43EB-8644-D4A9893B84BC}">
      <dgm:prSet/>
      <dgm:spPr/>
      <dgm:t>
        <a:bodyPr/>
        <a:lstStyle/>
        <a:p>
          <a:endParaRPr lang="en-IE"/>
        </a:p>
      </dgm:t>
    </dgm:pt>
    <dgm:pt modelId="{D67CF2A9-5D10-4D88-A27D-AA0C79C15796}">
      <dgm:prSet/>
      <dgm:spPr/>
      <dgm:t>
        <a:bodyPr/>
        <a:lstStyle/>
        <a:p>
          <a:r>
            <a:rPr lang="en-US" dirty="0"/>
            <a:t>Reconsideration of  Provisional SO Qualification Decisions</a:t>
          </a:r>
        </a:p>
      </dgm:t>
    </dgm:pt>
    <dgm:pt modelId="{DD4F2E1D-C2C9-4541-B055-C24344C14E4D}" type="parTrans" cxnId="{65A39586-BD89-42F9-97E5-56A53322AE61}">
      <dgm:prSet/>
      <dgm:spPr/>
      <dgm:t>
        <a:bodyPr/>
        <a:lstStyle/>
        <a:p>
          <a:endParaRPr lang="en-IE"/>
        </a:p>
      </dgm:t>
    </dgm:pt>
    <dgm:pt modelId="{65A30B60-02AC-41E6-BDE7-E3BC9817A879}" type="sibTrans" cxnId="{65A39586-BD89-42F9-97E5-56A53322AE61}">
      <dgm:prSet/>
      <dgm:spPr/>
      <dgm:t>
        <a:bodyPr/>
        <a:lstStyle/>
        <a:p>
          <a:endParaRPr lang="en-IE"/>
        </a:p>
      </dgm:t>
    </dgm:pt>
    <dgm:pt modelId="{F89024D2-43F8-418F-9629-34D7737BC4F0}">
      <dgm:prSet/>
      <dgm:spPr/>
      <dgm:t>
        <a:bodyPr/>
        <a:lstStyle/>
        <a:p>
          <a:r>
            <a:rPr lang="en-US" dirty="0"/>
            <a:t>Final Qualification Decisions</a:t>
          </a:r>
        </a:p>
      </dgm:t>
    </dgm:pt>
    <dgm:pt modelId="{272B07D6-91B7-4315-9D30-E69488C10715}" type="parTrans" cxnId="{E647F437-C535-424D-A1C8-CECAA0CC18A3}">
      <dgm:prSet/>
      <dgm:spPr/>
      <dgm:t>
        <a:bodyPr/>
        <a:lstStyle/>
        <a:p>
          <a:endParaRPr lang="en-IE"/>
        </a:p>
      </dgm:t>
    </dgm:pt>
    <dgm:pt modelId="{944CF421-E821-48B9-93A0-C9B63FDB89AE}" type="sibTrans" cxnId="{E647F437-C535-424D-A1C8-CECAA0CC18A3}">
      <dgm:prSet/>
      <dgm:spPr/>
      <dgm:t>
        <a:bodyPr/>
        <a:lstStyle/>
        <a:p>
          <a:endParaRPr lang="en-IE"/>
        </a:p>
      </dgm:t>
    </dgm:pt>
    <dgm:pt modelId="{E97DD600-7888-4F2F-BA25-A537FDC2343A}">
      <dgm:prSet/>
      <dgm:spPr/>
      <dgm:t>
        <a:bodyPr/>
        <a:lstStyle/>
        <a:p>
          <a:r>
            <a:rPr lang="en-US" dirty="0"/>
            <a:t>Publication of Qualification Results</a:t>
          </a:r>
        </a:p>
      </dgm:t>
    </dgm:pt>
    <dgm:pt modelId="{78F766D9-3AF5-495E-AF0A-9F46A4E56AA1}" type="parTrans" cxnId="{D3B3607A-3E33-464E-ADAD-952E10C2CFAF}">
      <dgm:prSet/>
      <dgm:spPr/>
      <dgm:t>
        <a:bodyPr/>
        <a:lstStyle/>
        <a:p>
          <a:endParaRPr lang="en-IE"/>
        </a:p>
      </dgm:t>
    </dgm:pt>
    <dgm:pt modelId="{1F94B016-E98B-407D-83FC-00CD104B736E}" type="sibTrans" cxnId="{D3B3607A-3E33-464E-ADAD-952E10C2CFAF}">
      <dgm:prSet/>
      <dgm:spPr/>
      <dgm:t>
        <a:bodyPr/>
        <a:lstStyle/>
        <a:p>
          <a:endParaRPr lang="en-IE"/>
        </a:p>
      </dgm:t>
    </dgm:pt>
    <dgm:pt modelId="{A65041E2-94CB-49ED-855B-D29D955071C7}">
      <dgm:prSet/>
      <dgm:spPr/>
      <dgm:t>
        <a:bodyPr/>
        <a:lstStyle/>
        <a:p>
          <a:r>
            <a:rPr lang="en-US" b="0" i="0" u="none" strike="noStrike" dirty="0">
              <a:effectLst/>
              <a:latin typeface="+mn-lt"/>
              <a:ea typeface="+mn-ea"/>
              <a:cs typeface="+mn-cs"/>
            </a:rPr>
            <a:t>The System Operators shall assess Applications for Qualification and determine whether Candidate Units are Qualified</a:t>
          </a:r>
          <a:endParaRPr lang="en-US" dirty="0"/>
        </a:p>
      </dgm:t>
    </dgm:pt>
    <dgm:pt modelId="{A0ABFDC4-BFD8-4A6B-89B9-19310A60FF41}" type="parTrans" cxnId="{1AAC4F45-9C88-4F98-A5B5-049B5B09C8C0}">
      <dgm:prSet/>
      <dgm:spPr/>
      <dgm:t>
        <a:bodyPr/>
        <a:lstStyle/>
        <a:p>
          <a:endParaRPr lang="en-IE"/>
        </a:p>
      </dgm:t>
    </dgm:pt>
    <dgm:pt modelId="{4A507A20-1236-4A9B-93F2-42772D52FAD3}" type="sibTrans" cxnId="{1AAC4F45-9C88-4F98-A5B5-049B5B09C8C0}">
      <dgm:prSet/>
      <dgm:spPr/>
      <dgm:t>
        <a:bodyPr/>
        <a:lstStyle/>
        <a:p>
          <a:endParaRPr lang="en-IE"/>
        </a:p>
      </dgm:t>
    </dgm:pt>
    <dgm:pt modelId="{12E03201-3FF8-4421-B87D-8D8E44E90EBF}" type="pres">
      <dgm:prSet presAssocID="{376E8D27-799B-4641-946C-F87477B9E52D}" presName="linearFlow" presStyleCnt="0">
        <dgm:presLayoutVars>
          <dgm:dir/>
          <dgm:resizeHandles val="exact"/>
        </dgm:presLayoutVars>
      </dgm:prSet>
      <dgm:spPr/>
    </dgm:pt>
    <dgm:pt modelId="{71821E4D-C252-40D6-AC37-0C95C6164AA8}" type="pres">
      <dgm:prSet presAssocID="{94F54E6B-6F34-4A43-9EF3-DB673BF832D2}" presName="composite" presStyleCnt="0"/>
      <dgm:spPr/>
    </dgm:pt>
    <dgm:pt modelId="{837143CA-4C5A-4B7D-8481-770C16D442AE}" type="pres">
      <dgm:prSet presAssocID="{94F54E6B-6F34-4A43-9EF3-DB673BF832D2}" presName="imgShp"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1000" r="-21000"/>
          </a:stretch>
        </a:blipFill>
      </dgm:spPr>
    </dgm:pt>
    <dgm:pt modelId="{84E91186-E995-499A-9238-4E1B845C6B99}" type="pres">
      <dgm:prSet presAssocID="{94F54E6B-6F34-4A43-9EF3-DB673BF832D2}" presName="txShp" presStyleLbl="node1" presStyleIdx="0" presStyleCnt="4">
        <dgm:presLayoutVars>
          <dgm:bulletEnabled val="1"/>
        </dgm:presLayoutVars>
      </dgm:prSet>
      <dgm:spPr/>
    </dgm:pt>
    <dgm:pt modelId="{54057C89-CD66-442D-8240-B3161B7BC8BC}" type="pres">
      <dgm:prSet presAssocID="{55AF11BB-5F76-49B4-8E57-BF9A0EF37856}" presName="spacing" presStyleCnt="0"/>
      <dgm:spPr/>
    </dgm:pt>
    <dgm:pt modelId="{216B9E0A-B004-447E-AFEB-58107AA544A7}" type="pres">
      <dgm:prSet presAssocID="{5990AED9-B9D1-420C-81CF-389B9A96DC8E}" presName="composite" presStyleCnt="0"/>
      <dgm:spPr/>
    </dgm:pt>
    <dgm:pt modelId="{8CC794D6-3C36-4273-803D-3398C152BBA0}" type="pres">
      <dgm:prSet presAssocID="{5990AED9-B9D1-420C-81CF-389B9A96DC8E}" presName="imgShp" presStyleLbl="fgImgPlac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dgm:spPr>
    </dgm:pt>
    <dgm:pt modelId="{588A4397-69AB-4F64-898B-C2776D24E97C}" type="pres">
      <dgm:prSet presAssocID="{5990AED9-B9D1-420C-81CF-389B9A96DC8E}" presName="txShp" presStyleLbl="node1" presStyleIdx="1" presStyleCnt="4" custLinFactNeighborX="-1316" custLinFactNeighborY="-1246">
        <dgm:presLayoutVars>
          <dgm:bulletEnabled val="1"/>
        </dgm:presLayoutVars>
      </dgm:prSet>
      <dgm:spPr/>
    </dgm:pt>
    <dgm:pt modelId="{DD16C790-A88B-4C0F-8214-FBE06E0AF41E}" type="pres">
      <dgm:prSet presAssocID="{939ACF07-9395-42E4-8BC5-07312368C4F1}" presName="spacing" presStyleCnt="0"/>
      <dgm:spPr/>
    </dgm:pt>
    <dgm:pt modelId="{D8EFE226-DF14-42BA-ABBA-AF7B01575EAE}" type="pres">
      <dgm:prSet presAssocID="{3CDC9B19-8D37-4712-A459-834E1D9321B3}" presName="composite" presStyleCnt="0"/>
      <dgm:spPr/>
    </dgm:pt>
    <dgm:pt modelId="{AB28140F-8117-4639-975C-C6A2A1F338B9}" type="pres">
      <dgm:prSet presAssocID="{3CDC9B19-8D37-4712-A459-834E1D9321B3}" presName="imgShp"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 modelId="{76D087BA-DB9F-43CD-AF98-435047A4C5ED}" type="pres">
      <dgm:prSet presAssocID="{3CDC9B19-8D37-4712-A459-834E1D9321B3}" presName="txShp" presStyleLbl="node1" presStyleIdx="2" presStyleCnt="4">
        <dgm:presLayoutVars>
          <dgm:bulletEnabled val="1"/>
        </dgm:presLayoutVars>
      </dgm:prSet>
      <dgm:spPr/>
    </dgm:pt>
    <dgm:pt modelId="{8725C748-370A-4DC5-8F86-1D474CBD0B6C}" type="pres">
      <dgm:prSet presAssocID="{476CDE52-E8AA-4275-B9B2-0DDD64E33A5A}" presName="spacing" presStyleCnt="0"/>
      <dgm:spPr/>
    </dgm:pt>
    <dgm:pt modelId="{EAE1845C-202C-4EE3-A93A-F8452B3C3D89}" type="pres">
      <dgm:prSet presAssocID="{9171DEBE-F8AB-4F9F-801E-52F6C6A9E85B}" presName="composite" presStyleCnt="0"/>
      <dgm:spPr/>
    </dgm:pt>
    <dgm:pt modelId="{4D3AFFCC-FFCE-4DF8-8B4E-76FBBD0A380A}" type="pres">
      <dgm:prSet presAssocID="{9171DEBE-F8AB-4F9F-801E-52F6C6A9E85B}" presName="imgShp" presStyleLbl="fgImgPlace1" presStyleIdx="3" presStyleCnt="4" custLinFactNeighborX="-800" custLinFactNeighborY="16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pt>
    <dgm:pt modelId="{D7920ABD-BD06-4854-B4C7-9215172AB1D8}" type="pres">
      <dgm:prSet presAssocID="{9171DEBE-F8AB-4F9F-801E-52F6C6A9E85B}" presName="txShp" presStyleLbl="node1" presStyleIdx="3" presStyleCnt="4">
        <dgm:presLayoutVars>
          <dgm:bulletEnabled val="1"/>
        </dgm:presLayoutVars>
      </dgm:prSet>
      <dgm:spPr/>
    </dgm:pt>
  </dgm:ptLst>
  <dgm:cxnLst>
    <dgm:cxn modelId="{A2CBD508-F12C-4474-9602-96998E710489}" type="presOf" srcId="{F89024D2-43F8-418F-9629-34D7737BC4F0}" destId="{76D087BA-DB9F-43CD-AF98-435047A4C5ED}" srcOrd="0" destOrd="3" presId="urn:microsoft.com/office/officeart/2005/8/layout/vList3"/>
    <dgm:cxn modelId="{38108811-7E4B-439C-944B-CED2D40FA32D}" type="presOf" srcId="{3080E7AC-EC48-4AA5-9FFB-FB863A8D849E}" destId="{588A4397-69AB-4F64-898B-C2776D24E97C}" srcOrd="0" destOrd="1" presId="urn:microsoft.com/office/officeart/2005/8/layout/vList3"/>
    <dgm:cxn modelId="{71C28F35-A008-45AE-8A0F-2E4476957676}" srcId="{5990AED9-B9D1-420C-81CF-389B9A96DC8E}" destId="{3080E7AC-EC48-4AA5-9FFB-FB863A8D849E}" srcOrd="0" destOrd="0" parTransId="{1B495996-6D59-424E-A989-F31396F2B50B}" sibTransId="{3EDFA434-2A25-4DF8-ADE2-14E78ED0E1B7}"/>
    <dgm:cxn modelId="{E647F437-C535-424D-A1C8-CECAA0CC18A3}" srcId="{3CDC9B19-8D37-4712-A459-834E1D9321B3}" destId="{F89024D2-43F8-418F-9629-34D7737BC4F0}" srcOrd="2" destOrd="0" parTransId="{272B07D6-91B7-4315-9D30-E69488C10715}" sibTransId="{944CF421-E821-48B9-93A0-C9B63FDB89AE}"/>
    <dgm:cxn modelId="{96F1E738-1CC1-48E9-BF22-3C9A589468DB}" type="presOf" srcId="{E3071C03-D799-424D-B308-DFB0FFF76E0C}" destId="{D7920ABD-BD06-4854-B4C7-9215172AB1D8}" srcOrd="0" destOrd="1" presId="urn:microsoft.com/office/officeart/2005/8/layout/vList3"/>
    <dgm:cxn modelId="{7B53003A-EC23-46CB-8CBC-A2BC1F9D01B2}" srcId="{376E8D27-799B-4641-946C-F87477B9E52D}" destId="{5990AED9-B9D1-420C-81CF-389B9A96DC8E}" srcOrd="1" destOrd="0" parTransId="{39306873-C5DA-4F12-86CE-40085A845569}" sibTransId="{939ACF07-9395-42E4-8BC5-07312368C4F1}"/>
    <dgm:cxn modelId="{30190F3B-97BF-456D-A9B0-578BD1CD8B4C}" srcId="{376E8D27-799B-4641-946C-F87477B9E52D}" destId="{3CDC9B19-8D37-4712-A459-834E1D9321B3}" srcOrd="2" destOrd="0" parTransId="{3692622E-5F74-421C-8035-8E09248B058D}" sibTransId="{476CDE52-E8AA-4275-B9B2-0DDD64E33A5A}"/>
    <dgm:cxn modelId="{C147505C-F08D-4A98-806B-C4EDB061BC1D}" srcId="{376E8D27-799B-4641-946C-F87477B9E52D}" destId="{94F54E6B-6F34-4A43-9EF3-DB673BF832D2}" srcOrd="0" destOrd="0" parTransId="{914704B4-DA9C-4C02-8FFE-F9819A59E671}" sibTransId="{55AF11BB-5F76-49B4-8E57-BF9A0EF37856}"/>
    <dgm:cxn modelId="{FDFD8F5D-EBDF-4734-BEA3-0B9D9CFFD844}" srcId="{9171DEBE-F8AB-4F9F-801E-52F6C6A9E85B}" destId="{E3071C03-D799-424D-B308-DFB0FFF76E0C}" srcOrd="0" destOrd="0" parTransId="{092311A8-5F51-4771-A100-1B54F1B0F8A8}" sibTransId="{CF181851-361D-461A-9C24-FEED8D1AC46E}"/>
    <dgm:cxn modelId="{1AAC4F45-9C88-4F98-A5B5-049B5B09C8C0}" srcId="{5990AED9-B9D1-420C-81CF-389B9A96DC8E}" destId="{A65041E2-94CB-49ED-855B-D29D955071C7}" srcOrd="1" destOrd="0" parTransId="{A0ABFDC4-BFD8-4A6B-89B9-19310A60FF41}" sibTransId="{4A507A20-1236-4A9B-93F2-42772D52FAD3}"/>
    <dgm:cxn modelId="{4372BC6E-9466-4EA6-8106-B54F37345845}" type="presOf" srcId="{376E8D27-799B-4641-946C-F87477B9E52D}" destId="{12E03201-3FF8-4421-B87D-8D8E44E90EBF}" srcOrd="0" destOrd="0" presId="urn:microsoft.com/office/officeart/2005/8/layout/vList3"/>
    <dgm:cxn modelId="{2CBD0258-1724-45BB-87CB-5A34EB8BBB8D}" type="presOf" srcId="{12E66BEA-EBD7-4D40-AB8C-F01C88224D3B}" destId="{84E91186-E995-499A-9238-4E1B845C6B99}" srcOrd="0" destOrd="1" presId="urn:microsoft.com/office/officeart/2005/8/layout/vList3"/>
    <dgm:cxn modelId="{D3B3607A-3E33-464E-ADAD-952E10C2CFAF}" srcId="{3CDC9B19-8D37-4712-A459-834E1D9321B3}" destId="{E97DD600-7888-4F2F-BA25-A537FDC2343A}" srcOrd="3" destOrd="0" parTransId="{78F766D9-3AF5-495E-AF0A-9F46A4E56AA1}" sibTransId="{1F94B016-E98B-407D-83FC-00CD104B736E}"/>
    <dgm:cxn modelId="{65A39586-BD89-42F9-97E5-56A53322AE61}" srcId="{3CDC9B19-8D37-4712-A459-834E1D9321B3}" destId="{D67CF2A9-5D10-4D88-A27D-AA0C79C15796}" srcOrd="1" destOrd="0" parTransId="{DD4F2E1D-C2C9-4541-B055-C24344C14E4D}" sibTransId="{65A30B60-02AC-41E6-BDE7-E3BC9817A879}"/>
    <dgm:cxn modelId="{3514848D-7A14-4781-8A5C-F4314E80BEB8}" srcId="{3CDC9B19-8D37-4712-A459-834E1D9321B3}" destId="{AF9A92A2-7CFA-4AB3-B501-51845524CD34}" srcOrd="0" destOrd="0" parTransId="{B09E2DAF-7B25-45A3-9907-1EB07C4E15C0}" sibTransId="{5F017C81-5C73-4361-B4B9-EC8F7417085C}"/>
    <dgm:cxn modelId="{7B107694-FAFD-412F-A37C-65FEA7D13B32}" srcId="{94F54E6B-6F34-4A43-9EF3-DB673BF832D2}" destId="{12E66BEA-EBD7-4D40-AB8C-F01C88224D3B}" srcOrd="0" destOrd="0" parTransId="{29815F25-2C83-4580-8A60-B28ABD1E6C61}" sibTransId="{089E029D-ED0A-4C00-9BE6-43E8EBEB20C7}"/>
    <dgm:cxn modelId="{290354A5-000E-43EB-8644-D4A9893B84BC}" srcId="{94F54E6B-6F34-4A43-9EF3-DB673BF832D2}" destId="{31254CF2-E1C6-49D0-B227-0A30EA8781FE}" srcOrd="2" destOrd="0" parTransId="{BC080F24-AC35-4300-B8FC-06E99CCB76A3}" sibTransId="{3FE6DA44-6DFB-4450-8BBA-5E09CC0D9E9D}"/>
    <dgm:cxn modelId="{111588AA-49DF-46C1-94BA-779AEA88C49B}" type="presOf" srcId="{3CDC9B19-8D37-4712-A459-834E1D9321B3}" destId="{76D087BA-DB9F-43CD-AF98-435047A4C5ED}" srcOrd="0" destOrd="0" presId="urn:microsoft.com/office/officeart/2005/8/layout/vList3"/>
    <dgm:cxn modelId="{01E527BD-DBFC-4414-A3F8-7EA001679E0A}" type="presOf" srcId="{A65041E2-94CB-49ED-855B-D29D955071C7}" destId="{588A4397-69AB-4F64-898B-C2776D24E97C}" srcOrd="0" destOrd="2" presId="urn:microsoft.com/office/officeart/2005/8/layout/vList3"/>
    <dgm:cxn modelId="{EEDCEEBE-6E17-4BF1-81C8-8C7B963AE87F}" type="presOf" srcId="{40CC973E-D71B-405A-A84F-F791F2069F07}" destId="{84E91186-E995-499A-9238-4E1B845C6B99}" srcOrd="0" destOrd="2" presId="urn:microsoft.com/office/officeart/2005/8/layout/vList3"/>
    <dgm:cxn modelId="{413CAAC1-E2D5-4C18-871E-BE69FEEB533D}" type="presOf" srcId="{31254CF2-E1C6-49D0-B227-0A30EA8781FE}" destId="{84E91186-E995-499A-9238-4E1B845C6B99}" srcOrd="0" destOrd="3" presId="urn:microsoft.com/office/officeart/2005/8/layout/vList3"/>
    <dgm:cxn modelId="{959869CE-19AE-4796-AD66-F87ED470F7EF}" type="presOf" srcId="{5990AED9-B9D1-420C-81CF-389B9A96DC8E}" destId="{588A4397-69AB-4F64-898B-C2776D24E97C}" srcOrd="0" destOrd="0" presId="urn:microsoft.com/office/officeart/2005/8/layout/vList3"/>
    <dgm:cxn modelId="{731666D1-17FE-4D5D-A209-B6EAEF1B5617}" type="presOf" srcId="{D67CF2A9-5D10-4D88-A27D-AA0C79C15796}" destId="{76D087BA-DB9F-43CD-AF98-435047A4C5ED}" srcOrd="0" destOrd="2" presId="urn:microsoft.com/office/officeart/2005/8/layout/vList3"/>
    <dgm:cxn modelId="{531E2CD2-00D3-432F-9F7C-F17BEC415F03}" type="presOf" srcId="{9171DEBE-F8AB-4F9F-801E-52F6C6A9E85B}" destId="{D7920ABD-BD06-4854-B4C7-9215172AB1D8}" srcOrd="0" destOrd="0" presId="urn:microsoft.com/office/officeart/2005/8/layout/vList3"/>
    <dgm:cxn modelId="{330072D5-848B-461B-B73E-0919AA78D125}" type="presOf" srcId="{AF9A92A2-7CFA-4AB3-B501-51845524CD34}" destId="{76D087BA-DB9F-43CD-AF98-435047A4C5ED}" srcOrd="0" destOrd="1" presId="urn:microsoft.com/office/officeart/2005/8/layout/vList3"/>
    <dgm:cxn modelId="{B2E912DA-E79F-40A2-9997-0B3829A9DFB9}" srcId="{94F54E6B-6F34-4A43-9EF3-DB673BF832D2}" destId="{40CC973E-D71B-405A-A84F-F791F2069F07}" srcOrd="1" destOrd="0" parTransId="{13580098-EE26-4A55-8F43-5F5514A094C9}" sibTransId="{43AB2D24-55DC-44C1-B7F4-767A2D57F72B}"/>
    <dgm:cxn modelId="{2F4F8EDD-726A-41E0-B3AF-AF1B21EF8DF2}" type="presOf" srcId="{94F54E6B-6F34-4A43-9EF3-DB673BF832D2}" destId="{84E91186-E995-499A-9238-4E1B845C6B99}" srcOrd="0" destOrd="0" presId="urn:microsoft.com/office/officeart/2005/8/layout/vList3"/>
    <dgm:cxn modelId="{3D761EDF-B471-4D7F-A1A4-31A5FDB575F1}" type="presOf" srcId="{E97DD600-7888-4F2F-BA25-A537FDC2343A}" destId="{76D087BA-DB9F-43CD-AF98-435047A4C5ED}" srcOrd="0" destOrd="4" presId="urn:microsoft.com/office/officeart/2005/8/layout/vList3"/>
    <dgm:cxn modelId="{E96A4AE4-AD9D-486E-9928-E778A9EFC2B3}" srcId="{376E8D27-799B-4641-946C-F87477B9E52D}" destId="{9171DEBE-F8AB-4F9F-801E-52F6C6A9E85B}" srcOrd="3" destOrd="0" parTransId="{29EDC026-FE70-4F5C-AC7F-1D447DE60F45}" sibTransId="{26B95F00-405D-441F-BD0A-49B156620258}"/>
    <dgm:cxn modelId="{E5EC6D64-1B17-43F3-A413-6519D7E0B43C}" type="presParOf" srcId="{12E03201-3FF8-4421-B87D-8D8E44E90EBF}" destId="{71821E4D-C252-40D6-AC37-0C95C6164AA8}" srcOrd="0" destOrd="0" presId="urn:microsoft.com/office/officeart/2005/8/layout/vList3"/>
    <dgm:cxn modelId="{A73484AA-61B5-487E-8C6B-38A1410136A6}" type="presParOf" srcId="{71821E4D-C252-40D6-AC37-0C95C6164AA8}" destId="{837143CA-4C5A-4B7D-8481-770C16D442AE}" srcOrd="0" destOrd="0" presId="urn:microsoft.com/office/officeart/2005/8/layout/vList3"/>
    <dgm:cxn modelId="{913CAEBD-57ED-40A6-9C5B-F7F604540D87}" type="presParOf" srcId="{71821E4D-C252-40D6-AC37-0C95C6164AA8}" destId="{84E91186-E995-499A-9238-4E1B845C6B99}" srcOrd="1" destOrd="0" presId="urn:microsoft.com/office/officeart/2005/8/layout/vList3"/>
    <dgm:cxn modelId="{167F0AA0-1673-4015-8709-77931740CCDD}" type="presParOf" srcId="{12E03201-3FF8-4421-B87D-8D8E44E90EBF}" destId="{54057C89-CD66-442D-8240-B3161B7BC8BC}" srcOrd="1" destOrd="0" presId="urn:microsoft.com/office/officeart/2005/8/layout/vList3"/>
    <dgm:cxn modelId="{CCA659D8-8C98-4CE4-8A2A-FB83DC1C7DEC}" type="presParOf" srcId="{12E03201-3FF8-4421-B87D-8D8E44E90EBF}" destId="{216B9E0A-B004-447E-AFEB-58107AA544A7}" srcOrd="2" destOrd="0" presId="urn:microsoft.com/office/officeart/2005/8/layout/vList3"/>
    <dgm:cxn modelId="{1A27A35F-E7E2-4F1C-8F37-0C6E0E2D1DE1}" type="presParOf" srcId="{216B9E0A-B004-447E-AFEB-58107AA544A7}" destId="{8CC794D6-3C36-4273-803D-3398C152BBA0}" srcOrd="0" destOrd="0" presId="urn:microsoft.com/office/officeart/2005/8/layout/vList3"/>
    <dgm:cxn modelId="{A6CA6A9A-7228-415D-9EA0-72838E9606D9}" type="presParOf" srcId="{216B9E0A-B004-447E-AFEB-58107AA544A7}" destId="{588A4397-69AB-4F64-898B-C2776D24E97C}" srcOrd="1" destOrd="0" presId="urn:microsoft.com/office/officeart/2005/8/layout/vList3"/>
    <dgm:cxn modelId="{41035D5F-E164-4865-A6FF-0C83C378501F}" type="presParOf" srcId="{12E03201-3FF8-4421-B87D-8D8E44E90EBF}" destId="{DD16C790-A88B-4C0F-8214-FBE06E0AF41E}" srcOrd="3" destOrd="0" presId="urn:microsoft.com/office/officeart/2005/8/layout/vList3"/>
    <dgm:cxn modelId="{428DF53C-13F4-47DA-BD5F-ED1A3BC27C8B}" type="presParOf" srcId="{12E03201-3FF8-4421-B87D-8D8E44E90EBF}" destId="{D8EFE226-DF14-42BA-ABBA-AF7B01575EAE}" srcOrd="4" destOrd="0" presId="urn:microsoft.com/office/officeart/2005/8/layout/vList3"/>
    <dgm:cxn modelId="{4D9EE29E-B7D1-4B08-A763-3346B2CC1E88}" type="presParOf" srcId="{D8EFE226-DF14-42BA-ABBA-AF7B01575EAE}" destId="{AB28140F-8117-4639-975C-C6A2A1F338B9}" srcOrd="0" destOrd="0" presId="urn:microsoft.com/office/officeart/2005/8/layout/vList3"/>
    <dgm:cxn modelId="{6806ABE4-79CA-49C8-B5F4-F9CF3B0AF28F}" type="presParOf" srcId="{D8EFE226-DF14-42BA-ABBA-AF7B01575EAE}" destId="{76D087BA-DB9F-43CD-AF98-435047A4C5ED}" srcOrd="1" destOrd="0" presId="urn:microsoft.com/office/officeart/2005/8/layout/vList3"/>
    <dgm:cxn modelId="{BCCA0778-AE64-4417-9EBC-60F76C05FBA7}" type="presParOf" srcId="{12E03201-3FF8-4421-B87D-8D8E44E90EBF}" destId="{8725C748-370A-4DC5-8F86-1D474CBD0B6C}" srcOrd="5" destOrd="0" presId="urn:microsoft.com/office/officeart/2005/8/layout/vList3"/>
    <dgm:cxn modelId="{2CAF903F-08A6-4AFF-A882-4F9C661FDFB6}" type="presParOf" srcId="{12E03201-3FF8-4421-B87D-8D8E44E90EBF}" destId="{EAE1845C-202C-4EE3-A93A-F8452B3C3D89}" srcOrd="6" destOrd="0" presId="urn:microsoft.com/office/officeart/2005/8/layout/vList3"/>
    <dgm:cxn modelId="{1F852A64-0F3E-43D4-84D6-9740B9B1F6EA}" type="presParOf" srcId="{EAE1845C-202C-4EE3-A93A-F8452B3C3D89}" destId="{4D3AFFCC-FFCE-4DF8-8B4E-76FBBD0A380A}" srcOrd="0" destOrd="0" presId="urn:microsoft.com/office/officeart/2005/8/layout/vList3"/>
    <dgm:cxn modelId="{73CCE727-5C87-454D-9C6F-40532F787C99}" type="presParOf" srcId="{EAE1845C-202C-4EE3-A93A-F8452B3C3D89}" destId="{D7920ABD-BD06-4854-B4C7-9215172AB1D8}" srcOrd="1" destOrd="0" presId="urn:microsoft.com/office/officeart/2005/8/layout/vList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F90DAA9-950C-4A0B-9923-2915469DBBAF}" type="doc">
      <dgm:prSet loTypeId="urn:microsoft.com/office/officeart/2005/8/layout/hProcess11" loCatId="process" qsTypeId="urn:microsoft.com/office/officeart/2005/8/quickstyle/3d2" qsCatId="3D" csTypeId="urn:microsoft.com/office/officeart/2005/8/colors/accent1_2" csCatId="accent1" phldr="1"/>
      <dgm:spPr/>
    </dgm:pt>
    <dgm:pt modelId="{DA22F3A0-4F41-4CD8-943B-A38D80C19B15}">
      <dgm:prSet phldrT="[Text]"/>
      <dgm:spPr/>
      <dgm:t>
        <a:bodyPr/>
        <a:lstStyle/>
        <a:p>
          <a:r>
            <a:rPr lang="en-IE"/>
            <a:t>Initial Auction Information Pack Date</a:t>
          </a:r>
          <a:endParaRPr lang="en-US"/>
        </a:p>
      </dgm:t>
    </dgm:pt>
    <dgm:pt modelId="{11512C4B-2F9B-4D2D-B1AF-1D370D402A02}" type="parTrans" cxnId="{5BA91E21-833D-4C50-881C-E6E7DBF24C7D}">
      <dgm:prSet/>
      <dgm:spPr/>
      <dgm:t>
        <a:bodyPr/>
        <a:lstStyle/>
        <a:p>
          <a:endParaRPr lang="en-US"/>
        </a:p>
      </dgm:t>
    </dgm:pt>
    <dgm:pt modelId="{E0260D38-F44C-4773-9756-0E1F0E380F89}" type="sibTrans" cxnId="{5BA91E21-833D-4C50-881C-E6E7DBF24C7D}">
      <dgm:prSet/>
      <dgm:spPr/>
      <dgm:t>
        <a:bodyPr/>
        <a:lstStyle/>
        <a:p>
          <a:endParaRPr lang="en-US"/>
        </a:p>
      </dgm:t>
    </dgm:pt>
    <dgm:pt modelId="{CB03D9B6-4366-467A-AE53-CB9F19D803C7}">
      <dgm:prSet phldrT="[Text]"/>
      <dgm:spPr/>
      <dgm:t>
        <a:bodyPr/>
        <a:lstStyle/>
        <a:p>
          <a:r>
            <a:rPr lang="en-IE"/>
            <a:t>Exception Application Date</a:t>
          </a:r>
          <a:endParaRPr lang="en-US"/>
        </a:p>
      </dgm:t>
    </dgm:pt>
    <dgm:pt modelId="{084FF10D-133B-438A-B87C-8B6CAFDE3243}" type="parTrans" cxnId="{58434643-FA55-4F1A-81CA-B7892C4DA612}">
      <dgm:prSet/>
      <dgm:spPr/>
      <dgm:t>
        <a:bodyPr/>
        <a:lstStyle/>
        <a:p>
          <a:endParaRPr lang="en-US"/>
        </a:p>
      </dgm:t>
    </dgm:pt>
    <dgm:pt modelId="{666F6CE0-E757-4D71-B0B2-8BE08B346D94}" type="sibTrans" cxnId="{58434643-FA55-4F1A-81CA-B7892C4DA612}">
      <dgm:prSet/>
      <dgm:spPr/>
      <dgm:t>
        <a:bodyPr/>
        <a:lstStyle/>
        <a:p>
          <a:endParaRPr lang="en-US"/>
        </a:p>
      </dgm:t>
    </dgm:pt>
    <dgm:pt modelId="{372B7439-7B6A-4EE8-9772-3475902DAE34}">
      <dgm:prSet phldrT="[Text]"/>
      <dgm:spPr/>
      <dgm:t>
        <a:bodyPr/>
        <a:lstStyle/>
        <a:p>
          <a:r>
            <a:rPr lang="en-IE"/>
            <a:t>Qualification Application Date</a:t>
          </a:r>
          <a:endParaRPr lang="en-US"/>
        </a:p>
      </dgm:t>
    </dgm:pt>
    <dgm:pt modelId="{A7CF181D-CEF4-482B-AC39-563279D1C9F2}" type="parTrans" cxnId="{3BF6632B-9BC3-49BA-AD69-F8199D50FE0A}">
      <dgm:prSet/>
      <dgm:spPr/>
      <dgm:t>
        <a:bodyPr/>
        <a:lstStyle/>
        <a:p>
          <a:endParaRPr lang="en-US"/>
        </a:p>
      </dgm:t>
    </dgm:pt>
    <dgm:pt modelId="{713A2C71-D18F-4AAB-80B1-5560E4206C0C}" type="sibTrans" cxnId="{3BF6632B-9BC3-49BA-AD69-F8199D50FE0A}">
      <dgm:prSet/>
      <dgm:spPr/>
      <dgm:t>
        <a:bodyPr/>
        <a:lstStyle/>
        <a:p>
          <a:endParaRPr lang="en-US"/>
        </a:p>
      </dgm:t>
    </dgm:pt>
    <dgm:pt modelId="{5D2D0591-5FC8-437C-B729-FA1BA25D59DD}">
      <dgm:prSet phldrT="[Text]"/>
      <dgm:spPr/>
      <dgm:t>
        <a:bodyPr/>
        <a:lstStyle/>
        <a:p>
          <a:r>
            <a:rPr lang="en-IE"/>
            <a:t>Provisional Qualification Results Date</a:t>
          </a:r>
          <a:endParaRPr lang="en-US"/>
        </a:p>
      </dgm:t>
    </dgm:pt>
    <dgm:pt modelId="{54A323AA-7198-44D3-983A-744C2EAA15F3}" type="parTrans" cxnId="{4C6F0E08-E7F2-4D3D-AC84-5F55A084ABB7}">
      <dgm:prSet/>
      <dgm:spPr/>
      <dgm:t>
        <a:bodyPr/>
        <a:lstStyle/>
        <a:p>
          <a:endParaRPr lang="en-US"/>
        </a:p>
      </dgm:t>
    </dgm:pt>
    <dgm:pt modelId="{B47436F1-242C-43D1-ADDD-9A065B282010}" type="sibTrans" cxnId="{4C6F0E08-E7F2-4D3D-AC84-5F55A084ABB7}">
      <dgm:prSet/>
      <dgm:spPr/>
      <dgm:t>
        <a:bodyPr/>
        <a:lstStyle/>
        <a:p>
          <a:endParaRPr lang="en-US"/>
        </a:p>
      </dgm:t>
    </dgm:pt>
    <dgm:pt modelId="{CD1845C0-3F9F-4745-9A39-D077FD87813D}">
      <dgm:prSet phldrT="[Text]"/>
      <dgm:spPr/>
      <dgm:t>
        <a:bodyPr/>
        <a:lstStyle/>
        <a:p>
          <a:r>
            <a:rPr lang="en-IE"/>
            <a:t>Final Qualification Submission Date</a:t>
          </a:r>
          <a:endParaRPr lang="en-US"/>
        </a:p>
      </dgm:t>
    </dgm:pt>
    <dgm:pt modelId="{A84A4778-2977-4BB4-8DB2-E286AFA40B4B}" type="parTrans" cxnId="{E33BCB91-1702-4EDD-9104-B546043E9290}">
      <dgm:prSet/>
      <dgm:spPr/>
      <dgm:t>
        <a:bodyPr/>
        <a:lstStyle/>
        <a:p>
          <a:endParaRPr lang="en-US"/>
        </a:p>
      </dgm:t>
    </dgm:pt>
    <dgm:pt modelId="{B7A9D34C-9EA9-4280-8701-8246149ED06A}" type="sibTrans" cxnId="{E33BCB91-1702-4EDD-9104-B546043E9290}">
      <dgm:prSet/>
      <dgm:spPr/>
      <dgm:t>
        <a:bodyPr/>
        <a:lstStyle/>
        <a:p>
          <a:endParaRPr lang="en-US"/>
        </a:p>
      </dgm:t>
    </dgm:pt>
    <dgm:pt modelId="{D8F6AB74-304B-4664-8D6C-AA22C46AE1E1}">
      <dgm:prSet phldrT="[Text]"/>
      <dgm:spPr/>
      <dgm:t>
        <a:bodyPr/>
        <a:lstStyle/>
        <a:p>
          <a:r>
            <a:rPr lang="en-IE"/>
            <a:t>Final Qualification Results Date</a:t>
          </a:r>
          <a:endParaRPr lang="en-US"/>
        </a:p>
      </dgm:t>
    </dgm:pt>
    <dgm:pt modelId="{1FAA722D-E0CD-4B8F-8539-0F65C5E640CE}" type="parTrans" cxnId="{3131E994-9977-4BB9-88E6-E537D8F3F9F3}">
      <dgm:prSet/>
      <dgm:spPr/>
      <dgm:t>
        <a:bodyPr/>
        <a:lstStyle/>
        <a:p>
          <a:endParaRPr lang="en-US"/>
        </a:p>
      </dgm:t>
    </dgm:pt>
    <dgm:pt modelId="{3750E500-BA1A-4C6C-9DA1-F392A334D3D5}" type="sibTrans" cxnId="{3131E994-9977-4BB9-88E6-E537D8F3F9F3}">
      <dgm:prSet/>
      <dgm:spPr/>
      <dgm:t>
        <a:bodyPr/>
        <a:lstStyle/>
        <a:p>
          <a:endParaRPr lang="en-US"/>
        </a:p>
      </dgm:t>
    </dgm:pt>
    <dgm:pt modelId="{702D6258-FF7F-4868-9E54-BB3B908E15AC}">
      <dgm:prSet phldrT="[Text]"/>
      <dgm:spPr/>
      <dgm:t>
        <a:bodyPr/>
        <a:lstStyle/>
        <a:p>
          <a:r>
            <a:rPr lang="en-IE"/>
            <a:t>Qualification Results Publication Date</a:t>
          </a:r>
          <a:endParaRPr lang="en-US"/>
        </a:p>
      </dgm:t>
    </dgm:pt>
    <dgm:pt modelId="{4A113B62-9CD3-47A5-977F-3F2D4123C189}" type="parTrans" cxnId="{4B0EE862-6C5C-41B3-B358-C2958C045272}">
      <dgm:prSet/>
      <dgm:spPr/>
      <dgm:t>
        <a:bodyPr/>
        <a:lstStyle/>
        <a:p>
          <a:endParaRPr lang="en-US"/>
        </a:p>
      </dgm:t>
    </dgm:pt>
    <dgm:pt modelId="{15FA159D-B445-4DF0-8310-168BCADFBAE9}" type="sibTrans" cxnId="{4B0EE862-6C5C-41B3-B358-C2958C045272}">
      <dgm:prSet/>
      <dgm:spPr/>
      <dgm:t>
        <a:bodyPr/>
        <a:lstStyle/>
        <a:p>
          <a:endParaRPr lang="en-US"/>
        </a:p>
      </dgm:t>
    </dgm:pt>
    <dgm:pt modelId="{D2B1087F-6239-4A9E-9C6C-9060FA1F08D7}">
      <dgm:prSet phldrT="[Text]"/>
      <dgm:spPr/>
      <dgm:t>
        <a:bodyPr/>
        <a:lstStyle/>
        <a:p>
          <a:r>
            <a:rPr lang="en-IE"/>
            <a:t>Opt-out Notification Date</a:t>
          </a:r>
          <a:endParaRPr lang="en-US"/>
        </a:p>
      </dgm:t>
    </dgm:pt>
    <dgm:pt modelId="{8AEEA6FF-56C4-47CE-BE17-3F287663007E}" type="parTrans" cxnId="{2D48A597-EEF5-4219-A61B-BD7F58C6267D}">
      <dgm:prSet/>
      <dgm:spPr/>
      <dgm:t>
        <a:bodyPr/>
        <a:lstStyle/>
        <a:p>
          <a:endParaRPr lang="en-IE"/>
        </a:p>
      </dgm:t>
    </dgm:pt>
    <dgm:pt modelId="{93A6098E-382B-457E-A554-CA03FE69F730}" type="sibTrans" cxnId="{2D48A597-EEF5-4219-A61B-BD7F58C6267D}">
      <dgm:prSet/>
      <dgm:spPr/>
      <dgm:t>
        <a:bodyPr/>
        <a:lstStyle/>
        <a:p>
          <a:endParaRPr lang="en-IE"/>
        </a:p>
      </dgm:t>
    </dgm:pt>
    <dgm:pt modelId="{EBE0DF32-F9DD-4CA9-A820-7C51E502968F}" type="pres">
      <dgm:prSet presAssocID="{8F90DAA9-950C-4A0B-9923-2915469DBBAF}" presName="Name0" presStyleCnt="0">
        <dgm:presLayoutVars>
          <dgm:dir/>
          <dgm:resizeHandles val="exact"/>
        </dgm:presLayoutVars>
      </dgm:prSet>
      <dgm:spPr/>
    </dgm:pt>
    <dgm:pt modelId="{B3036EEB-CA52-4E33-9B4B-7B57DC93DC92}" type="pres">
      <dgm:prSet presAssocID="{8F90DAA9-950C-4A0B-9923-2915469DBBAF}" presName="arrow" presStyleLbl="bgShp" presStyleIdx="0" presStyleCnt="1"/>
      <dgm:spPr/>
    </dgm:pt>
    <dgm:pt modelId="{92EB71B8-539F-4EE5-A8D3-2F562C4390DF}" type="pres">
      <dgm:prSet presAssocID="{8F90DAA9-950C-4A0B-9923-2915469DBBAF}" presName="points" presStyleCnt="0"/>
      <dgm:spPr/>
    </dgm:pt>
    <dgm:pt modelId="{A9FCC5BE-29AB-4D28-A40D-4C10EEEC37DA}" type="pres">
      <dgm:prSet presAssocID="{DA22F3A0-4F41-4CD8-943B-A38D80C19B15}" presName="compositeA" presStyleCnt="0"/>
      <dgm:spPr/>
    </dgm:pt>
    <dgm:pt modelId="{FF475D59-0108-44D2-A849-836523B5925E}" type="pres">
      <dgm:prSet presAssocID="{DA22F3A0-4F41-4CD8-943B-A38D80C19B15}" presName="textA" presStyleLbl="revTx" presStyleIdx="0" presStyleCnt="8">
        <dgm:presLayoutVars>
          <dgm:bulletEnabled val="1"/>
        </dgm:presLayoutVars>
      </dgm:prSet>
      <dgm:spPr/>
    </dgm:pt>
    <dgm:pt modelId="{D4F7D1C7-4C60-4A4C-A3C5-DB2B2CC66FF4}" type="pres">
      <dgm:prSet presAssocID="{DA22F3A0-4F41-4CD8-943B-A38D80C19B15}" presName="circleA" presStyleLbl="node1" presStyleIdx="0" presStyleCnt="8"/>
      <dgm:spPr/>
    </dgm:pt>
    <dgm:pt modelId="{B73C9795-9A7A-4363-9F38-76E8640A4AC1}" type="pres">
      <dgm:prSet presAssocID="{DA22F3A0-4F41-4CD8-943B-A38D80C19B15}" presName="spaceA" presStyleCnt="0"/>
      <dgm:spPr/>
    </dgm:pt>
    <dgm:pt modelId="{FDD7AB78-CD3B-4B02-953D-20E6DEC80E4B}" type="pres">
      <dgm:prSet presAssocID="{E0260D38-F44C-4773-9756-0E1F0E380F89}" presName="space" presStyleCnt="0"/>
      <dgm:spPr/>
    </dgm:pt>
    <dgm:pt modelId="{19B5A255-FA3E-4DB4-938C-7BE94B6A8DDB}" type="pres">
      <dgm:prSet presAssocID="{D2B1087F-6239-4A9E-9C6C-9060FA1F08D7}" presName="compositeB" presStyleCnt="0"/>
      <dgm:spPr/>
    </dgm:pt>
    <dgm:pt modelId="{8C152F93-5A74-4817-92D9-EE3BF7469631}" type="pres">
      <dgm:prSet presAssocID="{D2B1087F-6239-4A9E-9C6C-9060FA1F08D7}" presName="textB" presStyleLbl="revTx" presStyleIdx="1" presStyleCnt="8">
        <dgm:presLayoutVars>
          <dgm:bulletEnabled val="1"/>
        </dgm:presLayoutVars>
      </dgm:prSet>
      <dgm:spPr/>
    </dgm:pt>
    <dgm:pt modelId="{1ECB65B4-E63E-4101-961F-306AE900E949}" type="pres">
      <dgm:prSet presAssocID="{D2B1087F-6239-4A9E-9C6C-9060FA1F08D7}" presName="circleB" presStyleLbl="node1" presStyleIdx="1" presStyleCnt="8"/>
      <dgm:spPr/>
    </dgm:pt>
    <dgm:pt modelId="{ACBBF718-CA58-4BF2-A2D8-DB5A6259B773}" type="pres">
      <dgm:prSet presAssocID="{D2B1087F-6239-4A9E-9C6C-9060FA1F08D7}" presName="spaceB" presStyleCnt="0"/>
      <dgm:spPr/>
    </dgm:pt>
    <dgm:pt modelId="{312CBAF6-474B-4A1C-819C-055FAE560721}" type="pres">
      <dgm:prSet presAssocID="{93A6098E-382B-457E-A554-CA03FE69F730}" presName="space" presStyleCnt="0"/>
      <dgm:spPr/>
    </dgm:pt>
    <dgm:pt modelId="{0607559B-3C48-4026-A117-806F313AEB9B}" type="pres">
      <dgm:prSet presAssocID="{CB03D9B6-4366-467A-AE53-CB9F19D803C7}" presName="compositeA" presStyleCnt="0"/>
      <dgm:spPr/>
    </dgm:pt>
    <dgm:pt modelId="{23DDA33F-7110-4B88-AB69-AA1F27D495A8}" type="pres">
      <dgm:prSet presAssocID="{CB03D9B6-4366-467A-AE53-CB9F19D803C7}" presName="textA" presStyleLbl="revTx" presStyleIdx="2" presStyleCnt="8">
        <dgm:presLayoutVars>
          <dgm:bulletEnabled val="1"/>
        </dgm:presLayoutVars>
      </dgm:prSet>
      <dgm:spPr/>
    </dgm:pt>
    <dgm:pt modelId="{A822A688-1B34-4AE1-9F19-C0071E087A22}" type="pres">
      <dgm:prSet presAssocID="{CB03D9B6-4366-467A-AE53-CB9F19D803C7}" presName="circleA" presStyleLbl="node1" presStyleIdx="2" presStyleCnt="8"/>
      <dgm:spPr/>
    </dgm:pt>
    <dgm:pt modelId="{201622F3-1C84-4932-8390-3843693A13FC}" type="pres">
      <dgm:prSet presAssocID="{CB03D9B6-4366-467A-AE53-CB9F19D803C7}" presName="spaceA" presStyleCnt="0"/>
      <dgm:spPr/>
    </dgm:pt>
    <dgm:pt modelId="{562167C5-3388-4846-A68B-968E562A8C88}" type="pres">
      <dgm:prSet presAssocID="{666F6CE0-E757-4D71-B0B2-8BE08B346D94}" presName="space" presStyleCnt="0"/>
      <dgm:spPr/>
    </dgm:pt>
    <dgm:pt modelId="{0D59292A-5E8A-48E0-AC73-67259A8B7B28}" type="pres">
      <dgm:prSet presAssocID="{372B7439-7B6A-4EE8-9772-3475902DAE34}" presName="compositeB" presStyleCnt="0"/>
      <dgm:spPr/>
    </dgm:pt>
    <dgm:pt modelId="{85BFE43B-8279-444C-A1A6-5493CEF7D64F}" type="pres">
      <dgm:prSet presAssocID="{372B7439-7B6A-4EE8-9772-3475902DAE34}" presName="textB" presStyleLbl="revTx" presStyleIdx="3" presStyleCnt="8">
        <dgm:presLayoutVars>
          <dgm:bulletEnabled val="1"/>
        </dgm:presLayoutVars>
      </dgm:prSet>
      <dgm:spPr/>
    </dgm:pt>
    <dgm:pt modelId="{CBF92A08-3128-4D4A-88F5-9DF6E46DA9CC}" type="pres">
      <dgm:prSet presAssocID="{372B7439-7B6A-4EE8-9772-3475902DAE34}" presName="circleB" presStyleLbl="node1" presStyleIdx="3" presStyleCnt="8"/>
      <dgm:spPr/>
    </dgm:pt>
    <dgm:pt modelId="{25D380CF-96A9-4587-9B1C-F1595DDBBD9B}" type="pres">
      <dgm:prSet presAssocID="{372B7439-7B6A-4EE8-9772-3475902DAE34}" presName="spaceB" presStyleCnt="0"/>
      <dgm:spPr/>
    </dgm:pt>
    <dgm:pt modelId="{F04CF47E-6A26-44B4-9CB4-D3F6A3048738}" type="pres">
      <dgm:prSet presAssocID="{713A2C71-D18F-4AAB-80B1-5560E4206C0C}" presName="space" presStyleCnt="0"/>
      <dgm:spPr/>
    </dgm:pt>
    <dgm:pt modelId="{0BDCD7C2-814A-4A37-8041-B3BF647B495C}" type="pres">
      <dgm:prSet presAssocID="{5D2D0591-5FC8-437C-B729-FA1BA25D59DD}" presName="compositeA" presStyleCnt="0"/>
      <dgm:spPr/>
    </dgm:pt>
    <dgm:pt modelId="{C6FFC907-4A59-4F91-9CBF-3202CDF93726}" type="pres">
      <dgm:prSet presAssocID="{5D2D0591-5FC8-437C-B729-FA1BA25D59DD}" presName="textA" presStyleLbl="revTx" presStyleIdx="4" presStyleCnt="8">
        <dgm:presLayoutVars>
          <dgm:bulletEnabled val="1"/>
        </dgm:presLayoutVars>
      </dgm:prSet>
      <dgm:spPr/>
    </dgm:pt>
    <dgm:pt modelId="{B87BFDE6-BAC7-4C02-964E-B38A3B6C11BB}" type="pres">
      <dgm:prSet presAssocID="{5D2D0591-5FC8-437C-B729-FA1BA25D59DD}" presName="circleA" presStyleLbl="node1" presStyleIdx="4" presStyleCnt="8"/>
      <dgm:spPr/>
    </dgm:pt>
    <dgm:pt modelId="{7C68D749-4282-4BEE-80BE-741F09E32586}" type="pres">
      <dgm:prSet presAssocID="{5D2D0591-5FC8-437C-B729-FA1BA25D59DD}" presName="spaceA" presStyleCnt="0"/>
      <dgm:spPr/>
    </dgm:pt>
    <dgm:pt modelId="{E22879AB-EF04-490A-9DE1-13EBA058BBAE}" type="pres">
      <dgm:prSet presAssocID="{B47436F1-242C-43D1-ADDD-9A065B282010}" presName="space" presStyleCnt="0"/>
      <dgm:spPr/>
    </dgm:pt>
    <dgm:pt modelId="{054C7E63-8BC6-465F-870C-39BABE057AAB}" type="pres">
      <dgm:prSet presAssocID="{CD1845C0-3F9F-4745-9A39-D077FD87813D}" presName="compositeB" presStyleCnt="0"/>
      <dgm:spPr/>
    </dgm:pt>
    <dgm:pt modelId="{83143904-5A91-4A99-A42C-AAB983FBF885}" type="pres">
      <dgm:prSet presAssocID="{CD1845C0-3F9F-4745-9A39-D077FD87813D}" presName="textB" presStyleLbl="revTx" presStyleIdx="5" presStyleCnt="8">
        <dgm:presLayoutVars>
          <dgm:bulletEnabled val="1"/>
        </dgm:presLayoutVars>
      </dgm:prSet>
      <dgm:spPr/>
    </dgm:pt>
    <dgm:pt modelId="{D496D69C-813A-4D3A-85A1-B92ACB51F858}" type="pres">
      <dgm:prSet presAssocID="{CD1845C0-3F9F-4745-9A39-D077FD87813D}" presName="circleB" presStyleLbl="node1" presStyleIdx="5" presStyleCnt="8"/>
      <dgm:spPr/>
    </dgm:pt>
    <dgm:pt modelId="{9C948761-7549-4F82-B504-D5ED0EC7B745}" type="pres">
      <dgm:prSet presAssocID="{CD1845C0-3F9F-4745-9A39-D077FD87813D}" presName="spaceB" presStyleCnt="0"/>
      <dgm:spPr/>
    </dgm:pt>
    <dgm:pt modelId="{6C620F3C-DF8E-4A18-8C01-5179BC68A40E}" type="pres">
      <dgm:prSet presAssocID="{B7A9D34C-9EA9-4280-8701-8246149ED06A}" presName="space" presStyleCnt="0"/>
      <dgm:spPr/>
    </dgm:pt>
    <dgm:pt modelId="{DC61C330-06DD-424F-9F9D-2B5F2380EEB9}" type="pres">
      <dgm:prSet presAssocID="{D8F6AB74-304B-4664-8D6C-AA22C46AE1E1}" presName="compositeA" presStyleCnt="0"/>
      <dgm:spPr/>
    </dgm:pt>
    <dgm:pt modelId="{36549688-487C-4FBD-A993-EDC2E6E33965}" type="pres">
      <dgm:prSet presAssocID="{D8F6AB74-304B-4664-8D6C-AA22C46AE1E1}" presName="textA" presStyleLbl="revTx" presStyleIdx="6" presStyleCnt="8">
        <dgm:presLayoutVars>
          <dgm:bulletEnabled val="1"/>
        </dgm:presLayoutVars>
      </dgm:prSet>
      <dgm:spPr/>
    </dgm:pt>
    <dgm:pt modelId="{B0979479-CE95-4045-A2E6-F8EE1BBF9200}" type="pres">
      <dgm:prSet presAssocID="{D8F6AB74-304B-4664-8D6C-AA22C46AE1E1}" presName="circleA" presStyleLbl="node1" presStyleIdx="6" presStyleCnt="8"/>
      <dgm:spPr/>
    </dgm:pt>
    <dgm:pt modelId="{0039BFF8-BA38-4BCE-9E0D-BB1C92B6A756}" type="pres">
      <dgm:prSet presAssocID="{D8F6AB74-304B-4664-8D6C-AA22C46AE1E1}" presName="spaceA" presStyleCnt="0"/>
      <dgm:spPr/>
    </dgm:pt>
    <dgm:pt modelId="{C614BFEA-A93B-4F6E-843B-7A187D3CC176}" type="pres">
      <dgm:prSet presAssocID="{3750E500-BA1A-4C6C-9DA1-F392A334D3D5}" presName="space" presStyleCnt="0"/>
      <dgm:spPr/>
    </dgm:pt>
    <dgm:pt modelId="{912EAD62-ACF2-4E32-9440-535CB2559BA7}" type="pres">
      <dgm:prSet presAssocID="{702D6258-FF7F-4868-9E54-BB3B908E15AC}" presName="compositeB" presStyleCnt="0"/>
      <dgm:spPr/>
    </dgm:pt>
    <dgm:pt modelId="{DCDED02E-4D27-42E7-83C8-A8ED9172408E}" type="pres">
      <dgm:prSet presAssocID="{702D6258-FF7F-4868-9E54-BB3B908E15AC}" presName="textB" presStyleLbl="revTx" presStyleIdx="7" presStyleCnt="8">
        <dgm:presLayoutVars>
          <dgm:bulletEnabled val="1"/>
        </dgm:presLayoutVars>
      </dgm:prSet>
      <dgm:spPr/>
    </dgm:pt>
    <dgm:pt modelId="{E4C67C77-2ADF-49A8-B5AC-E4248068D015}" type="pres">
      <dgm:prSet presAssocID="{702D6258-FF7F-4868-9E54-BB3B908E15AC}" presName="circleB" presStyleLbl="node1" presStyleIdx="7" presStyleCnt="8"/>
      <dgm:spPr/>
    </dgm:pt>
    <dgm:pt modelId="{A71F61D1-85D8-4DE6-BA94-9C2413E429CE}" type="pres">
      <dgm:prSet presAssocID="{702D6258-FF7F-4868-9E54-BB3B908E15AC}" presName="spaceB" presStyleCnt="0"/>
      <dgm:spPr/>
    </dgm:pt>
  </dgm:ptLst>
  <dgm:cxnLst>
    <dgm:cxn modelId="{4C6F0E08-E7F2-4D3D-AC84-5F55A084ABB7}" srcId="{8F90DAA9-950C-4A0B-9923-2915469DBBAF}" destId="{5D2D0591-5FC8-437C-B729-FA1BA25D59DD}" srcOrd="4" destOrd="0" parTransId="{54A323AA-7198-44D3-983A-744C2EAA15F3}" sibTransId="{B47436F1-242C-43D1-ADDD-9A065B282010}"/>
    <dgm:cxn modelId="{5BA91E21-833D-4C50-881C-E6E7DBF24C7D}" srcId="{8F90DAA9-950C-4A0B-9923-2915469DBBAF}" destId="{DA22F3A0-4F41-4CD8-943B-A38D80C19B15}" srcOrd="0" destOrd="0" parTransId="{11512C4B-2F9B-4D2D-B1AF-1D370D402A02}" sibTransId="{E0260D38-F44C-4773-9756-0E1F0E380F89}"/>
    <dgm:cxn modelId="{3BF6632B-9BC3-49BA-AD69-F8199D50FE0A}" srcId="{8F90DAA9-950C-4A0B-9923-2915469DBBAF}" destId="{372B7439-7B6A-4EE8-9772-3475902DAE34}" srcOrd="3" destOrd="0" parTransId="{A7CF181D-CEF4-482B-AC39-563279D1C9F2}" sibTransId="{713A2C71-D18F-4AAB-80B1-5560E4206C0C}"/>
    <dgm:cxn modelId="{9396655B-E181-4DDF-8721-9260A300214C}" type="presOf" srcId="{CD1845C0-3F9F-4745-9A39-D077FD87813D}" destId="{83143904-5A91-4A99-A42C-AAB983FBF885}" srcOrd="0" destOrd="0" presId="urn:microsoft.com/office/officeart/2005/8/layout/hProcess11"/>
    <dgm:cxn modelId="{4B0EE862-6C5C-41B3-B358-C2958C045272}" srcId="{8F90DAA9-950C-4A0B-9923-2915469DBBAF}" destId="{702D6258-FF7F-4868-9E54-BB3B908E15AC}" srcOrd="7" destOrd="0" parTransId="{4A113B62-9CD3-47A5-977F-3F2D4123C189}" sibTransId="{15FA159D-B445-4DF0-8310-168BCADFBAE9}"/>
    <dgm:cxn modelId="{58434643-FA55-4F1A-81CA-B7892C4DA612}" srcId="{8F90DAA9-950C-4A0B-9923-2915469DBBAF}" destId="{CB03D9B6-4366-467A-AE53-CB9F19D803C7}" srcOrd="2" destOrd="0" parTransId="{084FF10D-133B-438A-B87C-8B6CAFDE3243}" sibTransId="{666F6CE0-E757-4D71-B0B2-8BE08B346D94}"/>
    <dgm:cxn modelId="{8378FD63-082F-47E9-B923-DC8E52F321FD}" type="presOf" srcId="{8F90DAA9-950C-4A0B-9923-2915469DBBAF}" destId="{EBE0DF32-F9DD-4CA9-A820-7C51E502968F}" srcOrd="0" destOrd="0" presId="urn:microsoft.com/office/officeart/2005/8/layout/hProcess11"/>
    <dgm:cxn modelId="{554FFD47-36A6-4C53-B638-7968CC3D114B}" type="presOf" srcId="{CB03D9B6-4366-467A-AE53-CB9F19D803C7}" destId="{23DDA33F-7110-4B88-AB69-AA1F27D495A8}" srcOrd="0" destOrd="0" presId="urn:microsoft.com/office/officeart/2005/8/layout/hProcess11"/>
    <dgm:cxn modelId="{53F84A49-5F27-4FEC-8092-97B016DE4A0F}" type="presOf" srcId="{D2B1087F-6239-4A9E-9C6C-9060FA1F08D7}" destId="{8C152F93-5A74-4817-92D9-EE3BF7469631}" srcOrd="0" destOrd="0" presId="urn:microsoft.com/office/officeart/2005/8/layout/hProcess11"/>
    <dgm:cxn modelId="{E446D14A-608C-42E2-87FB-AC08EA6D6DFC}" type="presOf" srcId="{372B7439-7B6A-4EE8-9772-3475902DAE34}" destId="{85BFE43B-8279-444C-A1A6-5493CEF7D64F}" srcOrd="0" destOrd="0" presId="urn:microsoft.com/office/officeart/2005/8/layout/hProcess11"/>
    <dgm:cxn modelId="{D40E2C87-D139-4730-AEDE-2255A693FAB7}" type="presOf" srcId="{DA22F3A0-4F41-4CD8-943B-A38D80C19B15}" destId="{FF475D59-0108-44D2-A849-836523B5925E}" srcOrd="0" destOrd="0" presId="urn:microsoft.com/office/officeart/2005/8/layout/hProcess11"/>
    <dgm:cxn modelId="{E33BCB91-1702-4EDD-9104-B546043E9290}" srcId="{8F90DAA9-950C-4A0B-9923-2915469DBBAF}" destId="{CD1845C0-3F9F-4745-9A39-D077FD87813D}" srcOrd="5" destOrd="0" parTransId="{A84A4778-2977-4BB4-8DB2-E286AFA40B4B}" sibTransId="{B7A9D34C-9EA9-4280-8701-8246149ED06A}"/>
    <dgm:cxn modelId="{3131E994-9977-4BB9-88E6-E537D8F3F9F3}" srcId="{8F90DAA9-950C-4A0B-9923-2915469DBBAF}" destId="{D8F6AB74-304B-4664-8D6C-AA22C46AE1E1}" srcOrd="6" destOrd="0" parTransId="{1FAA722D-E0CD-4B8F-8539-0F65C5E640CE}" sibTransId="{3750E500-BA1A-4C6C-9DA1-F392A334D3D5}"/>
    <dgm:cxn modelId="{2D48A597-EEF5-4219-A61B-BD7F58C6267D}" srcId="{8F90DAA9-950C-4A0B-9923-2915469DBBAF}" destId="{D2B1087F-6239-4A9E-9C6C-9060FA1F08D7}" srcOrd="1" destOrd="0" parTransId="{8AEEA6FF-56C4-47CE-BE17-3F287663007E}" sibTransId="{93A6098E-382B-457E-A554-CA03FE69F730}"/>
    <dgm:cxn modelId="{D73C679B-AE19-46B2-8788-2445296C21F8}" type="presOf" srcId="{702D6258-FF7F-4868-9E54-BB3B908E15AC}" destId="{DCDED02E-4D27-42E7-83C8-A8ED9172408E}" srcOrd="0" destOrd="0" presId="urn:microsoft.com/office/officeart/2005/8/layout/hProcess11"/>
    <dgm:cxn modelId="{E0A1E2C1-8F64-4B35-B5DB-1B9BAE2CEBEE}" type="presOf" srcId="{5D2D0591-5FC8-437C-B729-FA1BA25D59DD}" destId="{C6FFC907-4A59-4F91-9CBF-3202CDF93726}" srcOrd="0" destOrd="0" presId="urn:microsoft.com/office/officeart/2005/8/layout/hProcess11"/>
    <dgm:cxn modelId="{AA8C68D7-D791-4F05-95F1-BAEA42E8D3DE}" type="presOf" srcId="{D8F6AB74-304B-4664-8D6C-AA22C46AE1E1}" destId="{36549688-487C-4FBD-A993-EDC2E6E33965}" srcOrd="0" destOrd="0" presId="urn:microsoft.com/office/officeart/2005/8/layout/hProcess11"/>
    <dgm:cxn modelId="{B5EE5056-51A0-49FD-9942-F6433B2FE2EA}" type="presParOf" srcId="{EBE0DF32-F9DD-4CA9-A820-7C51E502968F}" destId="{B3036EEB-CA52-4E33-9B4B-7B57DC93DC92}" srcOrd="0" destOrd="0" presId="urn:microsoft.com/office/officeart/2005/8/layout/hProcess11"/>
    <dgm:cxn modelId="{3F858523-99AD-4759-80A7-424425457FB2}" type="presParOf" srcId="{EBE0DF32-F9DD-4CA9-A820-7C51E502968F}" destId="{92EB71B8-539F-4EE5-A8D3-2F562C4390DF}" srcOrd="1" destOrd="0" presId="urn:microsoft.com/office/officeart/2005/8/layout/hProcess11"/>
    <dgm:cxn modelId="{3A1B0725-37ED-4539-AE61-C48941244557}" type="presParOf" srcId="{92EB71B8-539F-4EE5-A8D3-2F562C4390DF}" destId="{A9FCC5BE-29AB-4D28-A40D-4C10EEEC37DA}" srcOrd="0" destOrd="0" presId="urn:microsoft.com/office/officeart/2005/8/layout/hProcess11"/>
    <dgm:cxn modelId="{8A549EDF-D052-400B-8176-C8915D6442E6}" type="presParOf" srcId="{A9FCC5BE-29AB-4D28-A40D-4C10EEEC37DA}" destId="{FF475D59-0108-44D2-A849-836523B5925E}" srcOrd="0" destOrd="0" presId="urn:microsoft.com/office/officeart/2005/8/layout/hProcess11"/>
    <dgm:cxn modelId="{62684086-C5B3-46AE-8939-EDCA54F3D4C2}" type="presParOf" srcId="{A9FCC5BE-29AB-4D28-A40D-4C10EEEC37DA}" destId="{D4F7D1C7-4C60-4A4C-A3C5-DB2B2CC66FF4}" srcOrd="1" destOrd="0" presId="urn:microsoft.com/office/officeart/2005/8/layout/hProcess11"/>
    <dgm:cxn modelId="{3A721CF0-EC7D-4783-9B5C-40F9FAA6C900}" type="presParOf" srcId="{A9FCC5BE-29AB-4D28-A40D-4C10EEEC37DA}" destId="{B73C9795-9A7A-4363-9F38-76E8640A4AC1}" srcOrd="2" destOrd="0" presId="urn:microsoft.com/office/officeart/2005/8/layout/hProcess11"/>
    <dgm:cxn modelId="{0787F9E0-B70F-4AC4-AD95-1D88030F7227}" type="presParOf" srcId="{92EB71B8-539F-4EE5-A8D3-2F562C4390DF}" destId="{FDD7AB78-CD3B-4B02-953D-20E6DEC80E4B}" srcOrd="1" destOrd="0" presId="urn:microsoft.com/office/officeart/2005/8/layout/hProcess11"/>
    <dgm:cxn modelId="{F8C7F02E-84BA-48C6-A7B1-831B35BBF4E2}" type="presParOf" srcId="{92EB71B8-539F-4EE5-A8D3-2F562C4390DF}" destId="{19B5A255-FA3E-4DB4-938C-7BE94B6A8DDB}" srcOrd="2" destOrd="0" presId="urn:microsoft.com/office/officeart/2005/8/layout/hProcess11"/>
    <dgm:cxn modelId="{AA9CBCDE-2CF0-4681-AE05-E58D136510F3}" type="presParOf" srcId="{19B5A255-FA3E-4DB4-938C-7BE94B6A8DDB}" destId="{8C152F93-5A74-4817-92D9-EE3BF7469631}" srcOrd="0" destOrd="0" presId="urn:microsoft.com/office/officeart/2005/8/layout/hProcess11"/>
    <dgm:cxn modelId="{96AC734B-1757-47D3-9805-2C189CE09BCC}" type="presParOf" srcId="{19B5A255-FA3E-4DB4-938C-7BE94B6A8DDB}" destId="{1ECB65B4-E63E-4101-961F-306AE900E949}" srcOrd="1" destOrd="0" presId="urn:microsoft.com/office/officeart/2005/8/layout/hProcess11"/>
    <dgm:cxn modelId="{B5779146-B67B-4C5F-A183-C8C783B76EDE}" type="presParOf" srcId="{19B5A255-FA3E-4DB4-938C-7BE94B6A8DDB}" destId="{ACBBF718-CA58-4BF2-A2D8-DB5A6259B773}" srcOrd="2" destOrd="0" presId="urn:microsoft.com/office/officeart/2005/8/layout/hProcess11"/>
    <dgm:cxn modelId="{AEDBAF36-1E82-4DFA-B3F8-73B7DC593335}" type="presParOf" srcId="{92EB71B8-539F-4EE5-A8D3-2F562C4390DF}" destId="{312CBAF6-474B-4A1C-819C-055FAE560721}" srcOrd="3" destOrd="0" presId="urn:microsoft.com/office/officeart/2005/8/layout/hProcess11"/>
    <dgm:cxn modelId="{A2B47638-E160-415D-BE5E-8C64B07AD9A7}" type="presParOf" srcId="{92EB71B8-539F-4EE5-A8D3-2F562C4390DF}" destId="{0607559B-3C48-4026-A117-806F313AEB9B}" srcOrd="4" destOrd="0" presId="urn:microsoft.com/office/officeart/2005/8/layout/hProcess11"/>
    <dgm:cxn modelId="{9AF5A101-CFF1-4389-AAA6-489C64A0D74E}" type="presParOf" srcId="{0607559B-3C48-4026-A117-806F313AEB9B}" destId="{23DDA33F-7110-4B88-AB69-AA1F27D495A8}" srcOrd="0" destOrd="0" presId="urn:microsoft.com/office/officeart/2005/8/layout/hProcess11"/>
    <dgm:cxn modelId="{24780BF7-D347-46EC-82DC-320B54A96603}" type="presParOf" srcId="{0607559B-3C48-4026-A117-806F313AEB9B}" destId="{A822A688-1B34-4AE1-9F19-C0071E087A22}" srcOrd="1" destOrd="0" presId="urn:microsoft.com/office/officeart/2005/8/layout/hProcess11"/>
    <dgm:cxn modelId="{8A1A532A-B007-4853-82EB-3BDDD9E0DB3F}" type="presParOf" srcId="{0607559B-3C48-4026-A117-806F313AEB9B}" destId="{201622F3-1C84-4932-8390-3843693A13FC}" srcOrd="2" destOrd="0" presId="urn:microsoft.com/office/officeart/2005/8/layout/hProcess11"/>
    <dgm:cxn modelId="{8B7D40FA-B9EB-4A2F-A240-27726F772A6B}" type="presParOf" srcId="{92EB71B8-539F-4EE5-A8D3-2F562C4390DF}" destId="{562167C5-3388-4846-A68B-968E562A8C88}" srcOrd="5" destOrd="0" presId="urn:microsoft.com/office/officeart/2005/8/layout/hProcess11"/>
    <dgm:cxn modelId="{E1DC6FBD-8A35-4503-992D-79C3D0D88619}" type="presParOf" srcId="{92EB71B8-539F-4EE5-A8D3-2F562C4390DF}" destId="{0D59292A-5E8A-48E0-AC73-67259A8B7B28}" srcOrd="6" destOrd="0" presId="urn:microsoft.com/office/officeart/2005/8/layout/hProcess11"/>
    <dgm:cxn modelId="{BC006C50-17A7-4600-B8B0-FF98327CC668}" type="presParOf" srcId="{0D59292A-5E8A-48E0-AC73-67259A8B7B28}" destId="{85BFE43B-8279-444C-A1A6-5493CEF7D64F}" srcOrd="0" destOrd="0" presId="urn:microsoft.com/office/officeart/2005/8/layout/hProcess11"/>
    <dgm:cxn modelId="{EF1A61F7-2119-417C-BF3F-FCDF1C4486D0}" type="presParOf" srcId="{0D59292A-5E8A-48E0-AC73-67259A8B7B28}" destId="{CBF92A08-3128-4D4A-88F5-9DF6E46DA9CC}" srcOrd="1" destOrd="0" presId="urn:microsoft.com/office/officeart/2005/8/layout/hProcess11"/>
    <dgm:cxn modelId="{66CCCB55-155B-4CDD-818F-70C4D15EC76C}" type="presParOf" srcId="{0D59292A-5E8A-48E0-AC73-67259A8B7B28}" destId="{25D380CF-96A9-4587-9B1C-F1595DDBBD9B}" srcOrd="2" destOrd="0" presId="urn:microsoft.com/office/officeart/2005/8/layout/hProcess11"/>
    <dgm:cxn modelId="{BACF90CE-7513-4F0D-A8DD-FBCC0CA0B91B}" type="presParOf" srcId="{92EB71B8-539F-4EE5-A8D3-2F562C4390DF}" destId="{F04CF47E-6A26-44B4-9CB4-D3F6A3048738}" srcOrd="7" destOrd="0" presId="urn:microsoft.com/office/officeart/2005/8/layout/hProcess11"/>
    <dgm:cxn modelId="{59A15F71-8391-4D34-8041-34C9FE1B0FC2}" type="presParOf" srcId="{92EB71B8-539F-4EE5-A8D3-2F562C4390DF}" destId="{0BDCD7C2-814A-4A37-8041-B3BF647B495C}" srcOrd="8" destOrd="0" presId="urn:microsoft.com/office/officeart/2005/8/layout/hProcess11"/>
    <dgm:cxn modelId="{43C849DB-FA1B-4221-9601-D05598D33C9D}" type="presParOf" srcId="{0BDCD7C2-814A-4A37-8041-B3BF647B495C}" destId="{C6FFC907-4A59-4F91-9CBF-3202CDF93726}" srcOrd="0" destOrd="0" presId="urn:microsoft.com/office/officeart/2005/8/layout/hProcess11"/>
    <dgm:cxn modelId="{95B632A0-ABB7-467B-A3FE-53F50A7760AF}" type="presParOf" srcId="{0BDCD7C2-814A-4A37-8041-B3BF647B495C}" destId="{B87BFDE6-BAC7-4C02-964E-B38A3B6C11BB}" srcOrd="1" destOrd="0" presId="urn:microsoft.com/office/officeart/2005/8/layout/hProcess11"/>
    <dgm:cxn modelId="{34DD27EF-75BE-4330-95AC-5283CE739051}" type="presParOf" srcId="{0BDCD7C2-814A-4A37-8041-B3BF647B495C}" destId="{7C68D749-4282-4BEE-80BE-741F09E32586}" srcOrd="2" destOrd="0" presId="urn:microsoft.com/office/officeart/2005/8/layout/hProcess11"/>
    <dgm:cxn modelId="{27BB44F5-E964-4B47-A498-8612AA34BFA5}" type="presParOf" srcId="{92EB71B8-539F-4EE5-A8D3-2F562C4390DF}" destId="{E22879AB-EF04-490A-9DE1-13EBA058BBAE}" srcOrd="9" destOrd="0" presId="urn:microsoft.com/office/officeart/2005/8/layout/hProcess11"/>
    <dgm:cxn modelId="{AD8914EF-4EA8-4C2E-87A6-5443CCDAFCF1}" type="presParOf" srcId="{92EB71B8-539F-4EE5-A8D3-2F562C4390DF}" destId="{054C7E63-8BC6-465F-870C-39BABE057AAB}" srcOrd="10" destOrd="0" presId="urn:microsoft.com/office/officeart/2005/8/layout/hProcess11"/>
    <dgm:cxn modelId="{8F6E32AE-227C-401C-90D1-C28B18BE2E1B}" type="presParOf" srcId="{054C7E63-8BC6-465F-870C-39BABE057AAB}" destId="{83143904-5A91-4A99-A42C-AAB983FBF885}" srcOrd="0" destOrd="0" presId="urn:microsoft.com/office/officeart/2005/8/layout/hProcess11"/>
    <dgm:cxn modelId="{16F8E778-82B5-4C1E-8EFD-BB73615DDE69}" type="presParOf" srcId="{054C7E63-8BC6-465F-870C-39BABE057AAB}" destId="{D496D69C-813A-4D3A-85A1-B92ACB51F858}" srcOrd="1" destOrd="0" presId="urn:microsoft.com/office/officeart/2005/8/layout/hProcess11"/>
    <dgm:cxn modelId="{4CE44353-72A6-4DC8-98C8-B5947F4F2934}" type="presParOf" srcId="{054C7E63-8BC6-465F-870C-39BABE057AAB}" destId="{9C948761-7549-4F82-B504-D5ED0EC7B745}" srcOrd="2" destOrd="0" presId="urn:microsoft.com/office/officeart/2005/8/layout/hProcess11"/>
    <dgm:cxn modelId="{A53BA9C3-0B16-4E95-97FB-2A5C2EE48007}" type="presParOf" srcId="{92EB71B8-539F-4EE5-A8D3-2F562C4390DF}" destId="{6C620F3C-DF8E-4A18-8C01-5179BC68A40E}" srcOrd="11" destOrd="0" presId="urn:microsoft.com/office/officeart/2005/8/layout/hProcess11"/>
    <dgm:cxn modelId="{3EADF5F4-FEF9-43E2-902E-E4932AE792F3}" type="presParOf" srcId="{92EB71B8-539F-4EE5-A8D3-2F562C4390DF}" destId="{DC61C330-06DD-424F-9F9D-2B5F2380EEB9}" srcOrd="12" destOrd="0" presId="urn:microsoft.com/office/officeart/2005/8/layout/hProcess11"/>
    <dgm:cxn modelId="{B19A2787-EF5A-44CB-9B81-443C982A0869}" type="presParOf" srcId="{DC61C330-06DD-424F-9F9D-2B5F2380EEB9}" destId="{36549688-487C-4FBD-A993-EDC2E6E33965}" srcOrd="0" destOrd="0" presId="urn:microsoft.com/office/officeart/2005/8/layout/hProcess11"/>
    <dgm:cxn modelId="{8BA74F62-D322-4B4A-A25E-DE21A653C482}" type="presParOf" srcId="{DC61C330-06DD-424F-9F9D-2B5F2380EEB9}" destId="{B0979479-CE95-4045-A2E6-F8EE1BBF9200}" srcOrd="1" destOrd="0" presId="urn:microsoft.com/office/officeart/2005/8/layout/hProcess11"/>
    <dgm:cxn modelId="{61F86040-7E94-4E9F-9DCF-AF5B9951E366}" type="presParOf" srcId="{DC61C330-06DD-424F-9F9D-2B5F2380EEB9}" destId="{0039BFF8-BA38-4BCE-9E0D-BB1C92B6A756}" srcOrd="2" destOrd="0" presId="urn:microsoft.com/office/officeart/2005/8/layout/hProcess11"/>
    <dgm:cxn modelId="{02CAE932-907E-4C96-B9D4-76976FECDBE2}" type="presParOf" srcId="{92EB71B8-539F-4EE5-A8D3-2F562C4390DF}" destId="{C614BFEA-A93B-4F6E-843B-7A187D3CC176}" srcOrd="13" destOrd="0" presId="urn:microsoft.com/office/officeart/2005/8/layout/hProcess11"/>
    <dgm:cxn modelId="{CC36FEAC-F2AC-4595-9B94-C878AD49E991}" type="presParOf" srcId="{92EB71B8-539F-4EE5-A8D3-2F562C4390DF}" destId="{912EAD62-ACF2-4E32-9440-535CB2559BA7}" srcOrd="14" destOrd="0" presId="urn:microsoft.com/office/officeart/2005/8/layout/hProcess11"/>
    <dgm:cxn modelId="{683CF250-7027-4E8B-AE9D-4F62E1936EB5}" type="presParOf" srcId="{912EAD62-ACF2-4E32-9440-535CB2559BA7}" destId="{DCDED02E-4D27-42E7-83C8-A8ED9172408E}" srcOrd="0" destOrd="0" presId="urn:microsoft.com/office/officeart/2005/8/layout/hProcess11"/>
    <dgm:cxn modelId="{73664832-A133-4AAE-829F-9AA89F7D64F9}" type="presParOf" srcId="{912EAD62-ACF2-4E32-9440-535CB2559BA7}" destId="{E4C67C77-2ADF-49A8-B5AC-E4248068D015}" srcOrd="1" destOrd="0" presId="urn:microsoft.com/office/officeart/2005/8/layout/hProcess11"/>
    <dgm:cxn modelId="{1C062535-B85A-4665-A491-9384602CC2E7}" type="presParOf" srcId="{912EAD62-ACF2-4E32-9440-535CB2559BA7}" destId="{A71F61D1-85D8-4DE6-BA94-9C2413E429CE}" srcOrd="2" destOrd="0" presId="urn:microsoft.com/office/officeart/2005/8/layout/hProcess11"/>
  </dgm:cxnLst>
  <dgm:bg/>
  <dgm:whole>
    <a:ln>
      <a:solidFill>
        <a:schemeClr val="accent1"/>
      </a:solidFill>
    </a:ln>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F90DAA9-950C-4A0B-9923-2915469DBBAF}" type="doc">
      <dgm:prSet loTypeId="urn:microsoft.com/office/officeart/2005/8/layout/hProcess11" loCatId="process" qsTypeId="urn:microsoft.com/office/officeart/2005/8/quickstyle/3d1" qsCatId="3D" csTypeId="urn:microsoft.com/office/officeart/2005/8/colors/accent1_2" csCatId="accent1" phldr="1"/>
      <dgm:spPr/>
    </dgm:pt>
    <dgm:pt modelId="{0F5D7069-5407-4323-96FE-83C4B2E6A19E}">
      <dgm:prSet phldrT="[Text]"/>
      <dgm:spPr/>
      <dgm:t>
        <a:bodyPr/>
        <a:lstStyle/>
        <a:p>
          <a:pPr algn="ctr"/>
          <a:r>
            <a:rPr lang="en-IE"/>
            <a:t>Initial Auction Information Pack Date</a:t>
          </a:r>
          <a:endParaRPr lang="en-US"/>
        </a:p>
      </dgm:t>
    </dgm:pt>
    <dgm:pt modelId="{FE5D47E0-37D1-4014-89B4-34E534CE4B73}" type="parTrans" cxnId="{3AF1B906-9BAE-4B70-8CF3-A5428C2DEF9F}">
      <dgm:prSet/>
      <dgm:spPr/>
      <dgm:t>
        <a:bodyPr/>
        <a:lstStyle/>
        <a:p>
          <a:pPr algn="ctr"/>
          <a:endParaRPr lang="en-US"/>
        </a:p>
      </dgm:t>
    </dgm:pt>
    <dgm:pt modelId="{77DA498F-A908-42A7-B210-0B4759897EDD}" type="sibTrans" cxnId="{3AF1B906-9BAE-4B70-8CF3-A5428C2DEF9F}">
      <dgm:prSet/>
      <dgm:spPr/>
      <dgm:t>
        <a:bodyPr/>
        <a:lstStyle/>
        <a:p>
          <a:pPr algn="ctr"/>
          <a:endParaRPr lang="en-US"/>
        </a:p>
      </dgm:t>
    </dgm:pt>
    <dgm:pt modelId="{CB03D9B6-4366-467A-AE53-CB9F19D803C7}">
      <dgm:prSet phldrT="[Text]"/>
      <dgm:spPr/>
      <dgm:t>
        <a:bodyPr/>
        <a:lstStyle/>
        <a:p>
          <a:pPr algn="ctr"/>
          <a:r>
            <a:rPr lang="en-IE"/>
            <a:t>Opt-out Notification Date</a:t>
          </a:r>
          <a:endParaRPr lang="en-US"/>
        </a:p>
      </dgm:t>
    </dgm:pt>
    <dgm:pt modelId="{084FF10D-133B-438A-B87C-8B6CAFDE3243}" type="parTrans" cxnId="{58434643-FA55-4F1A-81CA-B7892C4DA612}">
      <dgm:prSet/>
      <dgm:spPr/>
      <dgm:t>
        <a:bodyPr/>
        <a:lstStyle/>
        <a:p>
          <a:pPr algn="ctr"/>
          <a:endParaRPr lang="en-US"/>
        </a:p>
      </dgm:t>
    </dgm:pt>
    <dgm:pt modelId="{666F6CE0-E757-4D71-B0B2-8BE08B346D94}" type="sibTrans" cxnId="{58434643-FA55-4F1A-81CA-B7892C4DA612}">
      <dgm:prSet/>
      <dgm:spPr/>
      <dgm:t>
        <a:bodyPr/>
        <a:lstStyle/>
        <a:p>
          <a:pPr algn="ctr"/>
          <a:endParaRPr lang="en-US"/>
        </a:p>
      </dgm:t>
    </dgm:pt>
    <dgm:pt modelId="{372B7439-7B6A-4EE8-9772-3475902DAE34}">
      <dgm:prSet phldrT="[Text]"/>
      <dgm:spPr/>
      <dgm:t>
        <a:bodyPr/>
        <a:lstStyle/>
        <a:p>
          <a:pPr algn="ctr"/>
          <a:r>
            <a:rPr lang="en-IE"/>
            <a:t>Qualification Application Date</a:t>
          </a:r>
          <a:endParaRPr lang="en-US"/>
        </a:p>
      </dgm:t>
    </dgm:pt>
    <dgm:pt modelId="{A7CF181D-CEF4-482B-AC39-563279D1C9F2}" type="parTrans" cxnId="{3BF6632B-9BC3-49BA-AD69-F8199D50FE0A}">
      <dgm:prSet/>
      <dgm:spPr/>
      <dgm:t>
        <a:bodyPr/>
        <a:lstStyle/>
        <a:p>
          <a:pPr algn="ctr"/>
          <a:endParaRPr lang="en-US"/>
        </a:p>
      </dgm:t>
    </dgm:pt>
    <dgm:pt modelId="{713A2C71-D18F-4AAB-80B1-5560E4206C0C}" type="sibTrans" cxnId="{3BF6632B-9BC3-49BA-AD69-F8199D50FE0A}">
      <dgm:prSet/>
      <dgm:spPr/>
      <dgm:t>
        <a:bodyPr/>
        <a:lstStyle/>
        <a:p>
          <a:pPr algn="ctr"/>
          <a:endParaRPr lang="en-US"/>
        </a:p>
      </dgm:t>
    </dgm:pt>
    <dgm:pt modelId="{13E941D1-DB1A-40A0-9BDC-82EE3E4872D2}">
      <dgm:prSet phldrT="[Text]"/>
      <dgm:spPr/>
      <dgm:t>
        <a:bodyPr/>
        <a:lstStyle/>
        <a:p>
          <a:pPr algn="ctr"/>
          <a:r>
            <a:rPr lang="en-IE"/>
            <a:t>Exception Application Date</a:t>
          </a:r>
          <a:endParaRPr lang="en-US"/>
        </a:p>
      </dgm:t>
    </dgm:pt>
    <dgm:pt modelId="{A678F4CB-12DE-4BAB-B923-E52A77B4F962}" type="parTrans" cxnId="{7BB9730C-94AE-47AA-97BF-B1624E0B31B1}">
      <dgm:prSet/>
      <dgm:spPr/>
    </dgm:pt>
    <dgm:pt modelId="{5399F6B4-3CB8-4644-AAAA-6E81FBC2EC9A}" type="sibTrans" cxnId="{7BB9730C-94AE-47AA-97BF-B1624E0B31B1}">
      <dgm:prSet/>
      <dgm:spPr/>
    </dgm:pt>
    <dgm:pt modelId="{EBE0DF32-F9DD-4CA9-A820-7C51E502968F}" type="pres">
      <dgm:prSet presAssocID="{8F90DAA9-950C-4A0B-9923-2915469DBBAF}" presName="Name0" presStyleCnt="0">
        <dgm:presLayoutVars>
          <dgm:dir/>
          <dgm:resizeHandles val="exact"/>
        </dgm:presLayoutVars>
      </dgm:prSet>
      <dgm:spPr/>
    </dgm:pt>
    <dgm:pt modelId="{B3036EEB-CA52-4E33-9B4B-7B57DC93DC92}" type="pres">
      <dgm:prSet presAssocID="{8F90DAA9-950C-4A0B-9923-2915469DBBAF}" presName="arrow" presStyleLbl="bgShp" presStyleIdx="0" presStyleCnt="1"/>
      <dgm:spPr/>
    </dgm:pt>
    <dgm:pt modelId="{92EB71B8-539F-4EE5-A8D3-2F562C4390DF}" type="pres">
      <dgm:prSet presAssocID="{8F90DAA9-950C-4A0B-9923-2915469DBBAF}" presName="points" presStyleCnt="0"/>
      <dgm:spPr/>
    </dgm:pt>
    <dgm:pt modelId="{766A16C2-C5F3-4E3C-8182-910D69617165}" type="pres">
      <dgm:prSet presAssocID="{0F5D7069-5407-4323-96FE-83C4B2E6A19E}" presName="compositeA" presStyleCnt="0"/>
      <dgm:spPr/>
    </dgm:pt>
    <dgm:pt modelId="{FEED642A-2074-4ED1-B3EC-CD77538F33C0}" type="pres">
      <dgm:prSet presAssocID="{0F5D7069-5407-4323-96FE-83C4B2E6A19E}" presName="textA" presStyleLbl="revTx" presStyleIdx="0" presStyleCnt="4">
        <dgm:presLayoutVars>
          <dgm:bulletEnabled val="1"/>
        </dgm:presLayoutVars>
      </dgm:prSet>
      <dgm:spPr/>
    </dgm:pt>
    <dgm:pt modelId="{C64B11EC-C4DD-451E-9389-64A2090D1965}" type="pres">
      <dgm:prSet presAssocID="{0F5D7069-5407-4323-96FE-83C4B2E6A19E}" presName="circleA" presStyleLbl="node1" presStyleIdx="0" presStyleCnt="4"/>
      <dgm:spPr/>
    </dgm:pt>
    <dgm:pt modelId="{05AC5C62-1988-4E3B-843D-4932A1D4562B}" type="pres">
      <dgm:prSet presAssocID="{0F5D7069-5407-4323-96FE-83C4B2E6A19E}" presName="spaceA" presStyleCnt="0"/>
      <dgm:spPr/>
    </dgm:pt>
    <dgm:pt modelId="{B13EFE16-A6D5-4790-A0EE-7BAA9DD5B10C}" type="pres">
      <dgm:prSet presAssocID="{77DA498F-A908-42A7-B210-0B4759897EDD}" presName="space" presStyleCnt="0"/>
      <dgm:spPr/>
    </dgm:pt>
    <dgm:pt modelId="{F883979B-0087-4451-9363-19171EA02D5C}" type="pres">
      <dgm:prSet presAssocID="{CB03D9B6-4366-467A-AE53-CB9F19D803C7}" presName="compositeB" presStyleCnt="0"/>
      <dgm:spPr/>
    </dgm:pt>
    <dgm:pt modelId="{198B1662-8DDB-4CA3-B79B-68BBDF2C3867}" type="pres">
      <dgm:prSet presAssocID="{CB03D9B6-4366-467A-AE53-CB9F19D803C7}" presName="textB" presStyleLbl="revTx" presStyleIdx="1" presStyleCnt="4">
        <dgm:presLayoutVars>
          <dgm:bulletEnabled val="1"/>
        </dgm:presLayoutVars>
      </dgm:prSet>
      <dgm:spPr/>
    </dgm:pt>
    <dgm:pt modelId="{6EAFE850-536F-4544-B7AD-51B7466A6CB1}" type="pres">
      <dgm:prSet presAssocID="{CB03D9B6-4366-467A-AE53-CB9F19D803C7}" presName="circleB" presStyleLbl="node1" presStyleIdx="1" presStyleCnt="4"/>
      <dgm:spPr/>
    </dgm:pt>
    <dgm:pt modelId="{8EEA0D3A-7934-40F5-9C5E-A61DDDABF3B9}" type="pres">
      <dgm:prSet presAssocID="{CB03D9B6-4366-467A-AE53-CB9F19D803C7}" presName="spaceB" presStyleCnt="0"/>
      <dgm:spPr/>
    </dgm:pt>
    <dgm:pt modelId="{562167C5-3388-4846-A68B-968E562A8C88}" type="pres">
      <dgm:prSet presAssocID="{666F6CE0-E757-4D71-B0B2-8BE08B346D94}" presName="space" presStyleCnt="0"/>
      <dgm:spPr/>
    </dgm:pt>
    <dgm:pt modelId="{60DDF174-3A72-494A-8AF4-A2422034013A}" type="pres">
      <dgm:prSet presAssocID="{13E941D1-DB1A-40A0-9BDC-82EE3E4872D2}" presName="compositeA" presStyleCnt="0"/>
      <dgm:spPr/>
    </dgm:pt>
    <dgm:pt modelId="{A4CA9722-20A4-4EA9-9B36-8C0CE8727AE9}" type="pres">
      <dgm:prSet presAssocID="{13E941D1-DB1A-40A0-9BDC-82EE3E4872D2}" presName="textA" presStyleLbl="revTx" presStyleIdx="2" presStyleCnt="4">
        <dgm:presLayoutVars>
          <dgm:bulletEnabled val="1"/>
        </dgm:presLayoutVars>
      </dgm:prSet>
      <dgm:spPr/>
    </dgm:pt>
    <dgm:pt modelId="{EE8AC7A9-7937-425C-9ACD-5FC3D0E26CC9}" type="pres">
      <dgm:prSet presAssocID="{13E941D1-DB1A-40A0-9BDC-82EE3E4872D2}" presName="circleA" presStyleLbl="node1" presStyleIdx="2" presStyleCnt="4"/>
      <dgm:spPr/>
    </dgm:pt>
    <dgm:pt modelId="{9A8C1DD7-9FBE-4CD5-804E-532FEF45CEDB}" type="pres">
      <dgm:prSet presAssocID="{13E941D1-DB1A-40A0-9BDC-82EE3E4872D2}" presName="spaceA" presStyleCnt="0"/>
      <dgm:spPr/>
    </dgm:pt>
    <dgm:pt modelId="{D63EAA3B-7F49-4787-9F77-8F784ACA5888}" type="pres">
      <dgm:prSet presAssocID="{5399F6B4-3CB8-4644-AAAA-6E81FBC2EC9A}" presName="space" presStyleCnt="0"/>
      <dgm:spPr/>
    </dgm:pt>
    <dgm:pt modelId="{0D59292A-5E8A-48E0-AC73-67259A8B7B28}" type="pres">
      <dgm:prSet presAssocID="{372B7439-7B6A-4EE8-9772-3475902DAE34}" presName="compositeB" presStyleCnt="0"/>
      <dgm:spPr/>
    </dgm:pt>
    <dgm:pt modelId="{85BFE43B-8279-444C-A1A6-5493CEF7D64F}" type="pres">
      <dgm:prSet presAssocID="{372B7439-7B6A-4EE8-9772-3475902DAE34}" presName="textB" presStyleLbl="revTx" presStyleIdx="3" presStyleCnt="4">
        <dgm:presLayoutVars>
          <dgm:bulletEnabled val="1"/>
        </dgm:presLayoutVars>
      </dgm:prSet>
      <dgm:spPr/>
    </dgm:pt>
    <dgm:pt modelId="{CBF92A08-3128-4D4A-88F5-9DF6E46DA9CC}" type="pres">
      <dgm:prSet presAssocID="{372B7439-7B6A-4EE8-9772-3475902DAE34}" presName="circleB" presStyleLbl="node1" presStyleIdx="3" presStyleCnt="4"/>
      <dgm:spPr/>
    </dgm:pt>
    <dgm:pt modelId="{25D380CF-96A9-4587-9B1C-F1595DDBBD9B}" type="pres">
      <dgm:prSet presAssocID="{372B7439-7B6A-4EE8-9772-3475902DAE34}" presName="spaceB" presStyleCnt="0"/>
      <dgm:spPr/>
    </dgm:pt>
  </dgm:ptLst>
  <dgm:cxnLst>
    <dgm:cxn modelId="{80190D00-1474-4B00-8B55-0AECBE29E0D2}" type="presOf" srcId="{8F90DAA9-950C-4A0B-9923-2915469DBBAF}" destId="{EBE0DF32-F9DD-4CA9-A820-7C51E502968F}" srcOrd="0" destOrd="0" presId="urn:microsoft.com/office/officeart/2005/8/layout/hProcess11"/>
    <dgm:cxn modelId="{3AF1B906-9BAE-4B70-8CF3-A5428C2DEF9F}" srcId="{8F90DAA9-950C-4A0B-9923-2915469DBBAF}" destId="{0F5D7069-5407-4323-96FE-83C4B2E6A19E}" srcOrd="0" destOrd="0" parTransId="{FE5D47E0-37D1-4014-89B4-34E534CE4B73}" sibTransId="{77DA498F-A908-42A7-B210-0B4759897EDD}"/>
    <dgm:cxn modelId="{7BB9730C-94AE-47AA-97BF-B1624E0B31B1}" srcId="{8F90DAA9-950C-4A0B-9923-2915469DBBAF}" destId="{13E941D1-DB1A-40A0-9BDC-82EE3E4872D2}" srcOrd="2" destOrd="0" parTransId="{A678F4CB-12DE-4BAB-B923-E52A77B4F962}" sibTransId="{5399F6B4-3CB8-4644-AAAA-6E81FBC2EC9A}"/>
    <dgm:cxn modelId="{3BF6632B-9BC3-49BA-AD69-F8199D50FE0A}" srcId="{8F90DAA9-950C-4A0B-9923-2915469DBBAF}" destId="{372B7439-7B6A-4EE8-9772-3475902DAE34}" srcOrd="3" destOrd="0" parTransId="{A7CF181D-CEF4-482B-AC39-563279D1C9F2}" sibTransId="{713A2C71-D18F-4AAB-80B1-5560E4206C0C}"/>
    <dgm:cxn modelId="{81962A5B-FE37-47F4-882F-AA23670F5EE6}" type="presOf" srcId="{CB03D9B6-4366-467A-AE53-CB9F19D803C7}" destId="{198B1662-8DDB-4CA3-B79B-68BBDF2C3867}" srcOrd="0" destOrd="0" presId="urn:microsoft.com/office/officeart/2005/8/layout/hProcess11"/>
    <dgm:cxn modelId="{58434643-FA55-4F1A-81CA-B7892C4DA612}" srcId="{8F90DAA9-950C-4A0B-9923-2915469DBBAF}" destId="{CB03D9B6-4366-467A-AE53-CB9F19D803C7}" srcOrd="1" destOrd="0" parTransId="{084FF10D-133B-438A-B87C-8B6CAFDE3243}" sibTransId="{666F6CE0-E757-4D71-B0B2-8BE08B346D94}"/>
    <dgm:cxn modelId="{652AEEB5-65BE-49DB-87A8-F8682A0CB4C7}" type="presOf" srcId="{13E941D1-DB1A-40A0-9BDC-82EE3E4872D2}" destId="{A4CA9722-20A4-4EA9-9B36-8C0CE8727AE9}" srcOrd="0" destOrd="0" presId="urn:microsoft.com/office/officeart/2005/8/layout/hProcess11"/>
    <dgm:cxn modelId="{6CD665DD-6046-4315-912A-5AD867588274}" type="presOf" srcId="{372B7439-7B6A-4EE8-9772-3475902DAE34}" destId="{85BFE43B-8279-444C-A1A6-5493CEF7D64F}" srcOrd="0" destOrd="0" presId="urn:microsoft.com/office/officeart/2005/8/layout/hProcess11"/>
    <dgm:cxn modelId="{02A243EF-2B6E-4566-BCEC-2613A8C04CAD}" type="presOf" srcId="{0F5D7069-5407-4323-96FE-83C4B2E6A19E}" destId="{FEED642A-2074-4ED1-B3EC-CD77538F33C0}" srcOrd="0" destOrd="0" presId="urn:microsoft.com/office/officeart/2005/8/layout/hProcess11"/>
    <dgm:cxn modelId="{29FB4123-F84B-455B-A3C3-F66797116E0A}" type="presParOf" srcId="{EBE0DF32-F9DD-4CA9-A820-7C51E502968F}" destId="{B3036EEB-CA52-4E33-9B4B-7B57DC93DC92}" srcOrd="0" destOrd="0" presId="urn:microsoft.com/office/officeart/2005/8/layout/hProcess11"/>
    <dgm:cxn modelId="{AA05285F-63BB-423B-A307-3381457EB3FA}" type="presParOf" srcId="{EBE0DF32-F9DD-4CA9-A820-7C51E502968F}" destId="{92EB71B8-539F-4EE5-A8D3-2F562C4390DF}" srcOrd="1" destOrd="0" presId="urn:microsoft.com/office/officeart/2005/8/layout/hProcess11"/>
    <dgm:cxn modelId="{0C688FC0-D03D-4294-AD29-67E822F0D2D2}" type="presParOf" srcId="{92EB71B8-539F-4EE5-A8D3-2F562C4390DF}" destId="{766A16C2-C5F3-4E3C-8182-910D69617165}" srcOrd="0" destOrd="0" presId="urn:microsoft.com/office/officeart/2005/8/layout/hProcess11"/>
    <dgm:cxn modelId="{9441F7E6-1472-4C1A-AB9B-1245AD7F8449}" type="presParOf" srcId="{766A16C2-C5F3-4E3C-8182-910D69617165}" destId="{FEED642A-2074-4ED1-B3EC-CD77538F33C0}" srcOrd="0" destOrd="0" presId="urn:microsoft.com/office/officeart/2005/8/layout/hProcess11"/>
    <dgm:cxn modelId="{DC7A9106-A850-481E-BFAF-CCCE0F67C3A1}" type="presParOf" srcId="{766A16C2-C5F3-4E3C-8182-910D69617165}" destId="{C64B11EC-C4DD-451E-9389-64A2090D1965}" srcOrd="1" destOrd="0" presId="urn:microsoft.com/office/officeart/2005/8/layout/hProcess11"/>
    <dgm:cxn modelId="{179ED34D-3CF7-4458-B00E-C436CA7791E4}" type="presParOf" srcId="{766A16C2-C5F3-4E3C-8182-910D69617165}" destId="{05AC5C62-1988-4E3B-843D-4932A1D4562B}" srcOrd="2" destOrd="0" presId="urn:microsoft.com/office/officeart/2005/8/layout/hProcess11"/>
    <dgm:cxn modelId="{5B4DF9FD-C8D0-4C08-A713-4564C33DC3ED}" type="presParOf" srcId="{92EB71B8-539F-4EE5-A8D3-2F562C4390DF}" destId="{B13EFE16-A6D5-4790-A0EE-7BAA9DD5B10C}" srcOrd="1" destOrd="0" presId="urn:microsoft.com/office/officeart/2005/8/layout/hProcess11"/>
    <dgm:cxn modelId="{FA7557EC-74C1-4894-80D0-F912B6A09F27}" type="presParOf" srcId="{92EB71B8-539F-4EE5-A8D3-2F562C4390DF}" destId="{F883979B-0087-4451-9363-19171EA02D5C}" srcOrd="2" destOrd="0" presId="urn:microsoft.com/office/officeart/2005/8/layout/hProcess11"/>
    <dgm:cxn modelId="{18CEF719-8650-47DF-89D6-6A3CE9C29EA6}" type="presParOf" srcId="{F883979B-0087-4451-9363-19171EA02D5C}" destId="{198B1662-8DDB-4CA3-B79B-68BBDF2C3867}" srcOrd="0" destOrd="0" presId="urn:microsoft.com/office/officeart/2005/8/layout/hProcess11"/>
    <dgm:cxn modelId="{839C0C9B-5D35-4881-A59C-15F7B043B9F4}" type="presParOf" srcId="{F883979B-0087-4451-9363-19171EA02D5C}" destId="{6EAFE850-536F-4544-B7AD-51B7466A6CB1}" srcOrd="1" destOrd="0" presId="urn:microsoft.com/office/officeart/2005/8/layout/hProcess11"/>
    <dgm:cxn modelId="{FFFAF46B-BD46-4F57-BFEA-6F42E73E50E1}" type="presParOf" srcId="{F883979B-0087-4451-9363-19171EA02D5C}" destId="{8EEA0D3A-7934-40F5-9C5E-A61DDDABF3B9}" srcOrd="2" destOrd="0" presId="urn:microsoft.com/office/officeart/2005/8/layout/hProcess11"/>
    <dgm:cxn modelId="{4BAD53F0-C209-4532-8243-4CF5D251D6CA}" type="presParOf" srcId="{92EB71B8-539F-4EE5-A8D3-2F562C4390DF}" destId="{562167C5-3388-4846-A68B-968E562A8C88}" srcOrd="3" destOrd="0" presId="urn:microsoft.com/office/officeart/2005/8/layout/hProcess11"/>
    <dgm:cxn modelId="{ED484265-61C9-4481-A3D8-B5099C9EC094}" type="presParOf" srcId="{92EB71B8-539F-4EE5-A8D3-2F562C4390DF}" destId="{60DDF174-3A72-494A-8AF4-A2422034013A}" srcOrd="4" destOrd="0" presId="urn:microsoft.com/office/officeart/2005/8/layout/hProcess11"/>
    <dgm:cxn modelId="{3D06E114-B1D5-494A-8644-9ED93BF48DAF}" type="presParOf" srcId="{60DDF174-3A72-494A-8AF4-A2422034013A}" destId="{A4CA9722-20A4-4EA9-9B36-8C0CE8727AE9}" srcOrd="0" destOrd="0" presId="urn:microsoft.com/office/officeart/2005/8/layout/hProcess11"/>
    <dgm:cxn modelId="{70389206-47BA-4576-82F6-25F5A14162F5}" type="presParOf" srcId="{60DDF174-3A72-494A-8AF4-A2422034013A}" destId="{EE8AC7A9-7937-425C-9ACD-5FC3D0E26CC9}" srcOrd="1" destOrd="0" presId="urn:microsoft.com/office/officeart/2005/8/layout/hProcess11"/>
    <dgm:cxn modelId="{B62C9873-77D7-4EEB-87FE-8CCF52749737}" type="presParOf" srcId="{60DDF174-3A72-494A-8AF4-A2422034013A}" destId="{9A8C1DD7-9FBE-4CD5-804E-532FEF45CEDB}" srcOrd="2" destOrd="0" presId="urn:microsoft.com/office/officeart/2005/8/layout/hProcess11"/>
    <dgm:cxn modelId="{89017CE5-E871-4655-8E18-1EC819C65FA3}" type="presParOf" srcId="{92EB71B8-539F-4EE5-A8D3-2F562C4390DF}" destId="{D63EAA3B-7F49-4787-9F77-8F784ACA5888}" srcOrd="5" destOrd="0" presId="urn:microsoft.com/office/officeart/2005/8/layout/hProcess11"/>
    <dgm:cxn modelId="{0825FA5E-80E0-445F-8DA4-7AF524746961}" type="presParOf" srcId="{92EB71B8-539F-4EE5-A8D3-2F562C4390DF}" destId="{0D59292A-5E8A-48E0-AC73-67259A8B7B28}" srcOrd="6" destOrd="0" presId="urn:microsoft.com/office/officeart/2005/8/layout/hProcess11"/>
    <dgm:cxn modelId="{AD73F733-710D-43F4-8820-8F58B766A828}" type="presParOf" srcId="{0D59292A-5E8A-48E0-AC73-67259A8B7B28}" destId="{85BFE43B-8279-444C-A1A6-5493CEF7D64F}" srcOrd="0" destOrd="0" presId="urn:microsoft.com/office/officeart/2005/8/layout/hProcess11"/>
    <dgm:cxn modelId="{8F063C17-969C-4D10-92CB-D2A242557A5B}" type="presParOf" srcId="{0D59292A-5E8A-48E0-AC73-67259A8B7B28}" destId="{CBF92A08-3128-4D4A-88F5-9DF6E46DA9CC}" srcOrd="1" destOrd="0" presId="urn:microsoft.com/office/officeart/2005/8/layout/hProcess11"/>
    <dgm:cxn modelId="{EB85C44D-69CE-4CAF-82D5-79D2C2095771}" type="presParOf" srcId="{0D59292A-5E8A-48E0-AC73-67259A8B7B28}" destId="{25D380CF-96A9-4587-9B1C-F1595DDBBD9B}" srcOrd="2" destOrd="0" presId="urn:microsoft.com/office/officeart/2005/8/layout/hProcess11"/>
  </dgm:cxnLst>
  <dgm:bg/>
  <dgm:whole>
    <a:ln>
      <a:solidFill>
        <a:schemeClr val="accent1"/>
      </a:solidFill>
    </a:ln>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F90DAA9-950C-4A0B-9923-2915469DBBAF}" type="doc">
      <dgm:prSet loTypeId="urn:microsoft.com/office/officeart/2005/8/layout/hProcess11" loCatId="process" qsTypeId="urn:microsoft.com/office/officeart/2005/8/quickstyle/3d1" qsCatId="3D" csTypeId="urn:microsoft.com/office/officeart/2005/8/colors/accent1_2" csCatId="accent1" phldr="1"/>
      <dgm:spPr/>
    </dgm:pt>
    <dgm:pt modelId="{5D2D0591-5FC8-437C-B729-FA1BA25D59DD}">
      <dgm:prSet phldrT="[Text]"/>
      <dgm:spPr/>
      <dgm:t>
        <a:bodyPr/>
        <a:lstStyle/>
        <a:p>
          <a:pPr algn="ctr"/>
          <a:r>
            <a:rPr lang="en-IE"/>
            <a:t>Provisional Qualification Approval Date</a:t>
          </a:r>
          <a:endParaRPr lang="en-US"/>
        </a:p>
      </dgm:t>
    </dgm:pt>
    <dgm:pt modelId="{54A323AA-7198-44D3-983A-744C2EAA15F3}" type="parTrans" cxnId="{4C6F0E08-E7F2-4D3D-AC84-5F55A084ABB7}">
      <dgm:prSet/>
      <dgm:spPr/>
      <dgm:t>
        <a:bodyPr/>
        <a:lstStyle/>
        <a:p>
          <a:pPr algn="ctr"/>
          <a:endParaRPr lang="en-US"/>
        </a:p>
      </dgm:t>
    </dgm:pt>
    <dgm:pt modelId="{B47436F1-242C-43D1-ADDD-9A065B282010}" type="sibTrans" cxnId="{4C6F0E08-E7F2-4D3D-AC84-5F55A084ABB7}">
      <dgm:prSet/>
      <dgm:spPr/>
      <dgm:t>
        <a:bodyPr/>
        <a:lstStyle/>
        <a:p>
          <a:pPr algn="ctr"/>
          <a:endParaRPr lang="en-US"/>
        </a:p>
      </dgm:t>
    </dgm:pt>
    <dgm:pt modelId="{CD1845C0-3F9F-4745-9A39-D077FD87813D}">
      <dgm:prSet phldrT="[Text]"/>
      <dgm:spPr/>
      <dgm:t>
        <a:bodyPr/>
        <a:lstStyle/>
        <a:p>
          <a:pPr algn="ctr"/>
          <a:r>
            <a:rPr lang="en-IE"/>
            <a:t>Provisional Qualification Results Date</a:t>
          </a:r>
          <a:endParaRPr lang="en-US"/>
        </a:p>
      </dgm:t>
    </dgm:pt>
    <dgm:pt modelId="{A84A4778-2977-4BB4-8DB2-E286AFA40B4B}" type="parTrans" cxnId="{E33BCB91-1702-4EDD-9104-B546043E9290}">
      <dgm:prSet/>
      <dgm:spPr/>
      <dgm:t>
        <a:bodyPr/>
        <a:lstStyle/>
        <a:p>
          <a:pPr algn="ctr"/>
          <a:endParaRPr lang="en-US"/>
        </a:p>
      </dgm:t>
    </dgm:pt>
    <dgm:pt modelId="{B7A9D34C-9EA9-4280-8701-8246149ED06A}" type="sibTrans" cxnId="{E33BCB91-1702-4EDD-9104-B546043E9290}">
      <dgm:prSet/>
      <dgm:spPr/>
      <dgm:t>
        <a:bodyPr/>
        <a:lstStyle/>
        <a:p>
          <a:pPr algn="ctr"/>
          <a:endParaRPr lang="en-US"/>
        </a:p>
      </dgm:t>
    </dgm:pt>
    <dgm:pt modelId="{D8F6AB74-304B-4664-8D6C-AA22C46AE1E1}">
      <dgm:prSet phldrT="[Text]"/>
      <dgm:spPr/>
      <dgm:t>
        <a:bodyPr/>
        <a:lstStyle/>
        <a:p>
          <a:pPr algn="ctr"/>
          <a:r>
            <a:rPr lang="en-IE"/>
            <a:t>Provisional Qualification Review Date</a:t>
          </a:r>
          <a:endParaRPr lang="en-US"/>
        </a:p>
      </dgm:t>
    </dgm:pt>
    <dgm:pt modelId="{1FAA722D-E0CD-4B8F-8539-0F65C5E640CE}" type="parTrans" cxnId="{3131E994-9977-4BB9-88E6-E537D8F3F9F3}">
      <dgm:prSet/>
      <dgm:spPr/>
      <dgm:t>
        <a:bodyPr/>
        <a:lstStyle/>
        <a:p>
          <a:pPr algn="ctr"/>
          <a:endParaRPr lang="en-US"/>
        </a:p>
      </dgm:t>
    </dgm:pt>
    <dgm:pt modelId="{3750E500-BA1A-4C6C-9DA1-F392A334D3D5}" type="sibTrans" cxnId="{3131E994-9977-4BB9-88E6-E537D8F3F9F3}">
      <dgm:prSet/>
      <dgm:spPr/>
      <dgm:t>
        <a:bodyPr/>
        <a:lstStyle/>
        <a:p>
          <a:pPr algn="ctr"/>
          <a:endParaRPr lang="en-US"/>
        </a:p>
      </dgm:t>
    </dgm:pt>
    <dgm:pt modelId="{EBE0DF32-F9DD-4CA9-A820-7C51E502968F}" type="pres">
      <dgm:prSet presAssocID="{8F90DAA9-950C-4A0B-9923-2915469DBBAF}" presName="Name0" presStyleCnt="0">
        <dgm:presLayoutVars>
          <dgm:dir/>
          <dgm:resizeHandles val="exact"/>
        </dgm:presLayoutVars>
      </dgm:prSet>
      <dgm:spPr/>
    </dgm:pt>
    <dgm:pt modelId="{B3036EEB-CA52-4E33-9B4B-7B57DC93DC92}" type="pres">
      <dgm:prSet presAssocID="{8F90DAA9-950C-4A0B-9923-2915469DBBAF}" presName="arrow" presStyleLbl="bgShp" presStyleIdx="0" presStyleCnt="1"/>
      <dgm:spPr/>
    </dgm:pt>
    <dgm:pt modelId="{92EB71B8-539F-4EE5-A8D3-2F562C4390DF}" type="pres">
      <dgm:prSet presAssocID="{8F90DAA9-950C-4A0B-9923-2915469DBBAF}" presName="points" presStyleCnt="0"/>
      <dgm:spPr/>
    </dgm:pt>
    <dgm:pt modelId="{0BDCD7C2-814A-4A37-8041-B3BF647B495C}" type="pres">
      <dgm:prSet presAssocID="{5D2D0591-5FC8-437C-B729-FA1BA25D59DD}" presName="compositeA" presStyleCnt="0"/>
      <dgm:spPr/>
    </dgm:pt>
    <dgm:pt modelId="{C6FFC907-4A59-4F91-9CBF-3202CDF93726}" type="pres">
      <dgm:prSet presAssocID="{5D2D0591-5FC8-437C-B729-FA1BA25D59DD}" presName="textA" presStyleLbl="revTx" presStyleIdx="0" presStyleCnt="3">
        <dgm:presLayoutVars>
          <dgm:bulletEnabled val="1"/>
        </dgm:presLayoutVars>
      </dgm:prSet>
      <dgm:spPr/>
    </dgm:pt>
    <dgm:pt modelId="{B87BFDE6-BAC7-4C02-964E-B38A3B6C11BB}" type="pres">
      <dgm:prSet presAssocID="{5D2D0591-5FC8-437C-B729-FA1BA25D59DD}" presName="circleA" presStyleLbl="node1" presStyleIdx="0" presStyleCnt="3"/>
      <dgm:spPr/>
    </dgm:pt>
    <dgm:pt modelId="{7C68D749-4282-4BEE-80BE-741F09E32586}" type="pres">
      <dgm:prSet presAssocID="{5D2D0591-5FC8-437C-B729-FA1BA25D59DD}" presName="spaceA" presStyleCnt="0"/>
      <dgm:spPr/>
    </dgm:pt>
    <dgm:pt modelId="{E22879AB-EF04-490A-9DE1-13EBA058BBAE}" type="pres">
      <dgm:prSet presAssocID="{B47436F1-242C-43D1-ADDD-9A065B282010}" presName="space" presStyleCnt="0"/>
      <dgm:spPr/>
    </dgm:pt>
    <dgm:pt modelId="{054C7E63-8BC6-465F-870C-39BABE057AAB}" type="pres">
      <dgm:prSet presAssocID="{CD1845C0-3F9F-4745-9A39-D077FD87813D}" presName="compositeB" presStyleCnt="0"/>
      <dgm:spPr/>
    </dgm:pt>
    <dgm:pt modelId="{83143904-5A91-4A99-A42C-AAB983FBF885}" type="pres">
      <dgm:prSet presAssocID="{CD1845C0-3F9F-4745-9A39-D077FD87813D}" presName="textB" presStyleLbl="revTx" presStyleIdx="1" presStyleCnt="3">
        <dgm:presLayoutVars>
          <dgm:bulletEnabled val="1"/>
        </dgm:presLayoutVars>
      </dgm:prSet>
      <dgm:spPr/>
    </dgm:pt>
    <dgm:pt modelId="{D496D69C-813A-4D3A-85A1-B92ACB51F858}" type="pres">
      <dgm:prSet presAssocID="{CD1845C0-3F9F-4745-9A39-D077FD87813D}" presName="circleB" presStyleLbl="node1" presStyleIdx="1" presStyleCnt="3"/>
      <dgm:spPr/>
    </dgm:pt>
    <dgm:pt modelId="{9C948761-7549-4F82-B504-D5ED0EC7B745}" type="pres">
      <dgm:prSet presAssocID="{CD1845C0-3F9F-4745-9A39-D077FD87813D}" presName="spaceB" presStyleCnt="0"/>
      <dgm:spPr/>
    </dgm:pt>
    <dgm:pt modelId="{6C620F3C-DF8E-4A18-8C01-5179BC68A40E}" type="pres">
      <dgm:prSet presAssocID="{B7A9D34C-9EA9-4280-8701-8246149ED06A}" presName="space" presStyleCnt="0"/>
      <dgm:spPr/>
    </dgm:pt>
    <dgm:pt modelId="{DC61C330-06DD-424F-9F9D-2B5F2380EEB9}" type="pres">
      <dgm:prSet presAssocID="{D8F6AB74-304B-4664-8D6C-AA22C46AE1E1}" presName="compositeA" presStyleCnt="0"/>
      <dgm:spPr/>
    </dgm:pt>
    <dgm:pt modelId="{36549688-487C-4FBD-A993-EDC2E6E33965}" type="pres">
      <dgm:prSet presAssocID="{D8F6AB74-304B-4664-8D6C-AA22C46AE1E1}" presName="textA" presStyleLbl="revTx" presStyleIdx="2" presStyleCnt="3">
        <dgm:presLayoutVars>
          <dgm:bulletEnabled val="1"/>
        </dgm:presLayoutVars>
      </dgm:prSet>
      <dgm:spPr/>
    </dgm:pt>
    <dgm:pt modelId="{B0979479-CE95-4045-A2E6-F8EE1BBF9200}" type="pres">
      <dgm:prSet presAssocID="{D8F6AB74-304B-4664-8D6C-AA22C46AE1E1}" presName="circleA" presStyleLbl="node1" presStyleIdx="2" presStyleCnt="3"/>
      <dgm:spPr/>
    </dgm:pt>
    <dgm:pt modelId="{0039BFF8-BA38-4BCE-9E0D-BB1C92B6A756}" type="pres">
      <dgm:prSet presAssocID="{D8F6AB74-304B-4664-8D6C-AA22C46AE1E1}" presName="spaceA" presStyleCnt="0"/>
      <dgm:spPr/>
    </dgm:pt>
  </dgm:ptLst>
  <dgm:cxnLst>
    <dgm:cxn modelId="{4C6F0E08-E7F2-4D3D-AC84-5F55A084ABB7}" srcId="{8F90DAA9-950C-4A0B-9923-2915469DBBAF}" destId="{5D2D0591-5FC8-437C-B729-FA1BA25D59DD}" srcOrd="0" destOrd="0" parTransId="{54A323AA-7198-44D3-983A-744C2EAA15F3}" sibTransId="{B47436F1-242C-43D1-ADDD-9A065B282010}"/>
    <dgm:cxn modelId="{8AA9AE11-5E70-4DAE-B939-E2E6D0302FB4}" type="presOf" srcId="{CD1845C0-3F9F-4745-9A39-D077FD87813D}" destId="{83143904-5A91-4A99-A42C-AAB983FBF885}" srcOrd="0" destOrd="0" presId="urn:microsoft.com/office/officeart/2005/8/layout/hProcess11"/>
    <dgm:cxn modelId="{A3B2E325-8B4D-4CF6-A611-AC7E3BF93448}" type="presOf" srcId="{D8F6AB74-304B-4664-8D6C-AA22C46AE1E1}" destId="{36549688-487C-4FBD-A993-EDC2E6E33965}" srcOrd="0" destOrd="0" presId="urn:microsoft.com/office/officeart/2005/8/layout/hProcess11"/>
    <dgm:cxn modelId="{E33BCB91-1702-4EDD-9104-B546043E9290}" srcId="{8F90DAA9-950C-4A0B-9923-2915469DBBAF}" destId="{CD1845C0-3F9F-4745-9A39-D077FD87813D}" srcOrd="1" destOrd="0" parTransId="{A84A4778-2977-4BB4-8DB2-E286AFA40B4B}" sibTransId="{B7A9D34C-9EA9-4280-8701-8246149ED06A}"/>
    <dgm:cxn modelId="{3131E994-9977-4BB9-88E6-E537D8F3F9F3}" srcId="{8F90DAA9-950C-4A0B-9923-2915469DBBAF}" destId="{D8F6AB74-304B-4664-8D6C-AA22C46AE1E1}" srcOrd="2" destOrd="0" parTransId="{1FAA722D-E0CD-4B8F-8539-0F65C5E640CE}" sibTransId="{3750E500-BA1A-4C6C-9DA1-F392A334D3D5}"/>
    <dgm:cxn modelId="{C071ADA1-FE8C-4881-9544-B992D3422249}" type="presOf" srcId="{8F90DAA9-950C-4A0B-9923-2915469DBBAF}" destId="{EBE0DF32-F9DD-4CA9-A820-7C51E502968F}" srcOrd="0" destOrd="0" presId="urn:microsoft.com/office/officeart/2005/8/layout/hProcess11"/>
    <dgm:cxn modelId="{70860EFF-A634-44E2-821B-107FF538E841}" type="presOf" srcId="{5D2D0591-5FC8-437C-B729-FA1BA25D59DD}" destId="{C6FFC907-4A59-4F91-9CBF-3202CDF93726}" srcOrd="0" destOrd="0" presId="urn:microsoft.com/office/officeart/2005/8/layout/hProcess11"/>
    <dgm:cxn modelId="{00D30BB7-A1D5-4B59-AC36-33156C4B2988}" type="presParOf" srcId="{EBE0DF32-F9DD-4CA9-A820-7C51E502968F}" destId="{B3036EEB-CA52-4E33-9B4B-7B57DC93DC92}" srcOrd="0" destOrd="0" presId="urn:microsoft.com/office/officeart/2005/8/layout/hProcess11"/>
    <dgm:cxn modelId="{1351E2A1-0DFA-4242-B687-D1A41AE87735}" type="presParOf" srcId="{EBE0DF32-F9DD-4CA9-A820-7C51E502968F}" destId="{92EB71B8-539F-4EE5-A8D3-2F562C4390DF}" srcOrd="1" destOrd="0" presId="urn:microsoft.com/office/officeart/2005/8/layout/hProcess11"/>
    <dgm:cxn modelId="{357A56CC-9333-404D-834F-7656E9956C43}" type="presParOf" srcId="{92EB71B8-539F-4EE5-A8D3-2F562C4390DF}" destId="{0BDCD7C2-814A-4A37-8041-B3BF647B495C}" srcOrd="0" destOrd="0" presId="urn:microsoft.com/office/officeart/2005/8/layout/hProcess11"/>
    <dgm:cxn modelId="{07D2BAAB-E717-4F17-86C1-38F3F489A13F}" type="presParOf" srcId="{0BDCD7C2-814A-4A37-8041-B3BF647B495C}" destId="{C6FFC907-4A59-4F91-9CBF-3202CDF93726}" srcOrd="0" destOrd="0" presId="urn:microsoft.com/office/officeart/2005/8/layout/hProcess11"/>
    <dgm:cxn modelId="{B9C78B00-3481-46F6-A28F-07E1FDD5E28C}" type="presParOf" srcId="{0BDCD7C2-814A-4A37-8041-B3BF647B495C}" destId="{B87BFDE6-BAC7-4C02-964E-B38A3B6C11BB}" srcOrd="1" destOrd="0" presId="urn:microsoft.com/office/officeart/2005/8/layout/hProcess11"/>
    <dgm:cxn modelId="{892A5909-35CE-460F-A8A9-C8B9A4D04CD5}" type="presParOf" srcId="{0BDCD7C2-814A-4A37-8041-B3BF647B495C}" destId="{7C68D749-4282-4BEE-80BE-741F09E32586}" srcOrd="2" destOrd="0" presId="urn:microsoft.com/office/officeart/2005/8/layout/hProcess11"/>
    <dgm:cxn modelId="{EB6E3E01-E9C6-4548-9CE0-FB76E70894AB}" type="presParOf" srcId="{92EB71B8-539F-4EE5-A8D3-2F562C4390DF}" destId="{E22879AB-EF04-490A-9DE1-13EBA058BBAE}" srcOrd="1" destOrd="0" presId="urn:microsoft.com/office/officeart/2005/8/layout/hProcess11"/>
    <dgm:cxn modelId="{B8CFFA6C-CAAD-4832-AB28-C791AEF4D587}" type="presParOf" srcId="{92EB71B8-539F-4EE5-A8D3-2F562C4390DF}" destId="{054C7E63-8BC6-465F-870C-39BABE057AAB}" srcOrd="2" destOrd="0" presId="urn:microsoft.com/office/officeart/2005/8/layout/hProcess11"/>
    <dgm:cxn modelId="{4FA2471E-FD7A-4569-B6E3-1A7DE7379245}" type="presParOf" srcId="{054C7E63-8BC6-465F-870C-39BABE057AAB}" destId="{83143904-5A91-4A99-A42C-AAB983FBF885}" srcOrd="0" destOrd="0" presId="urn:microsoft.com/office/officeart/2005/8/layout/hProcess11"/>
    <dgm:cxn modelId="{3DF98814-84F8-4E0D-993B-687D319BE3AF}" type="presParOf" srcId="{054C7E63-8BC6-465F-870C-39BABE057AAB}" destId="{D496D69C-813A-4D3A-85A1-B92ACB51F858}" srcOrd="1" destOrd="0" presId="urn:microsoft.com/office/officeart/2005/8/layout/hProcess11"/>
    <dgm:cxn modelId="{470ECE75-43EA-4C34-9662-370516742743}" type="presParOf" srcId="{054C7E63-8BC6-465F-870C-39BABE057AAB}" destId="{9C948761-7549-4F82-B504-D5ED0EC7B745}" srcOrd="2" destOrd="0" presId="urn:microsoft.com/office/officeart/2005/8/layout/hProcess11"/>
    <dgm:cxn modelId="{4782A496-70CE-4AC1-AC7A-46A81AF26271}" type="presParOf" srcId="{92EB71B8-539F-4EE5-A8D3-2F562C4390DF}" destId="{6C620F3C-DF8E-4A18-8C01-5179BC68A40E}" srcOrd="3" destOrd="0" presId="urn:microsoft.com/office/officeart/2005/8/layout/hProcess11"/>
    <dgm:cxn modelId="{39C89876-A21C-46C1-8D6A-516305C1E326}" type="presParOf" srcId="{92EB71B8-539F-4EE5-A8D3-2F562C4390DF}" destId="{DC61C330-06DD-424F-9F9D-2B5F2380EEB9}" srcOrd="4" destOrd="0" presId="urn:microsoft.com/office/officeart/2005/8/layout/hProcess11"/>
    <dgm:cxn modelId="{199EDDF7-FE85-4AF6-8145-00413029B59E}" type="presParOf" srcId="{DC61C330-06DD-424F-9F9D-2B5F2380EEB9}" destId="{36549688-487C-4FBD-A993-EDC2E6E33965}" srcOrd="0" destOrd="0" presId="urn:microsoft.com/office/officeart/2005/8/layout/hProcess11"/>
    <dgm:cxn modelId="{C8B61216-EBC1-469D-8E0A-7AEC38CE1C89}" type="presParOf" srcId="{DC61C330-06DD-424F-9F9D-2B5F2380EEB9}" destId="{B0979479-CE95-4045-A2E6-F8EE1BBF9200}" srcOrd="1" destOrd="0" presId="urn:microsoft.com/office/officeart/2005/8/layout/hProcess11"/>
    <dgm:cxn modelId="{BC5B99AF-29C7-463A-99C6-1506BE5EDE6F}" type="presParOf" srcId="{DC61C330-06DD-424F-9F9D-2B5F2380EEB9}" destId="{0039BFF8-BA38-4BCE-9E0D-BB1C92B6A756}" srcOrd="2" destOrd="0" presId="urn:microsoft.com/office/officeart/2005/8/layout/hProcess11"/>
  </dgm:cxnLst>
  <dgm:bg>
    <a:solidFill>
      <a:schemeClr val="bg1"/>
    </a:solidFill>
  </dgm:bg>
  <dgm:whole>
    <a:ln>
      <a:solidFill>
        <a:schemeClr val="accent1"/>
      </a:solidFill>
    </a:ln>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F90DAA9-950C-4A0B-9923-2915469DBBAF}" type="doc">
      <dgm:prSet loTypeId="urn:microsoft.com/office/officeart/2005/8/layout/hProcess11" loCatId="process" qsTypeId="urn:microsoft.com/office/officeart/2005/8/quickstyle/3d1" qsCatId="3D" csTypeId="urn:microsoft.com/office/officeart/2005/8/colors/accent1_2" csCatId="accent1" phldr="1"/>
      <dgm:spPr/>
    </dgm:pt>
    <dgm:pt modelId="{702D6258-FF7F-4868-9E54-BB3B908E15AC}">
      <dgm:prSet phldrT="[Text]"/>
      <dgm:spPr/>
      <dgm:t>
        <a:bodyPr/>
        <a:lstStyle/>
        <a:p>
          <a:r>
            <a:rPr lang="en-IE"/>
            <a:t>Final Qualification Approval Date</a:t>
          </a:r>
          <a:endParaRPr lang="en-US"/>
        </a:p>
      </dgm:t>
    </dgm:pt>
    <dgm:pt modelId="{4A113B62-9CD3-47A5-977F-3F2D4123C189}" type="parTrans" cxnId="{4B0EE862-6C5C-41B3-B358-C2958C045272}">
      <dgm:prSet/>
      <dgm:spPr/>
      <dgm:t>
        <a:bodyPr/>
        <a:lstStyle/>
        <a:p>
          <a:endParaRPr lang="en-US"/>
        </a:p>
      </dgm:t>
    </dgm:pt>
    <dgm:pt modelId="{15FA159D-B445-4DF0-8310-168BCADFBAE9}" type="sibTrans" cxnId="{4B0EE862-6C5C-41B3-B358-C2958C045272}">
      <dgm:prSet/>
      <dgm:spPr/>
      <dgm:t>
        <a:bodyPr/>
        <a:lstStyle/>
        <a:p>
          <a:endParaRPr lang="en-US"/>
        </a:p>
      </dgm:t>
    </dgm:pt>
    <dgm:pt modelId="{14A3B3F5-79BC-4E9F-9776-AF3002E68CC8}">
      <dgm:prSet phldrT="[Text]"/>
      <dgm:spPr/>
      <dgm:t>
        <a:bodyPr/>
        <a:lstStyle/>
        <a:p>
          <a:r>
            <a:rPr lang="en-IE"/>
            <a:t>Final Qualification Results Date</a:t>
          </a:r>
          <a:endParaRPr lang="en-US"/>
        </a:p>
      </dgm:t>
    </dgm:pt>
    <dgm:pt modelId="{ADD0822E-D9E1-4A55-9648-A13215AC3A7C}" type="parTrans" cxnId="{8B165128-CC92-425E-A7E6-D9C7845366AB}">
      <dgm:prSet/>
      <dgm:spPr/>
      <dgm:t>
        <a:bodyPr/>
        <a:lstStyle/>
        <a:p>
          <a:endParaRPr lang="en-US"/>
        </a:p>
      </dgm:t>
    </dgm:pt>
    <dgm:pt modelId="{7CD79673-8ED7-4D19-AD79-CF902A1526F9}" type="sibTrans" cxnId="{8B165128-CC92-425E-A7E6-D9C7845366AB}">
      <dgm:prSet/>
      <dgm:spPr/>
      <dgm:t>
        <a:bodyPr/>
        <a:lstStyle/>
        <a:p>
          <a:endParaRPr lang="en-US"/>
        </a:p>
      </dgm:t>
    </dgm:pt>
    <dgm:pt modelId="{EBC801C6-76EA-468B-99FA-2501989D1607}">
      <dgm:prSet phldrT="[Text]"/>
      <dgm:spPr/>
      <dgm:t>
        <a:bodyPr/>
        <a:lstStyle/>
        <a:p>
          <a:r>
            <a:rPr lang="en-IE"/>
            <a:t>Qualification Results Publication Date</a:t>
          </a:r>
          <a:endParaRPr lang="en-US"/>
        </a:p>
      </dgm:t>
    </dgm:pt>
    <dgm:pt modelId="{DEDD4414-E331-4372-ABEC-4AB8B5FBE7A2}" type="parTrans" cxnId="{5BAF4323-ED0A-429E-9C93-3947ED968FE2}">
      <dgm:prSet/>
      <dgm:spPr/>
      <dgm:t>
        <a:bodyPr/>
        <a:lstStyle/>
        <a:p>
          <a:endParaRPr lang="en-US"/>
        </a:p>
      </dgm:t>
    </dgm:pt>
    <dgm:pt modelId="{0193FFB7-F523-45AC-9C68-62107BED1916}" type="sibTrans" cxnId="{5BAF4323-ED0A-429E-9C93-3947ED968FE2}">
      <dgm:prSet/>
      <dgm:spPr/>
      <dgm:t>
        <a:bodyPr/>
        <a:lstStyle/>
        <a:p>
          <a:endParaRPr lang="en-US"/>
        </a:p>
      </dgm:t>
    </dgm:pt>
    <dgm:pt modelId="{EBE0DF32-F9DD-4CA9-A820-7C51E502968F}" type="pres">
      <dgm:prSet presAssocID="{8F90DAA9-950C-4A0B-9923-2915469DBBAF}" presName="Name0" presStyleCnt="0">
        <dgm:presLayoutVars>
          <dgm:dir/>
          <dgm:resizeHandles val="exact"/>
        </dgm:presLayoutVars>
      </dgm:prSet>
      <dgm:spPr/>
    </dgm:pt>
    <dgm:pt modelId="{B3036EEB-CA52-4E33-9B4B-7B57DC93DC92}" type="pres">
      <dgm:prSet presAssocID="{8F90DAA9-950C-4A0B-9923-2915469DBBAF}" presName="arrow" presStyleLbl="bgShp" presStyleIdx="0" presStyleCnt="1"/>
      <dgm:spPr/>
    </dgm:pt>
    <dgm:pt modelId="{92EB71B8-539F-4EE5-A8D3-2F562C4390DF}" type="pres">
      <dgm:prSet presAssocID="{8F90DAA9-950C-4A0B-9923-2915469DBBAF}" presName="points" presStyleCnt="0"/>
      <dgm:spPr/>
    </dgm:pt>
    <dgm:pt modelId="{51EB51EC-8E71-4D68-9CEE-27932F3A904F}" type="pres">
      <dgm:prSet presAssocID="{702D6258-FF7F-4868-9E54-BB3B908E15AC}" presName="compositeA" presStyleCnt="0"/>
      <dgm:spPr/>
    </dgm:pt>
    <dgm:pt modelId="{1932CD9E-A24C-4FFD-AE4A-3ADF11C1A2C9}" type="pres">
      <dgm:prSet presAssocID="{702D6258-FF7F-4868-9E54-BB3B908E15AC}" presName="textA" presStyleLbl="revTx" presStyleIdx="0" presStyleCnt="3">
        <dgm:presLayoutVars>
          <dgm:bulletEnabled val="1"/>
        </dgm:presLayoutVars>
      </dgm:prSet>
      <dgm:spPr/>
    </dgm:pt>
    <dgm:pt modelId="{8DE0DE06-C017-4ADD-952E-F5178CF60C95}" type="pres">
      <dgm:prSet presAssocID="{702D6258-FF7F-4868-9E54-BB3B908E15AC}" presName="circleA" presStyleLbl="node1" presStyleIdx="0" presStyleCnt="3"/>
      <dgm:spPr/>
    </dgm:pt>
    <dgm:pt modelId="{FFBD60ED-0208-4777-8462-ABE3C32170DE}" type="pres">
      <dgm:prSet presAssocID="{702D6258-FF7F-4868-9E54-BB3B908E15AC}" presName="spaceA" presStyleCnt="0"/>
      <dgm:spPr/>
    </dgm:pt>
    <dgm:pt modelId="{769266C3-C2BF-4BB9-A97F-622ADE27856A}" type="pres">
      <dgm:prSet presAssocID="{15FA159D-B445-4DF0-8310-168BCADFBAE9}" presName="space" presStyleCnt="0"/>
      <dgm:spPr/>
    </dgm:pt>
    <dgm:pt modelId="{47CA948A-016C-42CF-A442-B91DB6B70283}" type="pres">
      <dgm:prSet presAssocID="{14A3B3F5-79BC-4E9F-9776-AF3002E68CC8}" presName="compositeB" presStyleCnt="0"/>
      <dgm:spPr/>
    </dgm:pt>
    <dgm:pt modelId="{5A416C0D-A95A-4E21-B094-7B2FA334AB30}" type="pres">
      <dgm:prSet presAssocID="{14A3B3F5-79BC-4E9F-9776-AF3002E68CC8}" presName="textB" presStyleLbl="revTx" presStyleIdx="1" presStyleCnt="3">
        <dgm:presLayoutVars>
          <dgm:bulletEnabled val="1"/>
        </dgm:presLayoutVars>
      </dgm:prSet>
      <dgm:spPr/>
    </dgm:pt>
    <dgm:pt modelId="{6658F6C9-F89E-4837-BD9C-CAF34140F1BD}" type="pres">
      <dgm:prSet presAssocID="{14A3B3F5-79BC-4E9F-9776-AF3002E68CC8}" presName="circleB" presStyleLbl="node1" presStyleIdx="1" presStyleCnt="3"/>
      <dgm:spPr/>
    </dgm:pt>
    <dgm:pt modelId="{71389CE1-4D9D-4F98-95DD-8CA5901335A2}" type="pres">
      <dgm:prSet presAssocID="{14A3B3F5-79BC-4E9F-9776-AF3002E68CC8}" presName="spaceB" presStyleCnt="0"/>
      <dgm:spPr/>
    </dgm:pt>
    <dgm:pt modelId="{08E2FCBC-D195-4706-B161-1DD894857A19}" type="pres">
      <dgm:prSet presAssocID="{7CD79673-8ED7-4D19-AD79-CF902A1526F9}" presName="space" presStyleCnt="0"/>
      <dgm:spPr/>
    </dgm:pt>
    <dgm:pt modelId="{E37035D2-02B4-4350-A83F-7297B2D588CA}" type="pres">
      <dgm:prSet presAssocID="{EBC801C6-76EA-468B-99FA-2501989D1607}" presName="compositeA" presStyleCnt="0"/>
      <dgm:spPr/>
    </dgm:pt>
    <dgm:pt modelId="{B87DE3E1-917B-4F9B-8813-F31D5610004F}" type="pres">
      <dgm:prSet presAssocID="{EBC801C6-76EA-468B-99FA-2501989D1607}" presName="textA" presStyleLbl="revTx" presStyleIdx="2" presStyleCnt="3">
        <dgm:presLayoutVars>
          <dgm:bulletEnabled val="1"/>
        </dgm:presLayoutVars>
      </dgm:prSet>
      <dgm:spPr/>
    </dgm:pt>
    <dgm:pt modelId="{4BFBE3CE-1D52-463C-B4E9-C499834E83E5}" type="pres">
      <dgm:prSet presAssocID="{EBC801C6-76EA-468B-99FA-2501989D1607}" presName="circleA" presStyleLbl="node1" presStyleIdx="2" presStyleCnt="3"/>
      <dgm:spPr/>
    </dgm:pt>
    <dgm:pt modelId="{6C6667E7-91BE-4B7E-BE06-22E635BAE200}" type="pres">
      <dgm:prSet presAssocID="{EBC801C6-76EA-468B-99FA-2501989D1607}" presName="spaceA" presStyleCnt="0"/>
      <dgm:spPr/>
    </dgm:pt>
  </dgm:ptLst>
  <dgm:cxnLst>
    <dgm:cxn modelId="{D453471E-647C-44B2-A0E1-999F55DC2862}" type="presOf" srcId="{14A3B3F5-79BC-4E9F-9776-AF3002E68CC8}" destId="{5A416C0D-A95A-4E21-B094-7B2FA334AB30}" srcOrd="0" destOrd="0" presId="urn:microsoft.com/office/officeart/2005/8/layout/hProcess11"/>
    <dgm:cxn modelId="{5BAF4323-ED0A-429E-9C93-3947ED968FE2}" srcId="{8F90DAA9-950C-4A0B-9923-2915469DBBAF}" destId="{EBC801C6-76EA-468B-99FA-2501989D1607}" srcOrd="2" destOrd="0" parTransId="{DEDD4414-E331-4372-ABEC-4AB8B5FBE7A2}" sibTransId="{0193FFB7-F523-45AC-9C68-62107BED1916}"/>
    <dgm:cxn modelId="{8B165128-CC92-425E-A7E6-D9C7845366AB}" srcId="{8F90DAA9-950C-4A0B-9923-2915469DBBAF}" destId="{14A3B3F5-79BC-4E9F-9776-AF3002E68CC8}" srcOrd="1" destOrd="0" parTransId="{ADD0822E-D9E1-4A55-9648-A13215AC3A7C}" sibTransId="{7CD79673-8ED7-4D19-AD79-CF902A1526F9}"/>
    <dgm:cxn modelId="{4B0EE862-6C5C-41B3-B358-C2958C045272}" srcId="{8F90DAA9-950C-4A0B-9923-2915469DBBAF}" destId="{702D6258-FF7F-4868-9E54-BB3B908E15AC}" srcOrd="0" destOrd="0" parTransId="{4A113B62-9CD3-47A5-977F-3F2D4123C189}" sibTransId="{15FA159D-B445-4DF0-8310-168BCADFBAE9}"/>
    <dgm:cxn modelId="{20930279-7D80-4CE1-86C9-632F9B659D01}" type="presOf" srcId="{8F90DAA9-950C-4A0B-9923-2915469DBBAF}" destId="{EBE0DF32-F9DD-4CA9-A820-7C51E502968F}" srcOrd="0" destOrd="0" presId="urn:microsoft.com/office/officeart/2005/8/layout/hProcess11"/>
    <dgm:cxn modelId="{EDC7DDBE-29FE-4DDB-A31F-FDDE121B252E}" type="presOf" srcId="{EBC801C6-76EA-468B-99FA-2501989D1607}" destId="{B87DE3E1-917B-4F9B-8813-F31D5610004F}" srcOrd="0" destOrd="0" presId="urn:microsoft.com/office/officeart/2005/8/layout/hProcess11"/>
    <dgm:cxn modelId="{950FB6CE-7204-4080-9253-8959CD6CCE27}" type="presOf" srcId="{702D6258-FF7F-4868-9E54-BB3B908E15AC}" destId="{1932CD9E-A24C-4FFD-AE4A-3ADF11C1A2C9}" srcOrd="0" destOrd="0" presId="urn:microsoft.com/office/officeart/2005/8/layout/hProcess11"/>
    <dgm:cxn modelId="{40A7ADF9-5381-409A-BFD1-7E09A6A19898}" type="presParOf" srcId="{EBE0DF32-F9DD-4CA9-A820-7C51E502968F}" destId="{B3036EEB-CA52-4E33-9B4B-7B57DC93DC92}" srcOrd="0" destOrd="0" presId="urn:microsoft.com/office/officeart/2005/8/layout/hProcess11"/>
    <dgm:cxn modelId="{2DF467BB-1798-454D-9225-8B4DF0E1F269}" type="presParOf" srcId="{EBE0DF32-F9DD-4CA9-A820-7C51E502968F}" destId="{92EB71B8-539F-4EE5-A8D3-2F562C4390DF}" srcOrd="1" destOrd="0" presId="urn:microsoft.com/office/officeart/2005/8/layout/hProcess11"/>
    <dgm:cxn modelId="{A761076E-95E2-44F2-8B64-8EDFCB9EBA87}" type="presParOf" srcId="{92EB71B8-539F-4EE5-A8D3-2F562C4390DF}" destId="{51EB51EC-8E71-4D68-9CEE-27932F3A904F}" srcOrd="0" destOrd="0" presId="urn:microsoft.com/office/officeart/2005/8/layout/hProcess11"/>
    <dgm:cxn modelId="{4C8BF074-B48A-4233-A20E-C1750691457A}" type="presParOf" srcId="{51EB51EC-8E71-4D68-9CEE-27932F3A904F}" destId="{1932CD9E-A24C-4FFD-AE4A-3ADF11C1A2C9}" srcOrd="0" destOrd="0" presId="urn:microsoft.com/office/officeart/2005/8/layout/hProcess11"/>
    <dgm:cxn modelId="{B60CE5B7-2D05-43E7-82D0-FF9B59FA8CC3}" type="presParOf" srcId="{51EB51EC-8E71-4D68-9CEE-27932F3A904F}" destId="{8DE0DE06-C017-4ADD-952E-F5178CF60C95}" srcOrd="1" destOrd="0" presId="urn:microsoft.com/office/officeart/2005/8/layout/hProcess11"/>
    <dgm:cxn modelId="{9396F0FA-9996-4479-A258-FA6F92527B5C}" type="presParOf" srcId="{51EB51EC-8E71-4D68-9CEE-27932F3A904F}" destId="{FFBD60ED-0208-4777-8462-ABE3C32170DE}" srcOrd="2" destOrd="0" presId="urn:microsoft.com/office/officeart/2005/8/layout/hProcess11"/>
    <dgm:cxn modelId="{784E0037-F9BF-493D-8F0B-C281D6DBBE77}" type="presParOf" srcId="{92EB71B8-539F-4EE5-A8D3-2F562C4390DF}" destId="{769266C3-C2BF-4BB9-A97F-622ADE27856A}" srcOrd="1" destOrd="0" presId="urn:microsoft.com/office/officeart/2005/8/layout/hProcess11"/>
    <dgm:cxn modelId="{3463B6CF-882A-4FBE-A61B-34174D9F3872}" type="presParOf" srcId="{92EB71B8-539F-4EE5-A8D3-2F562C4390DF}" destId="{47CA948A-016C-42CF-A442-B91DB6B70283}" srcOrd="2" destOrd="0" presId="urn:microsoft.com/office/officeart/2005/8/layout/hProcess11"/>
    <dgm:cxn modelId="{3F76A6B7-2694-43BE-A8C5-F5E02A2A9C01}" type="presParOf" srcId="{47CA948A-016C-42CF-A442-B91DB6B70283}" destId="{5A416C0D-A95A-4E21-B094-7B2FA334AB30}" srcOrd="0" destOrd="0" presId="urn:microsoft.com/office/officeart/2005/8/layout/hProcess11"/>
    <dgm:cxn modelId="{272A09FF-5F5E-424E-BD54-678D0C3D8614}" type="presParOf" srcId="{47CA948A-016C-42CF-A442-B91DB6B70283}" destId="{6658F6C9-F89E-4837-BD9C-CAF34140F1BD}" srcOrd="1" destOrd="0" presId="urn:microsoft.com/office/officeart/2005/8/layout/hProcess11"/>
    <dgm:cxn modelId="{AC5B7DD2-663D-4429-86C5-DA7DC1641B13}" type="presParOf" srcId="{47CA948A-016C-42CF-A442-B91DB6B70283}" destId="{71389CE1-4D9D-4F98-95DD-8CA5901335A2}" srcOrd="2" destOrd="0" presId="urn:microsoft.com/office/officeart/2005/8/layout/hProcess11"/>
    <dgm:cxn modelId="{438873DD-3244-4B07-B14A-B0123594C6BD}" type="presParOf" srcId="{92EB71B8-539F-4EE5-A8D3-2F562C4390DF}" destId="{08E2FCBC-D195-4706-B161-1DD894857A19}" srcOrd="3" destOrd="0" presId="urn:microsoft.com/office/officeart/2005/8/layout/hProcess11"/>
    <dgm:cxn modelId="{1D6044F6-9A3A-4282-BFC4-8C598DA629C9}" type="presParOf" srcId="{92EB71B8-539F-4EE5-A8D3-2F562C4390DF}" destId="{E37035D2-02B4-4350-A83F-7297B2D588CA}" srcOrd="4" destOrd="0" presId="urn:microsoft.com/office/officeart/2005/8/layout/hProcess11"/>
    <dgm:cxn modelId="{75F6C0D9-1D34-42A6-BD08-F5138C7746D8}" type="presParOf" srcId="{E37035D2-02B4-4350-A83F-7297B2D588CA}" destId="{B87DE3E1-917B-4F9B-8813-F31D5610004F}" srcOrd="0" destOrd="0" presId="urn:microsoft.com/office/officeart/2005/8/layout/hProcess11"/>
    <dgm:cxn modelId="{CB5CBB25-AD70-46F3-A9DD-F6BBBCFECA98}" type="presParOf" srcId="{E37035D2-02B4-4350-A83F-7297B2D588CA}" destId="{4BFBE3CE-1D52-463C-B4E9-C499834E83E5}" srcOrd="1" destOrd="0" presId="urn:microsoft.com/office/officeart/2005/8/layout/hProcess11"/>
    <dgm:cxn modelId="{5EFC0099-1A9A-4DEE-B57F-BFB89A814A49}" type="presParOf" srcId="{E37035D2-02B4-4350-A83F-7297B2D588CA}" destId="{6C6667E7-91BE-4B7E-BE06-22E635BAE200}" srcOrd="2" destOrd="0" presId="urn:microsoft.com/office/officeart/2005/8/layout/hProcess11"/>
  </dgm:cxnLst>
  <dgm:bg/>
  <dgm:whole>
    <a:ln>
      <a:solidFill>
        <a:schemeClr val="accent1"/>
      </a:solid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D25FE1B-3520-4AF3-B969-0E296ADA6A13}" type="doc">
      <dgm:prSet loTypeId="urn:microsoft.com/office/officeart/2008/layout/AlternatingPictureBlocks" loCatId="picture" qsTypeId="urn:microsoft.com/office/officeart/2005/8/quickstyle/3d3" qsCatId="3D" csTypeId="urn:microsoft.com/office/officeart/2005/8/colors/accent1_1" csCatId="accent1" phldr="1"/>
      <dgm:spPr/>
      <dgm:t>
        <a:bodyPr/>
        <a:lstStyle/>
        <a:p>
          <a:endParaRPr lang="en-US"/>
        </a:p>
      </dgm:t>
    </dgm:pt>
    <dgm:pt modelId="{B77AFF7D-0BF3-4240-93CF-97AE854DCF86}">
      <dgm:prSet custT="1"/>
      <dgm:spPr>
        <a:xfrm>
          <a:off x="989617" y="1307780"/>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Post Qualification / Pre Capacity Auction</a:t>
          </a:r>
        </a:p>
      </dgm:t>
    </dgm:pt>
    <dgm:pt modelId="{BDEEEDA2-410E-4B36-A8D6-B6C7A4560679}" type="parTrans" cxnId="{1222B801-1EC8-47D8-8BFD-6C1ADF269DD4}">
      <dgm:prSet/>
      <dgm:spPr/>
      <dgm:t>
        <a:bodyPr/>
        <a:lstStyle/>
        <a:p>
          <a:endParaRPr lang="en-US"/>
        </a:p>
      </dgm:t>
    </dgm:pt>
    <dgm:pt modelId="{8312D9B7-65C4-4D6C-80CC-A561E4E816B0}" type="sibTrans" cxnId="{1222B801-1EC8-47D8-8BFD-6C1ADF269DD4}">
      <dgm:prSet/>
      <dgm:spPr/>
      <dgm:t>
        <a:bodyPr/>
        <a:lstStyle/>
        <a:p>
          <a:endParaRPr lang="en-US"/>
        </a:p>
      </dgm:t>
    </dgm:pt>
    <dgm:pt modelId="{1A939F06-8E94-49E0-8746-E80C69CDC68B}">
      <dgm:prSet custT="1"/>
      <dgm:spPr>
        <a:xfrm>
          <a:off x="989617" y="1307780"/>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Final Auction Information Pack publication</a:t>
          </a:r>
        </a:p>
      </dgm:t>
    </dgm:pt>
    <dgm:pt modelId="{BDA32E75-0E0A-48B5-B73A-40B50C50BF0F}" type="parTrans" cxnId="{709B5128-F0D6-47B1-B32E-37471D27B6F4}">
      <dgm:prSet/>
      <dgm:spPr/>
      <dgm:t>
        <a:bodyPr/>
        <a:lstStyle/>
        <a:p>
          <a:endParaRPr lang="en-US"/>
        </a:p>
      </dgm:t>
    </dgm:pt>
    <dgm:pt modelId="{C885A6E2-78A5-4EEA-92A0-051F55CBC249}" type="sibTrans" cxnId="{709B5128-F0D6-47B1-B32E-37471D27B6F4}">
      <dgm:prSet/>
      <dgm:spPr/>
      <dgm:t>
        <a:bodyPr/>
        <a:lstStyle/>
        <a:p>
          <a:endParaRPr lang="en-US"/>
        </a:p>
      </dgm:t>
    </dgm:pt>
    <dgm:pt modelId="{44D9A0D5-4202-4C7C-A611-9FDA9B533AD3}">
      <dgm:prSet custT="1"/>
      <dgm:spPr>
        <a:xfrm>
          <a:off x="2209924" y="2613251"/>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Post Capacity Auction</a:t>
          </a:r>
        </a:p>
      </dgm:t>
    </dgm:pt>
    <dgm:pt modelId="{68C16815-CCDD-47E7-81E4-E68808FEBC6B}" type="parTrans" cxnId="{A7326946-D313-4FDD-8707-ECEDD8D92625}">
      <dgm:prSet/>
      <dgm:spPr/>
      <dgm:t>
        <a:bodyPr/>
        <a:lstStyle/>
        <a:p>
          <a:endParaRPr lang="en-US"/>
        </a:p>
      </dgm:t>
    </dgm:pt>
    <dgm:pt modelId="{03B569D6-77E6-4472-9384-E2FA6D71A8CC}" type="sibTrans" cxnId="{A7326946-D313-4FDD-8707-ECEDD8D92625}">
      <dgm:prSet/>
      <dgm:spPr/>
      <dgm:t>
        <a:bodyPr/>
        <a:lstStyle/>
        <a:p>
          <a:endParaRPr lang="en-US"/>
        </a:p>
      </dgm:t>
    </dgm:pt>
    <dgm:pt modelId="{BC8DF413-C5DF-4E20-93B3-9C5145858E35}">
      <dgm:prSet custT="1"/>
      <dgm:spPr>
        <a:xfrm>
          <a:off x="2209924" y="2613251"/>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Provisional Auction Results</a:t>
          </a:r>
        </a:p>
      </dgm:t>
    </dgm:pt>
    <dgm:pt modelId="{FFE7DAFB-38DB-49D0-B08C-B09C01704D9D}" type="sibTrans" cxnId="{50E824B5-EA95-406C-92E3-B4E9D30D23B9}">
      <dgm:prSet/>
      <dgm:spPr/>
      <dgm:t>
        <a:bodyPr/>
        <a:lstStyle/>
        <a:p>
          <a:endParaRPr lang="en-US"/>
        </a:p>
      </dgm:t>
    </dgm:pt>
    <dgm:pt modelId="{BD7D5166-79F2-4B62-AAE2-E855B9703A44}" type="parTrans" cxnId="{50E824B5-EA95-406C-92E3-B4E9D30D23B9}">
      <dgm:prSet/>
      <dgm:spPr/>
      <dgm:t>
        <a:bodyPr/>
        <a:lstStyle/>
        <a:p>
          <a:endParaRPr lang="en-US"/>
        </a:p>
      </dgm:t>
    </dgm:pt>
    <dgm:pt modelId="{E8280B11-AD0F-49C4-B473-898E2B9CBD8C}">
      <dgm:prSet custT="1"/>
      <dgm:spPr>
        <a:xfrm>
          <a:off x="2209924" y="2613251"/>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Regulatory Authority approval</a:t>
          </a:r>
        </a:p>
      </dgm:t>
    </dgm:pt>
    <dgm:pt modelId="{8CE5B5D1-39A6-4625-B20D-4CFB1E42178E}" type="parTrans" cxnId="{E75A9F2B-B62C-4E99-8AC6-E82E1EF601C7}">
      <dgm:prSet/>
      <dgm:spPr/>
      <dgm:t>
        <a:bodyPr/>
        <a:lstStyle/>
        <a:p>
          <a:endParaRPr lang="en-US"/>
        </a:p>
      </dgm:t>
    </dgm:pt>
    <dgm:pt modelId="{E35A78A1-A6C6-4A23-8FBC-4171D391BDD9}" type="sibTrans" cxnId="{E75A9F2B-B62C-4E99-8AC6-E82E1EF601C7}">
      <dgm:prSet/>
      <dgm:spPr/>
      <dgm:t>
        <a:bodyPr/>
        <a:lstStyle/>
        <a:p>
          <a:endParaRPr lang="en-US"/>
        </a:p>
      </dgm:t>
    </dgm:pt>
    <dgm:pt modelId="{E1C0AB1F-0EAA-4174-9AB4-D2647BBCA47E}">
      <dgm:prSet custT="1"/>
      <dgm:spPr>
        <a:xfrm>
          <a:off x="2209924" y="2613251"/>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Final Auction Results publication</a:t>
          </a:r>
        </a:p>
      </dgm:t>
    </dgm:pt>
    <dgm:pt modelId="{A0FA94DF-5D28-42E0-B8D3-27DADFE77F2D}" type="parTrans" cxnId="{D7BD8C03-1241-431C-83EF-8EC9AD458C3E}">
      <dgm:prSet/>
      <dgm:spPr/>
      <dgm:t>
        <a:bodyPr/>
        <a:lstStyle/>
        <a:p>
          <a:endParaRPr lang="en-US"/>
        </a:p>
      </dgm:t>
    </dgm:pt>
    <dgm:pt modelId="{C1E06937-7762-47DF-B472-5EA494B15872}" type="sibTrans" cxnId="{D7BD8C03-1241-431C-83EF-8EC9AD458C3E}">
      <dgm:prSet/>
      <dgm:spPr/>
      <dgm:t>
        <a:bodyPr/>
        <a:lstStyle/>
        <a:p>
          <a:endParaRPr lang="en-US"/>
        </a:p>
      </dgm:t>
    </dgm:pt>
    <dgm:pt modelId="{2B2C77EE-B364-4B00-B5B9-961C3CEF7BFC}">
      <dgm:prSet custT="1"/>
      <dgm:spPr>
        <a:xfrm>
          <a:off x="989617" y="1307780"/>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Capacity Auction Platform access</a:t>
          </a:r>
        </a:p>
      </dgm:t>
    </dgm:pt>
    <dgm:pt modelId="{7F90B813-9E0D-4047-A308-168AACF4B17B}" type="parTrans" cxnId="{042A9B9D-D6C5-482F-ADD0-918C19B106AE}">
      <dgm:prSet/>
      <dgm:spPr/>
      <dgm:t>
        <a:bodyPr/>
        <a:lstStyle/>
        <a:p>
          <a:endParaRPr lang="en-US"/>
        </a:p>
      </dgm:t>
    </dgm:pt>
    <dgm:pt modelId="{D6FA6EED-808A-4EF0-8838-FBE69C49ED1C}" type="sibTrans" cxnId="{042A9B9D-D6C5-482F-ADD0-918C19B106AE}">
      <dgm:prSet/>
      <dgm:spPr/>
      <dgm:t>
        <a:bodyPr/>
        <a:lstStyle/>
        <a:p>
          <a:endParaRPr lang="en-US"/>
        </a:p>
      </dgm:t>
    </dgm:pt>
    <dgm:pt modelId="{33478357-1257-4B31-9AF3-EF38C291B314}">
      <dgm:prSet custT="1"/>
      <dgm:spPr>
        <a:xfrm>
          <a:off x="989617" y="1307780"/>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Capacity Auction Offer submission</a:t>
          </a:r>
        </a:p>
      </dgm:t>
    </dgm:pt>
    <dgm:pt modelId="{1035DD36-BE07-44DA-A716-406239605476}" type="parTrans" cxnId="{265E126D-8661-4AB8-908F-AA32F0B62DD4}">
      <dgm:prSet/>
      <dgm:spPr/>
      <dgm:t>
        <a:bodyPr/>
        <a:lstStyle/>
        <a:p>
          <a:endParaRPr lang="en-US"/>
        </a:p>
      </dgm:t>
    </dgm:pt>
    <dgm:pt modelId="{0E93D21A-6BEB-44DC-BBCC-2A0211017186}" type="sibTrans" cxnId="{265E126D-8661-4AB8-908F-AA32F0B62DD4}">
      <dgm:prSet/>
      <dgm:spPr/>
      <dgm:t>
        <a:bodyPr/>
        <a:lstStyle/>
        <a:p>
          <a:endParaRPr lang="en-US"/>
        </a:p>
      </dgm:t>
    </dgm:pt>
    <dgm:pt modelId="{BA4271D9-0B7E-4159-A5CD-30BB2F885E7E}">
      <dgm:prSet custT="1"/>
      <dgm:spPr>
        <a:xfrm>
          <a:off x="989617" y="1307780"/>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Auction monitoring</a:t>
          </a:r>
        </a:p>
      </dgm:t>
    </dgm:pt>
    <dgm:pt modelId="{EEAABA2A-9F41-4E27-A359-91FBB9851EFC}" type="parTrans" cxnId="{47C04A53-B2B9-4479-A9AB-9D69B12C3399}">
      <dgm:prSet/>
      <dgm:spPr/>
      <dgm:t>
        <a:bodyPr/>
        <a:lstStyle/>
        <a:p>
          <a:endParaRPr lang="en-US"/>
        </a:p>
      </dgm:t>
    </dgm:pt>
    <dgm:pt modelId="{43AF80A8-442F-4A5C-85CC-CDD0CD78991D}" type="sibTrans" cxnId="{47C04A53-B2B9-4479-A9AB-9D69B12C3399}">
      <dgm:prSet/>
      <dgm:spPr/>
      <dgm:t>
        <a:bodyPr/>
        <a:lstStyle/>
        <a:p>
          <a:endParaRPr lang="en-US"/>
        </a:p>
      </dgm:t>
    </dgm:pt>
    <dgm:pt modelId="{D62A43C3-761E-46F0-8196-270904F96413}">
      <dgm:prSet custT="1"/>
      <dgm:spPr>
        <a:xfrm>
          <a:off x="2209924" y="2613251"/>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Conditions for Awarding Capacity</a:t>
          </a:r>
        </a:p>
      </dgm:t>
    </dgm:pt>
    <dgm:pt modelId="{576E8022-8104-4D3F-9BE6-F55CE46F4F38}" type="parTrans" cxnId="{08F40D4D-25C9-457C-BDD9-E706215FE757}">
      <dgm:prSet/>
      <dgm:spPr/>
      <dgm:t>
        <a:bodyPr/>
        <a:lstStyle/>
        <a:p>
          <a:endParaRPr lang="en-IE"/>
        </a:p>
      </dgm:t>
    </dgm:pt>
    <dgm:pt modelId="{9521FF3A-CD9E-4BB6-BAD9-A133432F150F}" type="sibTrans" cxnId="{08F40D4D-25C9-457C-BDD9-E706215FE757}">
      <dgm:prSet/>
      <dgm:spPr/>
      <dgm:t>
        <a:bodyPr/>
        <a:lstStyle/>
        <a:p>
          <a:endParaRPr lang="en-IE"/>
        </a:p>
      </dgm:t>
    </dgm:pt>
    <dgm:pt modelId="{EBB5722A-17F4-41B3-ABA8-BB5D326D0DA8}" type="pres">
      <dgm:prSet presAssocID="{6D25FE1B-3520-4AF3-B969-0E296ADA6A13}" presName="linearFlow" presStyleCnt="0">
        <dgm:presLayoutVars>
          <dgm:dir/>
          <dgm:resizeHandles val="exact"/>
        </dgm:presLayoutVars>
      </dgm:prSet>
      <dgm:spPr/>
    </dgm:pt>
    <dgm:pt modelId="{336EA21E-13B9-47FE-868F-FCF0DE9D3962}" type="pres">
      <dgm:prSet presAssocID="{B77AFF7D-0BF3-4240-93CF-97AE854DCF86}" presName="comp" presStyleCnt="0"/>
      <dgm:spPr/>
    </dgm:pt>
    <dgm:pt modelId="{8C2485BC-A6E7-4469-8DE1-72924AD0F1F2}" type="pres">
      <dgm:prSet presAssocID="{B77AFF7D-0BF3-4240-93CF-97AE854DCF86}" presName="rect2" presStyleLbl="node1" presStyleIdx="0" presStyleCnt="2" custScaleX="89846" custScaleY="94273" custLinFactNeighborX="-3532" custLinFactNeighborY="2749">
        <dgm:presLayoutVars>
          <dgm:bulletEnabled val="1"/>
        </dgm:presLayoutVars>
      </dgm:prSet>
      <dgm:spPr>
        <a:prstGeom prst="rect">
          <a:avLst/>
        </a:prstGeom>
      </dgm:spPr>
    </dgm:pt>
    <dgm:pt modelId="{769F53C4-1EDF-4F3A-84D9-85C1437106C2}" type="pres">
      <dgm:prSet presAssocID="{B77AFF7D-0BF3-4240-93CF-97AE854DCF86}" presName="rect1" presStyleLbl="lnNode1" presStyleIdx="0" presStyleCnt="2"/>
      <dgm:spPr>
        <a:xfrm>
          <a:off x="3578146" y="1307780"/>
          <a:ext cx="1109369" cy="1120575"/>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6000" r="-6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pt>
    <dgm:pt modelId="{80E13507-7817-4D8B-84E1-F259A3F1D1A0}" type="pres">
      <dgm:prSet presAssocID="{8312D9B7-65C4-4D6C-80CC-A561E4E816B0}" presName="sibTrans" presStyleCnt="0"/>
      <dgm:spPr/>
    </dgm:pt>
    <dgm:pt modelId="{4F04EE1B-DF7C-4C03-B8E2-5BC20C01A6C0}" type="pres">
      <dgm:prSet presAssocID="{44D9A0D5-4202-4C7C-A611-9FDA9B533AD3}" presName="comp" presStyleCnt="0"/>
      <dgm:spPr/>
    </dgm:pt>
    <dgm:pt modelId="{579F3256-AF47-45BC-AD73-0A7BFDF4300E}" type="pres">
      <dgm:prSet presAssocID="{44D9A0D5-4202-4C7C-A611-9FDA9B533AD3}" presName="rect2" presStyleLbl="node1" presStyleIdx="1" presStyleCnt="2">
        <dgm:presLayoutVars>
          <dgm:bulletEnabled val="1"/>
        </dgm:presLayoutVars>
      </dgm:prSet>
      <dgm:spPr>
        <a:prstGeom prst="rect">
          <a:avLst/>
        </a:prstGeom>
      </dgm:spPr>
    </dgm:pt>
    <dgm:pt modelId="{23EC5892-3218-4FF3-851C-ED5EF87A531A}" type="pres">
      <dgm:prSet presAssocID="{44D9A0D5-4202-4C7C-A611-9FDA9B533AD3}" presName="rect1" presStyleLbl="lnNode1" presStyleIdx="1" presStyleCnt="2"/>
      <dgm:spPr>
        <a:xfrm>
          <a:off x="989617" y="2613251"/>
          <a:ext cx="1109369" cy="1120575"/>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7000" b="-7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pt>
  </dgm:ptLst>
  <dgm:cxnLst>
    <dgm:cxn modelId="{1222B801-1EC8-47D8-8BFD-6C1ADF269DD4}" srcId="{6D25FE1B-3520-4AF3-B969-0E296ADA6A13}" destId="{B77AFF7D-0BF3-4240-93CF-97AE854DCF86}" srcOrd="0" destOrd="0" parTransId="{BDEEEDA2-410E-4B36-A8D6-B6C7A4560679}" sibTransId="{8312D9B7-65C4-4D6C-80CC-A561E4E816B0}"/>
    <dgm:cxn modelId="{D7BD8C03-1241-431C-83EF-8EC9AD458C3E}" srcId="{44D9A0D5-4202-4C7C-A611-9FDA9B533AD3}" destId="{E1C0AB1F-0EAA-4174-9AB4-D2647BBCA47E}" srcOrd="2" destOrd="0" parTransId="{A0FA94DF-5D28-42E0-B8D3-27DADFE77F2D}" sibTransId="{C1E06937-7762-47DF-B472-5EA494B15872}"/>
    <dgm:cxn modelId="{81BDC806-9E87-4BE1-8C68-AA334452CFA3}" type="presOf" srcId="{B77AFF7D-0BF3-4240-93CF-97AE854DCF86}" destId="{8C2485BC-A6E7-4469-8DE1-72924AD0F1F2}" srcOrd="0" destOrd="0" presId="urn:microsoft.com/office/officeart/2008/layout/AlternatingPictureBlocks"/>
    <dgm:cxn modelId="{D3347713-0ABC-46A2-9C95-8728F05F3F70}" type="presOf" srcId="{BC8DF413-C5DF-4E20-93B3-9C5145858E35}" destId="{579F3256-AF47-45BC-AD73-0A7BFDF4300E}" srcOrd="0" destOrd="1" presId="urn:microsoft.com/office/officeart/2008/layout/AlternatingPictureBlocks"/>
    <dgm:cxn modelId="{709B5128-F0D6-47B1-B32E-37471D27B6F4}" srcId="{B77AFF7D-0BF3-4240-93CF-97AE854DCF86}" destId="{1A939F06-8E94-49E0-8746-E80C69CDC68B}" srcOrd="0" destOrd="0" parTransId="{BDA32E75-0E0A-48B5-B73A-40B50C50BF0F}" sibTransId="{C885A6E2-78A5-4EEA-92A0-051F55CBC249}"/>
    <dgm:cxn modelId="{82E08829-5914-487F-8E8A-CB29389345AF}" type="presOf" srcId="{44D9A0D5-4202-4C7C-A611-9FDA9B533AD3}" destId="{579F3256-AF47-45BC-AD73-0A7BFDF4300E}" srcOrd="0" destOrd="0" presId="urn:microsoft.com/office/officeart/2008/layout/AlternatingPictureBlocks"/>
    <dgm:cxn modelId="{21D28B2A-6BEC-48F7-B1CF-7B3280AFC1EB}" type="presOf" srcId="{E1C0AB1F-0EAA-4174-9AB4-D2647BBCA47E}" destId="{579F3256-AF47-45BC-AD73-0A7BFDF4300E}" srcOrd="0" destOrd="3" presId="urn:microsoft.com/office/officeart/2008/layout/AlternatingPictureBlocks"/>
    <dgm:cxn modelId="{E75A9F2B-B62C-4E99-8AC6-E82E1EF601C7}" srcId="{44D9A0D5-4202-4C7C-A611-9FDA9B533AD3}" destId="{E8280B11-AD0F-49C4-B473-898E2B9CBD8C}" srcOrd="1" destOrd="0" parTransId="{8CE5B5D1-39A6-4625-B20D-4CFB1E42178E}" sibTransId="{E35A78A1-A6C6-4A23-8FBC-4171D391BDD9}"/>
    <dgm:cxn modelId="{BE077C34-D8B2-4A80-B1A3-E4B321C8628F}" type="presOf" srcId="{6D25FE1B-3520-4AF3-B969-0E296ADA6A13}" destId="{EBB5722A-17F4-41B3-ABA8-BB5D326D0DA8}" srcOrd="0" destOrd="0" presId="urn:microsoft.com/office/officeart/2008/layout/AlternatingPictureBlocks"/>
    <dgm:cxn modelId="{0555313C-3E4B-4CE0-8C7A-6FEBCFC4F9D6}" type="presOf" srcId="{D62A43C3-761E-46F0-8196-270904F96413}" destId="{579F3256-AF47-45BC-AD73-0A7BFDF4300E}" srcOrd="0" destOrd="4" presId="urn:microsoft.com/office/officeart/2008/layout/AlternatingPictureBlocks"/>
    <dgm:cxn modelId="{A7326946-D313-4FDD-8707-ECEDD8D92625}" srcId="{6D25FE1B-3520-4AF3-B969-0E296ADA6A13}" destId="{44D9A0D5-4202-4C7C-A611-9FDA9B533AD3}" srcOrd="1" destOrd="0" parTransId="{68C16815-CCDD-47E7-81E4-E68808FEBC6B}" sibTransId="{03B569D6-77E6-4472-9384-E2FA6D71A8CC}"/>
    <dgm:cxn modelId="{08F40D4D-25C9-457C-BDD9-E706215FE757}" srcId="{44D9A0D5-4202-4C7C-A611-9FDA9B533AD3}" destId="{D62A43C3-761E-46F0-8196-270904F96413}" srcOrd="3" destOrd="0" parTransId="{576E8022-8104-4D3F-9BE6-F55CE46F4F38}" sibTransId="{9521FF3A-CD9E-4BB6-BAD9-A133432F150F}"/>
    <dgm:cxn modelId="{265E126D-8661-4AB8-908F-AA32F0B62DD4}" srcId="{B77AFF7D-0BF3-4240-93CF-97AE854DCF86}" destId="{33478357-1257-4B31-9AF3-EF38C291B314}" srcOrd="2" destOrd="0" parTransId="{1035DD36-BE07-44DA-A716-406239605476}" sibTransId="{0E93D21A-6BEB-44DC-BBCC-2A0211017186}"/>
    <dgm:cxn modelId="{47C04A53-B2B9-4479-A9AB-9D69B12C3399}" srcId="{B77AFF7D-0BF3-4240-93CF-97AE854DCF86}" destId="{BA4271D9-0B7E-4159-A5CD-30BB2F885E7E}" srcOrd="3" destOrd="0" parTransId="{EEAABA2A-9F41-4E27-A359-91FBB9851EFC}" sibTransId="{43AF80A8-442F-4A5C-85CC-CDD0CD78991D}"/>
    <dgm:cxn modelId="{13D6F082-5154-4867-8AD3-409ED27C2E43}" type="presOf" srcId="{33478357-1257-4B31-9AF3-EF38C291B314}" destId="{8C2485BC-A6E7-4469-8DE1-72924AD0F1F2}" srcOrd="0" destOrd="3" presId="urn:microsoft.com/office/officeart/2008/layout/AlternatingPictureBlocks"/>
    <dgm:cxn modelId="{A6414385-FB70-4203-88C2-6EE50C03E950}" type="presOf" srcId="{E8280B11-AD0F-49C4-B473-898E2B9CBD8C}" destId="{579F3256-AF47-45BC-AD73-0A7BFDF4300E}" srcOrd="0" destOrd="2" presId="urn:microsoft.com/office/officeart/2008/layout/AlternatingPictureBlocks"/>
    <dgm:cxn modelId="{042A9B9D-D6C5-482F-ADD0-918C19B106AE}" srcId="{B77AFF7D-0BF3-4240-93CF-97AE854DCF86}" destId="{2B2C77EE-B364-4B00-B5B9-961C3CEF7BFC}" srcOrd="1" destOrd="0" parTransId="{7F90B813-9E0D-4047-A308-168AACF4B17B}" sibTransId="{D6FA6EED-808A-4EF0-8838-FBE69C49ED1C}"/>
    <dgm:cxn modelId="{D9711CA3-DE96-43DA-87D8-5D266C877BFD}" type="presOf" srcId="{1A939F06-8E94-49E0-8746-E80C69CDC68B}" destId="{8C2485BC-A6E7-4469-8DE1-72924AD0F1F2}" srcOrd="0" destOrd="1" presId="urn:microsoft.com/office/officeart/2008/layout/AlternatingPictureBlocks"/>
    <dgm:cxn modelId="{50E824B5-EA95-406C-92E3-B4E9D30D23B9}" srcId="{44D9A0D5-4202-4C7C-A611-9FDA9B533AD3}" destId="{BC8DF413-C5DF-4E20-93B3-9C5145858E35}" srcOrd="0" destOrd="0" parTransId="{BD7D5166-79F2-4B62-AAE2-E855B9703A44}" sibTransId="{FFE7DAFB-38DB-49D0-B08C-B09C01704D9D}"/>
    <dgm:cxn modelId="{536B30D7-6AD3-48C5-A580-E58D421CAC7E}" type="presOf" srcId="{BA4271D9-0B7E-4159-A5CD-30BB2F885E7E}" destId="{8C2485BC-A6E7-4469-8DE1-72924AD0F1F2}" srcOrd="0" destOrd="4" presId="urn:microsoft.com/office/officeart/2008/layout/AlternatingPictureBlocks"/>
    <dgm:cxn modelId="{3A2325FF-72F6-4D4D-A62A-DB14595B0907}" type="presOf" srcId="{2B2C77EE-B364-4B00-B5B9-961C3CEF7BFC}" destId="{8C2485BC-A6E7-4469-8DE1-72924AD0F1F2}" srcOrd="0" destOrd="2" presId="urn:microsoft.com/office/officeart/2008/layout/AlternatingPictureBlocks"/>
    <dgm:cxn modelId="{1FC216B1-42EA-470D-94EC-78B83BC739B9}" type="presParOf" srcId="{EBB5722A-17F4-41B3-ABA8-BB5D326D0DA8}" destId="{336EA21E-13B9-47FE-868F-FCF0DE9D3962}" srcOrd="0" destOrd="0" presId="urn:microsoft.com/office/officeart/2008/layout/AlternatingPictureBlocks"/>
    <dgm:cxn modelId="{EEE2F38D-7213-4637-902C-2890134AD59A}" type="presParOf" srcId="{336EA21E-13B9-47FE-868F-FCF0DE9D3962}" destId="{8C2485BC-A6E7-4469-8DE1-72924AD0F1F2}" srcOrd="0" destOrd="0" presId="urn:microsoft.com/office/officeart/2008/layout/AlternatingPictureBlocks"/>
    <dgm:cxn modelId="{EE1FF6C9-7D8B-440A-82F3-A0D446B32C53}" type="presParOf" srcId="{336EA21E-13B9-47FE-868F-FCF0DE9D3962}" destId="{769F53C4-1EDF-4F3A-84D9-85C1437106C2}" srcOrd="1" destOrd="0" presId="urn:microsoft.com/office/officeart/2008/layout/AlternatingPictureBlocks"/>
    <dgm:cxn modelId="{3AE68FD2-2349-4E6B-91E4-879B509BA12E}" type="presParOf" srcId="{EBB5722A-17F4-41B3-ABA8-BB5D326D0DA8}" destId="{80E13507-7817-4D8B-84E1-F259A3F1D1A0}" srcOrd="1" destOrd="0" presId="urn:microsoft.com/office/officeart/2008/layout/AlternatingPictureBlocks"/>
    <dgm:cxn modelId="{210365CD-612C-4A1A-9D8C-26CD4C55653C}" type="presParOf" srcId="{EBB5722A-17F4-41B3-ABA8-BB5D326D0DA8}" destId="{4F04EE1B-DF7C-4C03-B8E2-5BC20C01A6C0}" srcOrd="2" destOrd="0" presId="urn:microsoft.com/office/officeart/2008/layout/AlternatingPictureBlocks"/>
    <dgm:cxn modelId="{2458C17F-5ABB-4139-864C-F2D4E3EC4E7F}" type="presParOf" srcId="{4F04EE1B-DF7C-4C03-B8E2-5BC20C01A6C0}" destId="{579F3256-AF47-45BC-AD73-0A7BFDF4300E}" srcOrd="0" destOrd="0" presId="urn:microsoft.com/office/officeart/2008/layout/AlternatingPictureBlocks"/>
    <dgm:cxn modelId="{FC79CA0D-08DF-430D-8B4B-BA32AD23C7AC}" type="presParOf" srcId="{4F04EE1B-DF7C-4C03-B8E2-5BC20C01A6C0}" destId="{23EC5892-3218-4FF3-851C-ED5EF87A531A}" srcOrd="1" destOrd="0" presId="urn:microsoft.com/office/officeart/2008/layout/AlternatingPictureBlocks"/>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E26317B-7BC2-4216-B232-2076694F1117}" type="doc">
      <dgm:prSet loTypeId="urn:microsoft.com/office/officeart/2005/8/layout/hProcess11" loCatId="process" qsTypeId="urn:microsoft.com/office/officeart/2005/8/quickstyle/3d2" qsCatId="3D" csTypeId="urn:microsoft.com/office/officeart/2005/8/colors/accent1_2" csCatId="accent1" phldr="1"/>
      <dgm:spPr/>
      <dgm:t>
        <a:bodyPr/>
        <a:lstStyle/>
        <a:p>
          <a:endParaRPr lang="en-IE"/>
        </a:p>
      </dgm:t>
    </dgm:pt>
    <dgm:pt modelId="{6494EFCD-2D35-447C-9946-0F53C3F12CEC}">
      <dgm:prSet custT="1"/>
      <dgm:spPr>
        <a:xfrm>
          <a:off x="814410" y="1070944"/>
          <a:ext cx="772795"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Initial Auction Information Pack Date</a:t>
          </a:r>
        </a:p>
      </dgm:t>
    </dgm:pt>
    <dgm:pt modelId="{190C02A0-0F25-49C3-8C78-D8D42F090E4B}" type="parTrans" cxnId="{3024A98F-C16B-4714-BD4D-94F2E86A6038}">
      <dgm:prSet/>
      <dgm:spPr/>
      <dgm:t>
        <a:bodyPr/>
        <a:lstStyle/>
        <a:p>
          <a:endParaRPr lang="en-US" sz="2400"/>
        </a:p>
      </dgm:t>
    </dgm:pt>
    <dgm:pt modelId="{281F5CDD-623F-4522-ADCE-B12D26762D8C}" type="sibTrans" cxnId="{3024A98F-C16B-4714-BD4D-94F2E86A6038}">
      <dgm:prSet/>
      <dgm:spPr/>
      <dgm:t>
        <a:bodyPr/>
        <a:lstStyle/>
        <a:p>
          <a:endParaRPr lang="en-US" sz="2400"/>
        </a:p>
      </dgm:t>
    </dgm:pt>
    <dgm:pt modelId="{1967B6AD-3881-41DC-91FE-910989265CE3}">
      <dgm:prSet custT="1"/>
      <dgm:spPr>
        <a:xfrm>
          <a:off x="3248717" y="0"/>
          <a:ext cx="772795"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Capacity Auction Submission End</a:t>
          </a:r>
          <a:endParaRPr lang="en-US" sz="900">
            <a:solidFill>
              <a:sysClr val="windowText" lastClr="000000">
                <a:hueOff val="0"/>
                <a:satOff val="0"/>
                <a:lumOff val="0"/>
                <a:alphaOff val="0"/>
              </a:sysClr>
            </a:solidFill>
            <a:latin typeface="Calibri"/>
            <a:ea typeface="+mn-ea"/>
            <a:cs typeface="+mn-cs"/>
          </a:endParaRPr>
        </a:p>
      </dgm:t>
    </dgm:pt>
    <dgm:pt modelId="{98912781-CAFE-40FD-B29D-879C550A1E1F}" type="parTrans" cxnId="{70D1CCE7-03A4-4FC8-BCD5-A1EA2540BD41}">
      <dgm:prSet/>
      <dgm:spPr/>
      <dgm:t>
        <a:bodyPr/>
        <a:lstStyle/>
        <a:p>
          <a:endParaRPr lang="en-US" sz="2400"/>
        </a:p>
      </dgm:t>
    </dgm:pt>
    <dgm:pt modelId="{E42F1068-D15B-4766-AC97-FC849F5C432F}" type="sibTrans" cxnId="{70D1CCE7-03A4-4FC8-BCD5-A1EA2540BD41}">
      <dgm:prSet/>
      <dgm:spPr/>
      <dgm:t>
        <a:bodyPr/>
        <a:lstStyle/>
        <a:p>
          <a:endParaRPr lang="en-US" sz="2400"/>
        </a:p>
      </dgm:t>
    </dgm:pt>
    <dgm:pt modelId="{18E7BD1C-F3F8-4EC1-8E7F-511EC3B485FC}">
      <dgm:prSet custT="1"/>
      <dgm:spPr>
        <a:xfrm>
          <a:off x="4060152" y="1070944"/>
          <a:ext cx="772795"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Capacity Auction Provisional Results Date</a:t>
          </a:r>
          <a:endParaRPr lang="en-US" sz="900">
            <a:solidFill>
              <a:sysClr val="windowText" lastClr="000000">
                <a:hueOff val="0"/>
                <a:satOff val="0"/>
                <a:lumOff val="0"/>
                <a:alphaOff val="0"/>
              </a:sysClr>
            </a:solidFill>
            <a:latin typeface="Calibri"/>
            <a:ea typeface="+mn-ea"/>
            <a:cs typeface="+mn-cs"/>
          </a:endParaRPr>
        </a:p>
      </dgm:t>
    </dgm:pt>
    <dgm:pt modelId="{2EAED6AE-F9F6-4489-A521-1DEBE75D728B}" type="parTrans" cxnId="{997A4329-2E7F-49E4-807C-F0B177A998A1}">
      <dgm:prSet/>
      <dgm:spPr/>
      <dgm:t>
        <a:bodyPr/>
        <a:lstStyle/>
        <a:p>
          <a:endParaRPr lang="en-US" sz="2400"/>
        </a:p>
      </dgm:t>
    </dgm:pt>
    <dgm:pt modelId="{9C5FFCB0-401C-4370-89C5-436876C906EA}" type="sibTrans" cxnId="{997A4329-2E7F-49E4-807C-F0B177A998A1}">
      <dgm:prSet/>
      <dgm:spPr/>
      <dgm:t>
        <a:bodyPr/>
        <a:lstStyle/>
        <a:p>
          <a:endParaRPr lang="en-US" sz="2400"/>
        </a:p>
      </dgm:t>
    </dgm:pt>
    <dgm:pt modelId="{DADEE80F-6F8C-4770-ADB1-725AB25302D2}">
      <dgm:prSet custT="1"/>
      <dgm:spPr>
        <a:xfrm>
          <a:off x="4871587" y="0"/>
          <a:ext cx="772795"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Capacity Auction Approval Date</a:t>
          </a:r>
          <a:endParaRPr lang="en-US" sz="900">
            <a:solidFill>
              <a:sysClr val="windowText" lastClr="000000">
                <a:hueOff val="0"/>
                <a:satOff val="0"/>
                <a:lumOff val="0"/>
                <a:alphaOff val="0"/>
              </a:sysClr>
            </a:solidFill>
            <a:latin typeface="Calibri"/>
            <a:ea typeface="+mn-ea"/>
            <a:cs typeface="+mn-cs"/>
          </a:endParaRPr>
        </a:p>
      </dgm:t>
    </dgm:pt>
    <dgm:pt modelId="{F7B5A183-4702-4664-A9F2-C4262421A820}" type="parTrans" cxnId="{2135B2B1-2F6B-4F15-A602-554D38AB67E5}">
      <dgm:prSet/>
      <dgm:spPr/>
      <dgm:t>
        <a:bodyPr/>
        <a:lstStyle/>
        <a:p>
          <a:endParaRPr lang="en-US" sz="2400"/>
        </a:p>
      </dgm:t>
    </dgm:pt>
    <dgm:pt modelId="{CE21CD43-89C3-487D-9B0E-C95D0C8AB0DC}" type="sibTrans" cxnId="{2135B2B1-2F6B-4F15-A602-554D38AB67E5}">
      <dgm:prSet/>
      <dgm:spPr/>
      <dgm:t>
        <a:bodyPr/>
        <a:lstStyle/>
        <a:p>
          <a:endParaRPr lang="en-US" sz="2400"/>
        </a:p>
      </dgm:t>
    </dgm:pt>
    <dgm:pt modelId="{E7E544B4-A957-4403-A8C8-17C554CD7D41}">
      <dgm:prSet custT="1"/>
      <dgm:spPr>
        <a:xfrm>
          <a:off x="5683023" y="1070944"/>
          <a:ext cx="772795"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Capacity Auction Results Date</a:t>
          </a:r>
          <a:endParaRPr lang="en-US" sz="900">
            <a:solidFill>
              <a:sysClr val="windowText" lastClr="000000">
                <a:hueOff val="0"/>
                <a:satOff val="0"/>
                <a:lumOff val="0"/>
                <a:alphaOff val="0"/>
              </a:sysClr>
            </a:solidFill>
            <a:latin typeface="Calibri"/>
            <a:ea typeface="+mn-ea"/>
            <a:cs typeface="+mn-cs"/>
          </a:endParaRPr>
        </a:p>
      </dgm:t>
    </dgm:pt>
    <dgm:pt modelId="{BBDBD461-E876-4423-8D85-5292FBB3B9D6}" type="parTrans" cxnId="{551DF87C-8676-4661-9B5F-DE6B841DB617}">
      <dgm:prSet/>
      <dgm:spPr/>
      <dgm:t>
        <a:bodyPr/>
        <a:lstStyle/>
        <a:p>
          <a:endParaRPr lang="en-US" sz="2400"/>
        </a:p>
      </dgm:t>
    </dgm:pt>
    <dgm:pt modelId="{65FA4F52-87DB-4A28-8DC3-41AB7FCC7BEF}" type="sibTrans" cxnId="{551DF87C-8676-4661-9B5F-DE6B841DB617}">
      <dgm:prSet/>
      <dgm:spPr/>
      <dgm:t>
        <a:bodyPr/>
        <a:lstStyle/>
        <a:p>
          <a:endParaRPr lang="en-US" sz="2400"/>
        </a:p>
      </dgm:t>
    </dgm:pt>
    <dgm:pt modelId="{C2AD6652-CD3B-4AAB-A15B-8DA7FFC20AA9}">
      <dgm:prSet custT="1"/>
      <dgm:spPr>
        <a:xfrm>
          <a:off x="6543469" y="0"/>
          <a:ext cx="863784"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Performance Security Date</a:t>
          </a:r>
          <a:endParaRPr lang="en-US" sz="900">
            <a:solidFill>
              <a:sysClr val="windowText" lastClr="000000">
                <a:hueOff val="0"/>
                <a:satOff val="0"/>
                <a:lumOff val="0"/>
                <a:alphaOff val="0"/>
              </a:sysClr>
            </a:solidFill>
            <a:latin typeface="Calibri"/>
            <a:ea typeface="+mn-ea"/>
            <a:cs typeface="+mn-cs"/>
          </a:endParaRPr>
        </a:p>
      </dgm:t>
    </dgm:pt>
    <dgm:pt modelId="{28341310-1269-4FAB-AED7-06E74A917201}" type="parTrans" cxnId="{359A5E21-C557-4A90-B955-77DB2931A200}">
      <dgm:prSet/>
      <dgm:spPr/>
      <dgm:t>
        <a:bodyPr/>
        <a:lstStyle/>
        <a:p>
          <a:endParaRPr lang="en-US" sz="2400"/>
        </a:p>
      </dgm:t>
    </dgm:pt>
    <dgm:pt modelId="{BD6A808D-F4D7-42B6-ADED-0C1D0187E45A}" type="sibTrans" cxnId="{359A5E21-C557-4A90-B955-77DB2931A200}">
      <dgm:prSet/>
      <dgm:spPr/>
      <dgm:t>
        <a:bodyPr/>
        <a:lstStyle/>
        <a:p>
          <a:endParaRPr lang="en-US" sz="2400"/>
        </a:p>
      </dgm:t>
    </dgm:pt>
    <dgm:pt modelId="{536853EE-6E0F-4C7C-B742-BE223311B408}">
      <dgm:prSet custT="1"/>
      <dgm:spPr>
        <a:xfrm>
          <a:off x="1625846" y="0"/>
          <a:ext cx="772795" cy="713963"/>
        </a:xfrm>
        <a:noFill/>
        <a:ln>
          <a:noFill/>
        </a:ln>
        <a:effectLst/>
      </dgm:spPr>
      <dgm:t>
        <a:bodyPr/>
        <a:lstStyle/>
        <a:p>
          <a:r>
            <a:rPr lang="en-US" sz="900" b="0"/>
            <a:t>Final Auction Information Pack Date</a:t>
          </a:r>
          <a:endParaRPr lang="en-US" sz="900" b="0">
            <a:solidFill>
              <a:sysClr val="windowText" lastClr="000000">
                <a:hueOff val="0"/>
                <a:satOff val="0"/>
                <a:lumOff val="0"/>
                <a:alphaOff val="0"/>
              </a:sysClr>
            </a:solidFill>
            <a:latin typeface="Calibri"/>
            <a:ea typeface="+mn-ea"/>
            <a:cs typeface="+mn-cs"/>
          </a:endParaRPr>
        </a:p>
      </dgm:t>
    </dgm:pt>
    <dgm:pt modelId="{CAEFE23C-3A39-423D-8788-D5BA8A4176CC}" type="sibTrans" cxnId="{98AAD657-8E82-4612-9E53-319D6B6E1EEA}">
      <dgm:prSet/>
      <dgm:spPr/>
      <dgm:t>
        <a:bodyPr/>
        <a:lstStyle/>
        <a:p>
          <a:endParaRPr lang="en-US" sz="2400"/>
        </a:p>
      </dgm:t>
    </dgm:pt>
    <dgm:pt modelId="{30D09AEB-C98B-4A65-8584-2979991A23F5}" type="parTrans" cxnId="{98AAD657-8E82-4612-9E53-319D6B6E1EEA}">
      <dgm:prSet/>
      <dgm:spPr/>
      <dgm:t>
        <a:bodyPr/>
        <a:lstStyle/>
        <a:p>
          <a:endParaRPr lang="en-US" sz="2400"/>
        </a:p>
      </dgm:t>
    </dgm:pt>
    <dgm:pt modelId="{62FC43E4-4672-4ACC-890B-D2D4D0FCA5CB}">
      <dgm:prSet custT="1"/>
      <dgm:spPr>
        <a:xfrm>
          <a:off x="1625846" y="0"/>
          <a:ext cx="772795"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Capacity Auction Submission Commencement </a:t>
          </a:r>
          <a:endParaRPr lang="en-US" sz="900">
            <a:solidFill>
              <a:sysClr val="windowText" lastClr="000000">
                <a:hueOff val="0"/>
                <a:satOff val="0"/>
                <a:lumOff val="0"/>
                <a:alphaOff val="0"/>
              </a:sysClr>
            </a:solidFill>
            <a:latin typeface="Calibri"/>
            <a:ea typeface="+mn-ea"/>
            <a:cs typeface="+mn-cs"/>
          </a:endParaRPr>
        </a:p>
      </dgm:t>
    </dgm:pt>
    <dgm:pt modelId="{F3EE7CB9-EFAD-4E23-8F2F-B0321339D8F2}" type="parTrans" cxnId="{7330772B-2732-480E-ADBD-240DBA120D7E}">
      <dgm:prSet/>
      <dgm:spPr/>
      <dgm:t>
        <a:bodyPr/>
        <a:lstStyle/>
        <a:p>
          <a:endParaRPr lang="en-IE"/>
        </a:p>
      </dgm:t>
    </dgm:pt>
    <dgm:pt modelId="{9E118C37-5C97-4147-8C73-E5AC857CC426}" type="sibTrans" cxnId="{7330772B-2732-480E-ADBD-240DBA120D7E}">
      <dgm:prSet/>
      <dgm:spPr/>
      <dgm:t>
        <a:bodyPr/>
        <a:lstStyle/>
        <a:p>
          <a:endParaRPr lang="en-IE"/>
        </a:p>
      </dgm:t>
    </dgm:pt>
    <dgm:pt modelId="{CDD4D516-7D17-441F-8D20-5511AC651E16}">
      <dgm:prSet custT="1"/>
      <dgm:spPr>
        <a:xfrm>
          <a:off x="814410" y="1070944"/>
          <a:ext cx="772795" cy="713963"/>
        </a:xfrm>
        <a:noFill/>
        <a:ln>
          <a:noFill/>
        </a:ln>
        <a:effectLst/>
      </dgm:spPr>
      <dgm:t>
        <a:bodyPr/>
        <a:lstStyle/>
        <a:p>
          <a:r>
            <a:rPr lang="en-US" sz="900">
              <a:solidFill>
                <a:sysClr val="windowText" lastClr="000000">
                  <a:hueOff val="0"/>
                  <a:satOff val="0"/>
                  <a:lumOff val="0"/>
                  <a:alphaOff val="0"/>
                </a:sysClr>
              </a:solidFill>
              <a:latin typeface="Calibri"/>
              <a:ea typeface="+mn-ea"/>
              <a:cs typeface="+mn-cs"/>
            </a:rPr>
            <a:t>Date for finalising Locational Capacity Constraint Limits</a:t>
          </a:r>
        </a:p>
      </dgm:t>
    </dgm:pt>
    <dgm:pt modelId="{BD5BEC57-45E2-4568-8A70-146D2EFB624C}" type="parTrans" cxnId="{04A12B1A-A9EE-4098-A1E9-7E4D89D36879}">
      <dgm:prSet/>
      <dgm:spPr/>
      <dgm:t>
        <a:bodyPr/>
        <a:lstStyle/>
        <a:p>
          <a:endParaRPr lang="en-IE"/>
        </a:p>
      </dgm:t>
    </dgm:pt>
    <dgm:pt modelId="{EFC6F174-44CB-4BC3-9286-3595430C0D42}" type="sibTrans" cxnId="{04A12B1A-A9EE-4098-A1E9-7E4D89D36879}">
      <dgm:prSet/>
      <dgm:spPr/>
      <dgm:t>
        <a:bodyPr/>
        <a:lstStyle/>
        <a:p>
          <a:endParaRPr lang="en-IE"/>
        </a:p>
      </dgm:t>
    </dgm:pt>
    <dgm:pt modelId="{6086C4D2-DE8B-4D30-B810-A1B4A95A9021}">
      <dgm:prSet custT="1"/>
      <dgm:spPr>
        <a:xfrm>
          <a:off x="3248717" y="0"/>
          <a:ext cx="772795" cy="713963"/>
        </a:xfrm>
        <a:noFill/>
        <a:ln>
          <a:noFill/>
        </a:ln>
        <a:effectLst/>
      </dgm:spPr>
      <dgm:t>
        <a:bodyPr/>
        <a:lstStyle/>
        <a:p>
          <a:r>
            <a:rPr lang="en-US" sz="900">
              <a:solidFill>
                <a:sysClr val="windowText" lastClr="000000">
                  <a:hueOff val="0"/>
                  <a:satOff val="0"/>
                  <a:lumOff val="0"/>
                  <a:alphaOff val="0"/>
                </a:sysClr>
              </a:solidFill>
              <a:latin typeface="Calibri"/>
              <a:ea typeface="+mn-ea"/>
              <a:cs typeface="+mn-cs"/>
            </a:rPr>
            <a:t>Capacity Auction Run Start</a:t>
          </a:r>
        </a:p>
      </dgm:t>
    </dgm:pt>
    <dgm:pt modelId="{F9FE8409-76C1-4795-B928-4927E12682DE}" type="parTrans" cxnId="{5B7A4021-5F97-4900-8D03-EDF854BCCFF7}">
      <dgm:prSet/>
      <dgm:spPr/>
      <dgm:t>
        <a:bodyPr/>
        <a:lstStyle/>
        <a:p>
          <a:endParaRPr lang="en-IE"/>
        </a:p>
      </dgm:t>
    </dgm:pt>
    <dgm:pt modelId="{0A19C54C-B6CB-4F5F-8F01-46EB4174F927}" type="sibTrans" cxnId="{5B7A4021-5F97-4900-8D03-EDF854BCCFF7}">
      <dgm:prSet/>
      <dgm:spPr/>
      <dgm:t>
        <a:bodyPr/>
        <a:lstStyle/>
        <a:p>
          <a:endParaRPr lang="en-IE"/>
        </a:p>
      </dgm:t>
    </dgm:pt>
    <dgm:pt modelId="{8FC83F52-4AC1-4F17-9B27-6F69C2EAD471}">
      <dgm:prSet custT="1"/>
      <dgm:spPr>
        <a:xfrm>
          <a:off x="3248717" y="0"/>
          <a:ext cx="772795" cy="713963"/>
        </a:xfrm>
        <a:noFill/>
        <a:ln>
          <a:noFill/>
        </a:ln>
        <a:effectLst/>
      </dgm:spPr>
      <dgm:t>
        <a:bodyPr/>
        <a:lstStyle/>
        <a:p>
          <a:r>
            <a:rPr lang="en-US" sz="900">
              <a:solidFill>
                <a:sysClr val="windowText" lastClr="000000">
                  <a:hueOff val="0"/>
                  <a:satOff val="0"/>
                  <a:lumOff val="0"/>
                  <a:alphaOff val="0"/>
                </a:sysClr>
              </a:solidFill>
              <a:latin typeface="Calibri"/>
              <a:ea typeface="+mn-ea"/>
              <a:cs typeface="+mn-cs"/>
            </a:rPr>
            <a:t>Capacity Auction Completion Date</a:t>
          </a:r>
        </a:p>
      </dgm:t>
    </dgm:pt>
    <dgm:pt modelId="{51AABD4F-8CE1-4745-ABAF-3318939A6B26}" type="parTrans" cxnId="{016FDBD7-6DD3-4F16-9EAD-937295B18A2E}">
      <dgm:prSet/>
      <dgm:spPr/>
      <dgm:t>
        <a:bodyPr/>
        <a:lstStyle/>
        <a:p>
          <a:endParaRPr lang="en-IE"/>
        </a:p>
      </dgm:t>
    </dgm:pt>
    <dgm:pt modelId="{420D9AFA-9F17-4CAF-A4F5-E0D862A1AD77}" type="sibTrans" cxnId="{016FDBD7-6DD3-4F16-9EAD-937295B18A2E}">
      <dgm:prSet/>
      <dgm:spPr/>
      <dgm:t>
        <a:bodyPr/>
        <a:lstStyle/>
        <a:p>
          <a:endParaRPr lang="en-IE"/>
        </a:p>
      </dgm:t>
    </dgm:pt>
    <dgm:pt modelId="{135F5E1B-46B0-49FD-8909-B4FF1B61CB5B}" type="pres">
      <dgm:prSet presAssocID="{2E26317B-7BC2-4216-B232-2076694F1117}" presName="Name0" presStyleCnt="0">
        <dgm:presLayoutVars>
          <dgm:dir/>
          <dgm:resizeHandles val="exact"/>
        </dgm:presLayoutVars>
      </dgm:prSet>
      <dgm:spPr/>
    </dgm:pt>
    <dgm:pt modelId="{12162066-3A12-4E8C-9537-66F120354755}" type="pres">
      <dgm:prSet presAssocID="{2E26317B-7BC2-4216-B232-2076694F1117}" presName="arrow" presStyleLbl="bgShp" presStyleIdx="0" presStyleCnt="1"/>
      <dgm:spPr>
        <a:xfrm>
          <a:off x="0" y="535472"/>
          <a:ext cx="9341511" cy="713963"/>
        </a:xfrm>
        <a:prstGeom prst="notchedRightArrow">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gm:spPr>
    </dgm:pt>
    <dgm:pt modelId="{9C4F59CD-BEB5-421A-8BFA-A72C00D5D270}" type="pres">
      <dgm:prSet presAssocID="{2E26317B-7BC2-4216-B232-2076694F1117}" presName="points" presStyleCnt="0"/>
      <dgm:spPr/>
    </dgm:pt>
    <dgm:pt modelId="{B6EBC1A3-40D3-49F7-B635-E02799876002}" type="pres">
      <dgm:prSet presAssocID="{6494EFCD-2D35-447C-9946-0F53C3F12CEC}" presName="compositeA" presStyleCnt="0"/>
      <dgm:spPr/>
    </dgm:pt>
    <dgm:pt modelId="{A1BD23E6-4C33-4C6E-8576-F12E32905D71}" type="pres">
      <dgm:prSet presAssocID="{6494EFCD-2D35-447C-9946-0F53C3F12CEC}" presName="textA" presStyleLbl="revTx" presStyleIdx="0" presStyleCnt="11" custScaleX="134056">
        <dgm:presLayoutVars>
          <dgm:bulletEnabled val="1"/>
        </dgm:presLayoutVars>
      </dgm:prSet>
      <dgm:spPr/>
    </dgm:pt>
    <dgm:pt modelId="{5B5D0ACB-2C30-48FF-BA8D-179299F0BC92}" type="pres">
      <dgm:prSet presAssocID="{6494EFCD-2D35-447C-9946-0F53C3F12CEC}" presName="circleA" presStyleLbl="node1" presStyleIdx="0" presStyleCnt="11"/>
      <dgm:spPr/>
    </dgm:pt>
    <dgm:pt modelId="{FA0AA916-F7A9-4F42-A718-B7BCD026A307}" type="pres">
      <dgm:prSet presAssocID="{6494EFCD-2D35-447C-9946-0F53C3F12CEC}" presName="spaceA" presStyleCnt="0"/>
      <dgm:spPr/>
    </dgm:pt>
    <dgm:pt modelId="{BBD22344-5697-4925-9C1F-9CFB1AB8C96D}" type="pres">
      <dgm:prSet presAssocID="{281F5CDD-623F-4522-ADCE-B12D26762D8C}" presName="space" presStyleCnt="0"/>
      <dgm:spPr/>
    </dgm:pt>
    <dgm:pt modelId="{53F65606-FC64-4713-8D48-D43805292D5F}" type="pres">
      <dgm:prSet presAssocID="{CDD4D516-7D17-441F-8D20-5511AC651E16}" presName="compositeB" presStyleCnt="0"/>
      <dgm:spPr/>
    </dgm:pt>
    <dgm:pt modelId="{2D001792-86AF-46C7-8D0F-D05F4DFD099E}" type="pres">
      <dgm:prSet presAssocID="{CDD4D516-7D17-441F-8D20-5511AC651E16}" presName="textB" presStyleLbl="revTx" presStyleIdx="1" presStyleCnt="11" custScaleX="136401">
        <dgm:presLayoutVars>
          <dgm:bulletEnabled val="1"/>
        </dgm:presLayoutVars>
      </dgm:prSet>
      <dgm:spPr/>
    </dgm:pt>
    <dgm:pt modelId="{DE92DD3C-C6E7-4C2A-B698-A7B760036C1B}" type="pres">
      <dgm:prSet presAssocID="{CDD4D516-7D17-441F-8D20-5511AC651E16}" presName="circleB" presStyleLbl="node1" presStyleIdx="1" presStyleCnt="11"/>
      <dgm:spPr/>
    </dgm:pt>
    <dgm:pt modelId="{91356AA1-4F32-461F-A84B-0EC4DF109924}" type="pres">
      <dgm:prSet presAssocID="{CDD4D516-7D17-441F-8D20-5511AC651E16}" presName="spaceB" presStyleCnt="0"/>
      <dgm:spPr/>
    </dgm:pt>
    <dgm:pt modelId="{9A50C8FC-6E0E-461A-A8F8-BA8FD89A6345}" type="pres">
      <dgm:prSet presAssocID="{EFC6F174-44CB-4BC3-9286-3595430C0D42}" presName="space" presStyleCnt="0"/>
      <dgm:spPr/>
    </dgm:pt>
    <dgm:pt modelId="{7BC3A422-5235-4DFD-9527-FD43496F2646}" type="pres">
      <dgm:prSet presAssocID="{536853EE-6E0F-4C7C-B742-BE223311B408}" presName="compositeA" presStyleCnt="0"/>
      <dgm:spPr/>
    </dgm:pt>
    <dgm:pt modelId="{4B8D5C43-4984-463C-943C-BFAFD418BA1F}" type="pres">
      <dgm:prSet presAssocID="{536853EE-6E0F-4C7C-B742-BE223311B408}" presName="textA" presStyleLbl="revTx" presStyleIdx="2" presStyleCnt="11" custScaleX="148703">
        <dgm:presLayoutVars>
          <dgm:bulletEnabled val="1"/>
        </dgm:presLayoutVars>
      </dgm:prSet>
      <dgm:spPr/>
    </dgm:pt>
    <dgm:pt modelId="{3FAC030C-41E4-470A-8CAA-632FE82C32F4}" type="pres">
      <dgm:prSet presAssocID="{536853EE-6E0F-4C7C-B742-BE223311B408}" presName="circleA" presStyleLbl="node1" presStyleIdx="2" presStyleCnt="11"/>
      <dgm:spPr/>
    </dgm:pt>
    <dgm:pt modelId="{2D680B16-D0B6-449A-8895-5B3E7B9C2E1D}" type="pres">
      <dgm:prSet presAssocID="{536853EE-6E0F-4C7C-B742-BE223311B408}" presName="spaceA" presStyleCnt="0"/>
      <dgm:spPr/>
    </dgm:pt>
    <dgm:pt modelId="{A69FE1F5-0AA1-4C58-B7F2-48855DE95D80}" type="pres">
      <dgm:prSet presAssocID="{CAEFE23C-3A39-423D-8788-D5BA8A4176CC}" presName="space" presStyleCnt="0"/>
      <dgm:spPr/>
    </dgm:pt>
    <dgm:pt modelId="{0B5A242D-739F-4A24-82CB-29C1BE6A0682}" type="pres">
      <dgm:prSet presAssocID="{62FC43E4-4672-4ACC-890B-D2D4D0FCA5CB}" presName="compositeB" presStyleCnt="0"/>
      <dgm:spPr/>
    </dgm:pt>
    <dgm:pt modelId="{BAE89C83-F558-48AF-993B-BDE3954A0CFC}" type="pres">
      <dgm:prSet presAssocID="{62FC43E4-4672-4ACC-890B-D2D4D0FCA5CB}" presName="textB" presStyleLbl="revTx" presStyleIdx="3" presStyleCnt="11" custScaleX="208006">
        <dgm:presLayoutVars>
          <dgm:bulletEnabled val="1"/>
        </dgm:presLayoutVars>
      </dgm:prSet>
      <dgm:spPr/>
    </dgm:pt>
    <dgm:pt modelId="{5C522317-0332-4EF2-BE2B-B55C473EBAA2}" type="pres">
      <dgm:prSet presAssocID="{62FC43E4-4672-4ACC-890B-D2D4D0FCA5CB}" presName="circleB" presStyleLbl="node1" presStyleIdx="3" presStyleCnt="11"/>
      <dgm:spPr/>
    </dgm:pt>
    <dgm:pt modelId="{006FA30A-0341-4E61-A022-618CADF2B264}" type="pres">
      <dgm:prSet presAssocID="{62FC43E4-4672-4ACC-890B-D2D4D0FCA5CB}" presName="spaceB" presStyleCnt="0"/>
      <dgm:spPr/>
    </dgm:pt>
    <dgm:pt modelId="{E9D9E993-B1B8-4428-8C5E-84978D25DE33}" type="pres">
      <dgm:prSet presAssocID="{9E118C37-5C97-4147-8C73-E5AC857CC426}" presName="space" presStyleCnt="0"/>
      <dgm:spPr/>
    </dgm:pt>
    <dgm:pt modelId="{88260B0C-864F-4B52-AAF3-3A34725FA94E}" type="pres">
      <dgm:prSet presAssocID="{1967B6AD-3881-41DC-91FE-910989265CE3}" presName="compositeA" presStyleCnt="0"/>
      <dgm:spPr/>
    </dgm:pt>
    <dgm:pt modelId="{5F37BC73-5EDA-48FF-BC72-CAF0431C045D}" type="pres">
      <dgm:prSet presAssocID="{1967B6AD-3881-41DC-91FE-910989265CE3}" presName="textA" presStyleLbl="revTx" presStyleIdx="4" presStyleCnt="11" custScaleX="137518">
        <dgm:presLayoutVars>
          <dgm:bulletEnabled val="1"/>
        </dgm:presLayoutVars>
      </dgm:prSet>
      <dgm:spPr/>
    </dgm:pt>
    <dgm:pt modelId="{B777E4BB-9F70-4CBF-8E59-A5165BF0776A}" type="pres">
      <dgm:prSet presAssocID="{1967B6AD-3881-41DC-91FE-910989265CE3}" presName="circleA" presStyleLbl="node1" presStyleIdx="4" presStyleCnt="11"/>
      <dgm:spPr/>
    </dgm:pt>
    <dgm:pt modelId="{9CDE5A30-944A-47F6-8EE0-A7D170E0FB7D}" type="pres">
      <dgm:prSet presAssocID="{1967B6AD-3881-41DC-91FE-910989265CE3}" presName="spaceA" presStyleCnt="0"/>
      <dgm:spPr/>
    </dgm:pt>
    <dgm:pt modelId="{A9FA5181-B3BD-4843-AC0F-0929ADD076B3}" type="pres">
      <dgm:prSet presAssocID="{E42F1068-D15B-4766-AC97-FC849F5C432F}" presName="space" presStyleCnt="0"/>
      <dgm:spPr/>
    </dgm:pt>
    <dgm:pt modelId="{3102796C-5AD9-4F18-B9E8-ED4167C9B328}" type="pres">
      <dgm:prSet presAssocID="{6086C4D2-DE8B-4D30-B810-A1B4A95A9021}" presName="compositeB" presStyleCnt="0"/>
      <dgm:spPr/>
    </dgm:pt>
    <dgm:pt modelId="{366C53C7-FEA3-44CE-A8A8-88BCED36A1E1}" type="pres">
      <dgm:prSet presAssocID="{6086C4D2-DE8B-4D30-B810-A1B4A95A9021}" presName="textB" presStyleLbl="revTx" presStyleIdx="5" presStyleCnt="11">
        <dgm:presLayoutVars>
          <dgm:bulletEnabled val="1"/>
        </dgm:presLayoutVars>
      </dgm:prSet>
      <dgm:spPr/>
    </dgm:pt>
    <dgm:pt modelId="{0095B697-BF9A-4494-9D2F-A7534958BBFE}" type="pres">
      <dgm:prSet presAssocID="{6086C4D2-DE8B-4D30-B810-A1B4A95A9021}" presName="circleB" presStyleLbl="node1" presStyleIdx="5" presStyleCnt="11"/>
      <dgm:spPr/>
    </dgm:pt>
    <dgm:pt modelId="{E90A7A4E-9F4A-41B2-8216-A330093F6E66}" type="pres">
      <dgm:prSet presAssocID="{6086C4D2-DE8B-4D30-B810-A1B4A95A9021}" presName="spaceB" presStyleCnt="0"/>
      <dgm:spPr/>
    </dgm:pt>
    <dgm:pt modelId="{AC26DEDF-C327-45F6-9312-E13B73F1313F}" type="pres">
      <dgm:prSet presAssocID="{0A19C54C-B6CB-4F5F-8F01-46EB4174F927}" presName="space" presStyleCnt="0"/>
      <dgm:spPr/>
    </dgm:pt>
    <dgm:pt modelId="{929D6409-93DB-4D2B-A0F9-8097563053A1}" type="pres">
      <dgm:prSet presAssocID="{8FC83F52-4AC1-4F17-9B27-6F69C2EAD471}" presName="compositeA" presStyleCnt="0"/>
      <dgm:spPr/>
    </dgm:pt>
    <dgm:pt modelId="{D096E700-B38C-4E03-8131-C15E31EF8CA9}" type="pres">
      <dgm:prSet presAssocID="{8FC83F52-4AC1-4F17-9B27-6F69C2EAD471}" presName="textA" presStyleLbl="revTx" presStyleIdx="6" presStyleCnt="11" custScaleX="140290">
        <dgm:presLayoutVars>
          <dgm:bulletEnabled val="1"/>
        </dgm:presLayoutVars>
      </dgm:prSet>
      <dgm:spPr/>
    </dgm:pt>
    <dgm:pt modelId="{DE93C5A5-3859-4DF8-940C-A6D545EA9FF6}" type="pres">
      <dgm:prSet presAssocID="{8FC83F52-4AC1-4F17-9B27-6F69C2EAD471}" presName="circleA" presStyleLbl="node1" presStyleIdx="6" presStyleCnt="11"/>
      <dgm:spPr/>
    </dgm:pt>
    <dgm:pt modelId="{D908D533-52A4-4A66-BD6C-2163808B5B30}" type="pres">
      <dgm:prSet presAssocID="{8FC83F52-4AC1-4F17-9B27-6F69C2EAD471}" presName="spaceA" presStyleCnt="0"/>
      <dgm:spPr/>
    </dgm:pt>
    <dgm:pt modelId="{16E5DF38-9401-4AB3-9C15-C8121795D3C3}" type="pres">
      <dgm:prSet presAssocID="{420D9AFA-9F17-4CAF-A4F5-E0D862A1AD77}" presName="space" presStyleCnt="0"/>
      <dgm:spPr/>
    </dgm:pt>
    <dgm:pt modelId="{F39C3954-70BB-4AFB-8A57-1CEDCC0A3FC1}" type="pres">
      <dgm:prSet presAssocID="{18E7BD1C-F3F8-4EC1-8E7F-511EC3B485FC}" presName="compositeB" presStyleCnt="0"/>
      <dgm:spPr/>
    </dgm:pt>
    <dgm:pt modelId="{C337BF8F-24B0-45E4-B77A-85BFC21BB1B4}" type="pres">
      <dgm:prSet presAssocID="{18E7BD1C-F3F8-4EC1-8E7F-511EC3B485FC}" presName="textB" presStyleLbl="revTx" presStyleIdx="7" presStyleCnt="11" custScaleX="121530">
        <dgm:presLayoutVars>
          <dgm:bulletEnabled val="1"/>
        </dgm:presLayoutVars>
      </dgm:prSet>
      <dgm:spPr/>
    </dgm:pt>
    <dgm:pt modelId="{6A52026A-1546-45D1-958B-13F929222E26}" type="pres">
      <dgm:prSet presAssocID="{18E7BD1C-F3F8-4EC1-8E7F-511EC3B485FC}" presName="circleB" presStyleLbl="node1" presStyleIdx="7" presStyleCnt="11"/>
      <dgm:spPr/>
    </dgm:pt>
    <dgm:pt modelId="{1144F70E-24B6-4B64-A642-E4B942CFF1CF}" type="pres">
      <dgm:prSet presAssocID="{18E7BD1C-F3F8-4EC1-8E7F-511EC3B485FC}" presName="spaceB" presStyleCnt="0"/>
      <dgm:spPr/>
    </dgm:pt>
    <dgm:pt modelId="{44E9E0E6-A6B7-4358-BCE0-3664837281C7}" type="pres">
      <dgm:prSet presAssocID="{9C5FFCB0-401C-4370-89C5-436876C906EA}" presName="space" presStyleCnt="0"/>
      <dgm:spPr/>
    </dgm:pt>
    <dgm:pt modelId="{690D63F9-DE6B-4658-A941-34F79E9BF5AE}" type="pres">
      <dgm:prSet presAssocID="{DADEE80F-6F8C-4770-ADB1-725AB25302D2}" presName="compositeA" presStyleCnt="0"/>
      <dgm:spPr/>
    </dgm:pt>
    <dgm:pt modelId="{DDA2EF78-3D7D-4D08-B2EC-9EA6E31D602B}" type="pres">
      <dgm:prSet presAssocID="{DADEE80F-6F8C-4770-ADB1-725AB25302D2}" presName="textA" presStyleLbl="revTx" presStyleIdx="8" presStyleCnt="11" custScaleX="123543">
        <dgm:presLayoutVars>
          <dgm:bulletEnabled val="1"/>
        </dgm:presLayoutVars>
      </dgm:prSet>
      <dgm:spPr/>
    </dgm:pt>
    <dgm:pt modelId="{B3DBCAD9-5320-4375-9159-C61E7A00A348}" type="pres">
      <dgm:prSet presAssocID="{DADEE80F-6F8C-4770-ADB1-725AB25302D2}" presName="circleA" presStyleLbl="node1" presStyleIdx="8" presStyleCnt="11"/>
      <dgm:spPr/>
    </dgm:pt>
    <dgm:pt modelId="{B4BC3E9C-6DD0-40C8-818A-C63729D220C6}" type="pres">
      <dgm:prSet presAssocID="{DADEE80F-6F8C-4770-ADB1-725AB25302D2}" presName="spaceA" presStyleCnt="0"/>
      <dgm:spPr/>
    </dgm:pt>
    <dgm:pt modelId="{B3CBFD82-DD1B-422F-9344-32C315E0C1F9}" type="pres">
      <dgm:prSet presAssocID="{CE21CD43-89C3-487D-9B0E-C95D0C8AB0DC}" presName="space" presStyleCnt="0"/>
      <dgm:spPr/>
    </dgm:pt>
    <dgm:pt modelId="{74E00E2B-F71E-421C-A1D8-50F04BF97A48}" type="pres">
      <dgm:prSet presAssocID="{E7E544B4-A957-4403-A8C8-17C554CD7D41}" presName="compositeB" presStyleCnt="0"/>
      <dgm:spPr/>
    </dgm:pt>
    <dgm:pt modelId="{8F897400-FDBB-43ED-8E3A-C497D8559682}" type="pres">
      <dgm:prSet presAssocID="{E7E544B4-A957-4403-A8C8-17C554CD7D41}" presName="textB" presStyleLbl="revTx" presStyleIdx="9" presStyleCnt="11">
        <dgm:presLayoutVars>
          <dgm:bulletEnabled val="1"/>
        </dgm:presLayoutVars>
      </dgm:prSet>
      <dgm:spPr/>
    </dgm:pt>
    <dgm:pt modelId="{53382205-E9F0-4861-BC1E-68458E976A3E}" type="pres">
      <dgm:prSet presAssocID="{E7E544B4-A957-4403-A8C8-17C554CD7D41}" presName="circleB" presStyleLbl="node1" presStyleIdx="9" presStyleCnt="11"/>
      <dgm:spPr/>
    </dgm:pt>
    <dgm:pt modelId="{85C92DA9-81F1-433F-A91B-CDD627F7D703}" type="pres">
      <dgm:prSet presAssocID="{E7E544B4-A957-4403-A8C8-17C554CD7D41}" presName="spaceB" presStyleCnt="0"/>
      <dgm:spPr/>
    </dgm:pt>
    <dgm:pt modelId="{C7D567C9-8FA2-47FC-9577-7219268326D4}" type="pres">
      <dgm:prSet presAssocID="{65FA4F52-87DB-4A28-8DC3-41AB7FCC7BEF}" presName="space" presStyleCnt="0"/>
      <dgm:spPr/>
    </dgm:pt>
    <dgm:pt modelId="{DE87EC05-405A-4386-B9B9-11B28D45455D}" type="pres">
      <dgm:prSet presAssocID="{C2AD6652-CD3B-4AAB-A15B-8DA7FFC20AA9}" presName="compositeA" presStyleCnt="0"/>
      <dgm:spPr/>
    </dgm:pt>
    <dgm:pt modelId="{E2B45E8A-FA7C-4BD7-A8FC-51B6990F43F4}" type="pres">
      <dgm:prSet presAssocID="{C2AD6652-CD3B-4AAB-A15B-8DA7FFC20AA9}" presName="textA" presStyleLbl="revTx" presStyleIdx="10" presStyleCnt="11" custScaleX="137545">
        <dgm:presLayoutVars>
          <dgm:bulletEnabled val="1"/>
        </dgm:presLayoutVars>
      </dgm:prSet>
      <dgm:spPr/>
    </dgm:pt>
    <dgm:pt modelId="{B578280E-09DB-422D-941E-9ABC4AF230F0}" type="pres">
      <dgm:prSet presAssocID="{C2AD6652-CD3B-4AAB-A15B-8DA7FFC20AA9}" presName="circleA" presStyleLbl="node1" presStyleIdx="10" presStyleCnt="11"/>
      <dgm:spPr/>
    </dgm:pt>
    <dgm:pt modelId="{5EA1CAC3-7D37-4698-A04A-9312201DAEFF}" type="pres">
      <dgm:prSet presAssocID="{C2AD6652-CD3B-4AAB-A15B-8DA7FFC20AA9}" presName="spaceA" presStyleCnt="0"/>
      <dgm:spPr/>
    </dgm:pt>
  </dgm:ptLst>
  <dgm:cxnLst>
    <dgm:cxn modelId="{04A12B1A-A9EE-4098-A1E9-7E4D89D36879}" srcId="{2E26317B-7BC2-4216-B232-2076694F1117}" destId="{CDD4D516-7D17-441F-8D20-5511AC651E16}" srcOrd="1" destOrd="0" parTransId="{BD5BEC57-45E2-4568-8A70-146D2EFB624C}" sibTransId="{EFC6F174-44CB-4BC3-9286-3595430C0D42}"/>
    <dgm:cxn modelId="{5B7A4021-5F97-4900-8D03-EDF854BCCFF7}" srcId="{2E26317B-7BC2-4216-B232-2076694F1117}" destId="{6086C4D2-DE8B-4D30-B810-A1B4A95A9021}" srcOrd="5" destOrd="0" parTransId="{F9FE8409-76C1-4795-B928-4927E12682DE}" sibTransId="{0A19C54C-B6CB-4F5F-8F01-46EB4174F927}"/>
    <dgm:cxn modelId="{359A5E21-C557-4A90-B955-77DB2931A200}" srcId="{2E26317B-7BC2-4216-B232-2076694F1117}" destId="{C2AD6652-CD3B-4AAB-A15B-8DA7FFC20AA9}" srcOrd="10" destOrd="0" parTransId="{28341310-1269-4FAB-AED7-06E74A917201}" sibTransId="{BD6A808D-F4D7-42B6-ADED-0C1D0187E45A}"/>
    <dgm:cxn modelId="{E834C128-32FD-4863-97F1-4F8E7843D08E}" type="presOf" srcId="{CDD4D516-7D17-441F-8D20-5511AC651E16}" destId="{2D001792-86AF-46C7-8D0F-D05F4DFD099E}" srcOrd="0" destOrd="0" presId="urn:microsoft.com/office/officeart/2005/8/layout/hProcess11"/>
    <dgm:cxn modelId="{997A4329-2E7F-49E4-807C-F0B177A998A1}" srcId="{2E26317B-7BC2-4216-B232-2076694F1117}" destId="{18E7BD1C-F3F8-4EC1-8E7F-511EC3B485FC}" srcOrd="7" destOrd="0" parTransId="{2EAED6AE-F9F6-4489-A521-1DEBE75D728B}" sibTransId="{9C5FFCB0-401C-4370-89C5-436876C906EA}"/>
    <dgm:cxn modelId="{7330772B-2732-480E-ADBD-240DBA120D7E}" srcId="{2E26317B-7BC2-4216-B232-2076694F1117}" destId="{62FC43E4-4672-4ACC-890B-D2D4D0FCA5CB}" srcOrd="3" destOrd="0" parTransId="{F3EE7CB9-EFAD-4E23-8F2F-B0321339D8F2}" sibTransId="{9E118C37-5C97-4147-8C73-E5AC857CC426}"/>
    <dgm:cxn modelId="{000D8E3E-C766-4946-A88E-F85B8011696D}" type="presOf" srcId="{DADEE80F-6F8C-4770-ADB1-725AB25302D2}" destId="{DDA2EF78-3D7D-4D08-B2EC-9EA6E31D602B}" srcOrd="0" destOrd="0" presId="urn:microsoft.com/office/officeart/2005/8/layout/hProcess11"/>
    <dgm:cxn modelId="{433E6847-7DCC-4E28-9CBE-7F5B1B48A86D}" type="presOf" srcId="{6494EFCD-2D35-447C-9946-0F53C3F12CEC}" destId="{A1BD23E6-4C33-4C6E-8576-F12E32905D71}" srcOrd="0" destOrd="0" presId="urn:microsoft.com/office/officeart/2005/8/layout/hProcess11"/>
    <dgm:cxn modelId="{2F0F946C-4E45-49E3-A27F-2260FD7C189D}" type="presOf" srcId="{1967B6AD-3881-41DC-91FE-910989265CE3}" destId="{5F37BC73-5EDA-48FF-BC72-CAF0431C045D}" srcOrd="0" destOrd="0" presId="urn:microsoft.com/office/officeart/2005/8/layout/hProcess11"/>
    <dgm:cxn modelId="{98AAD657-8E82-4612-9E53-319D6B6E1EEA}" srcId="{2E26317B-7BC2-4216-B232-2076694F1117}" destId="{536853EE-6E0F-4C7C-B742-BE223311B408}" srcOrd="2" destOrd="0" parTransId="{30D09AEB-C98B-4A65-8584-2979991A23F5}" sibTransId="{CAEFE23C-3A39-423D-8788-D5BA8A4176CC}"/>
    <dgm:cxn modelId="{F4B3827A-0CAD-4F45-AFAC-9BEC72E9CC8A}" type="presOf" srcId="{62FC43E4-4672-4ACC-890B-D2D4D0FCA5CB}" destId="{BAE89C83-F558-48AF-993B-BDE3954A0CFC}" srcOrd="0" destOrd="0" presId="urn:microsoft.com/office/officeart/2005/8/layout/hProcess11"/>
    <dgm:cxn modelId="{551DF87C-8676-4661-9B5F-DE6B841DB617}" srcId="{2E26317B-7BC2-4216-B232-2076694F1117}" destId="{E7E544B4-A957-4403-A8C8-17C554CD7D41}" srcOrd="9" destOrd="0" parTransId="{BBDBD461-E876-4423-8D85-5292FBB3B9D6}" sibTransId="{65FA4F52-87DB-4A28-8DC3-41AB7FCC7BEF}"/>
    <dgm:cxn modelId="{3024A98F-C16B-4714-BD4D-94F2E86A6038}" srcId="{2E26317B-7BC2-4216-B232-2076694F1117}" destId="{6494EFCD-2D35-447C-9946-0F53C3F12CEC}" srcOrd="0" destOrd="0" parTransId="{190C02A0-0F25-49C3-8C78-D8D42F090E4B}" sibTransId="{281F5CDD-623F-4522-ADCE-B12D26762D8C}"/>
    <dgm:cxn modelId="{5DC4D19C-3F58-4E28-84C4-D43D5B61F84F}" type="presOf" srcId="{E7E544B4-A957-4403-A8C8-17C554CD7D41}" destId="{8F897400-FDBB-43ED-8E3A-C497D8559682}" srcOrd="0" destOrd="0" presId="urn:microsoft.com/office/officeart/2005/8/layout/hProcess11"/>
    <dgm:cxn modelId="{E0CFBCA8-F49B-47D3-B2FA-1FD0754380BF}" type="presOf" srcId="{C2AD6652-CD3B-4AAB-A15B-8DA7FFC20AA9}" destId="{E2B45E8A-FA7C-4BD7-A8FC-51B6990F43F4}" srcOrd="0" destOrd="0" presId="urn:microsoft.com/office/officeart/2005/8/layout/hProcess11"/>
    <dgm:cxn modelId="{479830AE-E12D-43A2-AE8B-1569466C6B76}" type="presOf" srcId="{2E26317B-7BC2-4216-B232-2076694F1117}" destId="{135F5E1B-46B0-49FD-8909-B4FF1B61CB5B}" srcOrd="0" destOrd="0" presId="urn:microsoft.com/office/officeart/2005/8/layout/hProcess11"/>
    <dgm:cxn modelId="{2135B2B1-2F6B-4F15-A602-554D38AB67E5}" srcId="{2E26317B-7BC2-4216-B232-2076694F1117}" destId="{DADEE80F-6F8C-4770-ADB1-725AB25302D2}" srcOrd="8" destOrd="0" parTransId="{F7B5A183-4702-4664-A9F2-C4262421A820}" sibTransId="{CE21CD43-89C3-487D-9B0E-C95D0C8AB0DC}"/>
    <dgm:cxn modelId="{F11409C4-F710-4964-ABAE-B18D41E3B8E0}" type="presOf" srcId="{18E7BD1C-F3F8-4EC1-8E7F-511EC3B485FC}" destId="{C337BF8F-24B0-45E4-B77A-85BFC21BB1B4}" srcOrd="0" destOrd="0" presId="urn:microsoft.com/office/officeart/2005/8/layout/hProcess11"/>
    <dgm:cxn modelId="{BA80FFC9-E3C1-47C7-837D-EAE0CA641B41}" type="presOf" srcId="{6086C4D2-DE8B-4D30-B810-A1B4A95A9021}" destId="{366C53C7-FEA3-44CE-A8A8-88BCED36A1E1}" srcOrd="0" destOrd="0" presId="urn:microsoft.com/office/officeart/2005/8/layout/hProcess11"/>
    <dgm:cxn modelId="{C6F728D6-84FE-40BB-A2AD-C4E5960BD9E2}" type="presOf" srcId="{8FC83F52-4AC1-4F17-9B27-6F69C2EAD471}" destId="{D096E700-B38C-4E03-8131-C15E31EF8CA9}" srcOrd="0" destOrd="0" presId="urn:microsoft.com/office/officeart/2005/8/layout/hProcess11"/>
    <dgm:cxn modelId="{016FDBD7-6DD3-4F16-9EAD-937295B18A2E}" srcId="{2E26317B-7BC2-4216-B232-2076694F1117}" destId="{8FC83F52-4AC1-4F17-9B27-6F69C2EAD471}" srcOrd="6" destOrd="0" parTransId="{51AABD4F-8CE1-4745-ABAF-3318939A6B26}" sibTransId="{420D9AFA-9F17-4CAF-A4F5-E0D862A1AD77}"/>
    <dgm:cxn modelId="{70D1CCE7-03A4-4FC8-BCD5-A1EA2540BD41}" srcId="{2E26317B-7BC2-4216-B232-2076694F1117}" destId="{1967B6AD-3881-41DC-91FE-910989265CE3}" srcOrd="4" destOrd="0" parTransId="{98912781-CAFE-40FD-B29D-879C550A1E1F}" sibTransId="{E42F1068-D15B-4766-AC97-FC849F5C432F}"/>
    <dgm:cxn modelId="{70203AFE-845E-476B-A529-571C87B6E223}" type="presOf" srcId="{536853EE-6E0F-4C7C-B742-BE223311B408}" destId="{4B8D5C43-4984-463C-943C-BFAFD418BA1F}" srcOrd="0" destOrd="0" presId="urn:microsoft.com/office/officeart/2005/8/layout/hProcess11"/>
    <dgm:cxn modelId="{52E38320-811D-4026-9C18-110FEDE696D4}" type="presParOf" srcId="{135F5E1B-46B0-49FD-8909-B4FF1B61CB5B}" destId="{12162066-3A12-4E8C-9537-66F120354755}" srcOrd="0" destOrd="0" presId="urn:microsoft.com/office/officeart/2005/8/layout/hProcess11"/>
    <dgm:cxn modelId="{96548FC5-622E-41FE-B2C0-50BA18E3FB4A}" type="presParOf" srcId="{135F5E1B-46B0-49FD-8909-B4FF1B61CB5B}" destId="{9C4F59CD-BEB5-421A-8BFA-A72C00D5D270}" srcOrd="1" destOrd="0" presId="urn:microsoft.com/office/officeart/2005/8/layout/hProcess11"/>
    <dgm:cxn modelId="{26A40FD9-D2AC-44BA-9896-09ED09330C57}" type="presParOf" srcId="{9C4F59CD-BEB5-421A-8BFA-A72C00D5D270}" destId="{B6EBC1A3-40D3-49F7-B635-E02799876002}" srcOrd="0" destOrd="0" presId="urn:microsoft.com/office/officeart/2005/8/layout/hProcess11"/>
    <dgm:cxn modelId="{A1C868E7-D003-4442-BFF1-BC9E06EC96DC}" type="presParOf" srcId="{B6EBC1A3-40D3-49F7-B635-E02799876002}" destId="{A1BD23E6-4C33-4C6E-8576-F12E32905D71}" srcOrd="0" destOrd="0" presId="urn:microsoft.com/office/officeart/2005/8/layout/hProcess11"/>
    <dgm:cxn modelId="{632A4B0B-BBAF-4424-A2C0-A3678C7C4DFE}" type="presParOf" srcId="{B6EBC1A3-40D3-49F7-B635-E02799876002}" destId="{5B5D0ACB-2C30-48FF-BA8D-179299F0BC92}" srcOrd="1" destOrd="0" presId="urn:microsoft.com/office/officeart/2005/8/layout/hProcess11"/>
    <dgm:cxn modelId="{71B35017-FDCB-4FE8-A6D0-A4FB5A2FD461}" type="presParOf" srcId="{B6EBC1A3-40D3-49F7-B635-E02799876002}" destId="{FA0AA916-F7A9-4F42-A718-B7BCD026A307}" srcOrd="2" destOrd="0" presId="urn:microsoft.com/office/officeart/2005/8/layout/hProcess11"/>
    <dgm:cxn modelId="{42EC751B-92CD-48E3-8ABC-C02162A6E33F}" type="presParOf" srcId="{9C4F59CD-BEB5-421A-8BFA-A72C00D5D270}" destId="{BBD22344-5697-4925-9C1F-9CFB1AB8C96D}" srcOrd="1" destOrd="0" presId="urn:microsoft.com/office/officeart/2005/8/layout/hProcess11"/>
    <dgm:cxn modelId="{35D43CA8-C605-4751-AA07-39A2142FC29E}" type="presParOf" srcId="{9C4F59CD-BEB5-421A-8BFA-A72C00D5D270}" destId="{53F65606-FC64-4713-8D48-D43805292D5F}" srcOrd="2" destOrd="0" presId="urn:microsoft.com/office/officeart/2005/8/layout/hProcess11"/>
    <dgm:cxn modelId="{6A04E2F0-EB55-4EE7-8DFD-42C260A2B0CB}" type="presParOf" srcId="{53F65606-FC64-4713-8D48-D43805292D5F}" destId="{2D001792-86AF-46C7-8D0F-D05F4DFD099E}" srcOrd="0" destOrd="0" presId="urn:microsoft.com/office/officeart/2005/8/layout/hProcess11"/>
    <dgm:cxn modelId="{67ADB908-E239-494A-A341-1BFF03FDBE14}" type="presParOf" srcId="{53F65606-FC64-4713-8D48-D43805292D5F}" destId="{DE92DD3C-C6E7-4C2A-B698-A7B760036C1B}" srcOrd="1" destOrd="0" presId="urn:microsoft.com/office/officeart/2005/8/layout/hProcess11"/>
    <dgm:cxn modelId="{A8098572-DCD1-4565-883E-876F38B7A081}" type="presParOf" srcId="{53F65606-FC64-4713-8D48-D43805292D5F}" destId="{91356AA1-4F32-461F-A84B-0EC4DF109924}" srcOrd="2" destOrd="0" presId="urn:microsoft.com/office/officeart/2005/8/layout/hProcess11"/>
    <dgm:cxn modelId="{CC168063-BAED-4B25-A135-6FA51A99BD71}" type="presParOf" srcId="{9C4F59CD-BEB5-421A-8BFA-A72C00D5D270}" destId="{9A50C8FC-6E0E-461A-A8F8-BA8FD89A6345}" srcOrd="3" destOrd="0" presId="urn:microsoft.com/office/officeart/2005/8/layout/hProcess11"/>
    <dgm:cxn modelId="{F6395EA1-CB00-4EE8-81F5-DDCBA3555B26}" type="presParOf" srcId="{9C4F59CD-BEB5-421A-8BFA-A72C00D5D270}" destId="{7BC3A422-5235-4DFD-9527-FD43496F2646}" srcOrd="4" destOrd="0" presId="urn:microsoft.com/office/officeart/2005/8/layout/hProcess11"/>
    <dgm:cxn modelId="{CFAC7A8B-1550-4037-91C6-2CB0EFF697B6}" type="presParOf" srcId="{7BC3A422-5235-4DFD-9527-FD43496F2646}" destId="{4B8D5C43-4984-463C-943C-BFAFD418BA1F}" srcOrd="0" destOrd="0" presId="urn:microsoft.com/office/officeart/2005/8/layout/hProcess11"/>
    <dgm:cxn modelId="{51F96F31-58D5-4F4C-83EE-9EE7D8206BE7}" type="presParOf" srcId="{7BC3A422-5235-4DFD-9527-FD43496F2646}" destId="{3FAC030C-41E4-470A-8CAA-632FE82C32F4}" srcOrd="1" destOrd="0" presId="urn:microsoft.com/office/officeart/2005/8/layout/hProcess11"/>
    <dgm:cxn modelId="{5AC6E9FA-3F64-4333-B01E-6058F03928A8}" type="presParOf" srcId="{7BC3A422-5235-4DFD-9527-FD43496F2646}" destId="{2D680B16-D0B6-449A-8895-5B3E7B9C2E1D}" srcOrd="2" destOrd="0" presId="urn:microsoft.com/office/officeart/2005/8/layout/hProcess11"/>
    <dgm:cxn modelId="{0C55B521-EE3D-4E20-86A3-B4983134B95A}" type="presParOf" srcId="{9C4F59CD-BEB5-421A-8BFA-A72C00D5D270}" destId="{A69FE1F5-0AA1-4C58-B7F2-48855DE95D80}" srcOrd="5" destOrd="0" presId="urn:microsoft.com/office/officeart/2005/8/layout/hProcess11"/>
    <dgm:cxn modelId="{A5416134-4A44-4EA8-AEB8-312F65382F25}" type="presParOf" srcId="{9C4F59CD-BEB5-421A-8BFA-A72C00D5D270}" destId="{0B5A242D-739F-4A24-82CB-29C1BE6A0682}" srcOrd="6" destOrd="0" presId="urn:microsoft.com/office/officeart/2005/8/layout/hProcess11"/>
    <dgm:cxn modelId="{1D698807-C18B-409A-83E9-3453037B705D}" type="presParOf" srcId="{0B5A242D-739F-4A24-82CB-29C1BE6A0682}" destId="{BAE89C83-F558-48AF-993B-BDE3954A0CFC}" srcOrd="0" destOrd="0" presId="urn:microsoft.com/office/officeart/2005/8/layout/hProcess11"/>
    <dgm:cxn modelId="{3CDF5A90-F20C-422A-B305-8A235AF16340}" type="presParOf" srcId="{0B5A242D-739F-4A24-82CB-29C1BE6A0682}" destId="{5C522317-0332-4EF2-BE2B-B55C473EBAA2}" srcOrd="1" destOrd="0" presId="urn:microsoft.com/office/officeart/2005/8/layout/hProcess11"/>
    <dgm:cxn modelId="{5C4127D2-0F5E-4847-BB17-C050E4899E5E}" type="presParOf" srcId="{0B5A242D-739F-4A24-82CB-29C1BE6A0682}" destId="{006FA30A-0341-4E61-A022-618CADF2B264}" srcOrd="2" destOrd="0" presId="urn:microsoft.com/office/officeart/2005/8/layout/hProcess11"/>
    <dgm:cxn modelId="{B952906E-4AA0-4000-8B27-17968CDE2AFB}" type="presParOf" srcId="{9C4F59CD-BEB5-421A-8BFA-A72C00D5D270}" destId="{E9D9E993-B1B8-4428-8C5E-84978D25DE33}" srcOrd="7" destOrd="0" presId="urn:microsoft.com/office/officeart/2005/8/layout/hProcess11"/>
    <dgm:cxn modelId="{E933726C-F56A-42EE-B89A-D1BA2FDE2506}" type="presParOf" srcId="{9C4F59CD-BEB5-421A-8BFA-A72C00D5D270}" destId="{88260B0C-864F-4B52-AAF3-3A34725FA94E}" srcOrd="8" destOrd="0" presId="urn:microsoft.com/office/officeart/2005/8/layout/hProcess11"/>
    <dgm:cxn modelId="{E298F29E-6E2C-4264-B5BD-0DE6A0E344AF}" type="presParOf" srcId="{88260B0C-864F-4B52-AAF3-3A34725FA94E}" destId="{5F37BC73-5EDA-48FF-BC72-CAF0431C045D}" srcOrd="0" destOrd="0" presId="urn:microsoft.com/office/officeart/2005/8/layout/hProcess11"/>
    <dgm:cxn modelId="{B3ADC247-BA83-4453-8D4F-9AE89AC1A89F}" type="presParOf" srcId="{88260B0C-864F-4B52-AAF3-3A34725FA94E}" destId="{B777E4BB-9F70-4CBF-8E59-A5165BF0776A}" srcOrd="1" destOrd="0" presId="urn:microsoft.com/office/officeart/2005/8/layout/hProcess11"/>
    <dgm:cxn modelId="{5EBBE053-D3BF-4156-B298-20E781FD46BC}" type="presParOf" srcId="{88260B0C-864F-4B52-AAF3-3A34725FA94E}" destId="{9CDE5A30-944A-47F6-8EE0-A7D170E0FB7D}" srcOrd="2" destOrd="0" presId="urn:microsoft.com/office/officeart/2005/8/layout/hProcess11"/>
    <dgm:cxn modelId="{C60745BE-86A8-4E73-AAAC-B158D8055509}" type="presParOf" srcId="{9C4F59CD-BEB5-421A-8BFA-A72C00D5D270}" destId="{A9FA5181-B3BD-4843-AC0F-0929ADD076B3}" srcOrd="9" destOrd="0" presId="urn:microsoft.com/office/officeart/2005/8/layout/hProcess11"/>
    <dgm:cxn modelId="{3E1BC731-35F4-4CC9-BC0C-EF11FC4DF80D}" type="presParOf" srcId="{9C4F59CD-BEB5-421A-8BFA-A72C00D5D270}" destId="{3102796C-5AD9-4F18-B9E8-ED4167C9B328}" srcOrd="10" destOrd="0" presId="urn:microsoft.com/office/officeart/2005/8/layout/hProcess11"/>
    <dgm:cxn modelId="{882A8F90-CE42-4CB8-A998-176424292C76}" type="presParOf" srcId="{3102796C-5AD9-4F18-B9E8-ED4167C9B328}" destId="{366C53C7-FEA3-44CE-A8A8-88BCED36A1E1}" srcOrd="0" destOrd="0" presId="urn:microsoft.com/office/officeart/2005/8/layout/hProcess11"/>
    <dgm:cxn modelId="{F78F82B1-70A7-4EE0-8505-B80F95D5820E}" type="presParOf" srcId="{3102796C-5AD9-4F18-B9E8-ED4167C9B328}" destId="{0095B697-BF9A-4494-9D2F-A7534958BBFE}" srcOrd="1" destOrd="0" presId="urn:microsoft.com/office/officeart/2005/8/layout/hProcess11"/>
    <dgm:cxn modelId="{9DD402CA-64B4-4591-B6C6-147D2869E20A}" type="presParOf" srcId="{3102796C-5AD9-4F18-B9E8-ED4167C9B328}" destId="{E90A7A4E-9F4A-41B2-8216-A330093F6E66}" srcOrd="2" destOrd="0" presId="urn:microsoft.com/office/officeart/2005/8/layout/hProcess11"/>
    <dgm:cxn modelId="{CD3DF5E0-3CE5-4A83-94E5-E5796E2234C3}" type="presParOf" srcId="{9C4F59CD-BEB5-421A-8BFA-A72C00D5D270}" destId="{AC26DEDF-C327-45F6-9312-E13B73F1313F}" srcOrd="11" destOrd="0" presId="urn:microsoft.com/office/officeart/2005/8/layout/hProcess11"/>
    <dgm:cxn modelId="{3E0C1C10-D9D5-4B75-9B0D-28CA6A1A9BF9}" type="presParOf" srcId="{9C4F59CD-BEB5-421A-8BFA-A72C00D5D270}" destId="{929D6409-93DB-4D2B-A0F9-8097563053A1}" srcOrd="12" destOrd="0" presId="urn:microsoft.com/office/officeart/2005/8/layout/hProcess11"/>
    <dgm:cxn modelId="{FB93DE0E-214F-4FB5-A744-4C1083C081A3}" type="presParOf" srcId="{929D6409-93DB-4D2B-A0F9-8097563053A1}" destId="{D096E700-B38C-4E03-8131-C15E31EF8CA9}" srcOrd="0" destOrd="0" presId="urn:microsoft.com/office/officeart/2005/8/layout/hProcess11"/>
    <dgm:cxn modelId="{FD9E4E5C-FEE0-4E93-B074-8D18562D85D5}" type="presParOf" srcId="{929D6409-93DB-4D2B-A0F9-8097563053A1}" destId="{DE93C5A5-3859-4DF8-940C-A6D545EA9FF6}" srcOrd="1" destOrd="0" presId="urn:microsoft.com/office/officeart/2005/8/layout/hProcess11"/>
    <dgm:cxn modelId="{B073D37D-86D7-4F09-A64E-58A06EB2E1F8}" type="presParOf" srcId="{929D6409-93DB-4D2B-A0F9-8097563053A1}" destId="{D908D533-52A4-4A66-BD6C-2163808B5B30}" srcOrd="2" destOrd="0" presId="urn:microsoft.com/office/officeart/2005/8/layout/hProcess11"/>
    <dgm:cxn modelId="{77ED61C4-5AD1-4A8B-B342-C0B9F79B9C3D}" type="presParOf" srcId="{9C4F59CD-BEB5-421A-8BFA-A72C00D5D270}" destId="{16E5DF38-9401-4AB3-9C15-C8121795D3C3}" srcOrd="13" destOrd="0" presId="urn:microsoft.com/office/officeart/2005/8/layout/hProcess11"/>
    <dgm:cxn modelId="{EED594FA-AD4C-48A1-B06D-3DBE0264AE70}" type="presParOf" srcId="{9C4F59CD-BEB5-421A-8BFA-A72C00D5D270}" destId="{F39C3954-70BB-4AFB-8A57-1CEDCC0A3FC1}" srcOrd="14" destOrd="0" presId="urn:microsoft.com/office/officeart/2005/8/layout/hProcess11"/>
    <dgm:cxn modelId="{97BCFD17-F79A-43D6-9F24-14B660A818CA}" type="presParOf" srcId="{F39C3954-70BB-4AFB-8A57-1CEDCC0A3FC1}" destId="{C337BF8F-24B0-45E4-B77A-85BFC21BB1B4}" srcOrd="0" destOrd="0" presId="urn:microsoft.com/office/officeart/2005/8/layout/hProcess11"/>
    <dgm:cxn modelId="{3912D4F3-277D-4043-B4EF-92AD02B69995}" type="presParOf" srcId="{F39C3954-70BB-4AFB-8A57-1CEDCC0A3FC1}" destId="{6A52026A-1546-45D1-958B-13F929222E26}" srcOrd="1" destOrd="0" presId="urn:microsoft.com/office/officeart/2005/8/layout/hProcess11"/>
    <dgm:cxn modelId="{9B1B8F49-C6B6-4163-8791-7DAEC3C508BA}" type="presParOf" srcId="{F39C3954-70BB-4AFB-8A57-1CEDCC0A3FC1}" destId="{1144F70E-24B6-4B64-A642-E4B942CFF1CF}" srcOrd="2" destOrd="0" presId="urn:microsoft.com/office/officeart/2005/8/layout/hProcess11"/>
    <dgm:cxn modelId="{732D9074-AC04-47F9-A3ED-7FCD52C5DCC5}" type="presParOf" srcId="{9C4F59CD-BEB5-421A-8BFA-A72C00D5D270}" destId="{44E9E0E6-A6B7-4358-BCE0-3664837281C7}" srcOrd="15" destOrd="0" presId="urn:microsoft.com/office/officeart/2005/8/layout/hProcess11"/>
    <dgm:cxn modelId="{5FBBE9E2-B352-4711-ABA0-6C0889B9CCC9}" type="presParOf" srcId="{9C4F59CD-BEB5-421A-8BFA-A72C00D5D270}" destId="{690D63F9-DE6B-4658-A941-34F79E9BF5AE}" srcOrd="16" destOrd="0" presId="urn:microsoft.com/office/officeart/2005/8/layout/hProcess11"/>
    <dgm:cxn modelId="{941171FA-64A5-40E5-B2BC-7EBB6F5F650D}" type="presParOf" srcId="{690D63F9-DE6B-4658-A941-34F79E9BF5AE}" destId="{DDA2EF78-3D7D-4D08-B2EC-9EA6E31D602B}" srcOrd="0" destOrd="0" presId="urn:microsoft.com/office/officeart/2005/8/layout/hProcess11"/>
    <dgm:cxn modelId="{75BC3F25-09BB-4C56-B9BD-4553905D6B92}" type="presParOf" srcId="{690D63F9-DE6B-4658-A941-34F79E9BF5AE}" destId="{B3DBCAD9-5320-4375-9159-C61E7A00A348}" srcOrd="1" destOrd="0" presId="urn:microsoft.com/office/officeart/2005/8/layout/hProcess11"/>
    <dgm:cxn modelId="{7F7F4B0D-8C4C-469A-82EA-EB6B6EF7F02F}" type="presParOf" srcId="{690D63F9-DE6B-4658-A941-34F79E9BF5AE}" destId="{B4BC3E9C-6DD0-40C8-818A-C63729D220C6}" srcOrd="2" destOrd="0" presId="urn:microsoft.com/office/officeart/2005/8/layout/hProcess11"/>
    <dgm:cxn modelId="{965296AF-D612-484F-A2F6-7EBB221EAFBC}" type="presParOf" srcId="{9C4F59CD-BEB5-421A-8BFA-A72C00D5D270}" destId="{B3CBFD82-DD1B-422F-9344-32C315E0C1F9}" srcOrd="17" destOrd="0" presId="urn:microsoft.com/office/officeart/2005/8/layout/hProcess11"/>
    <dgm:cxn modelId="{896B4944-0BCA-4E39-B71F-1F13CDA0F923}" type="presParOf" srcId="{9C4F59CD-BEB5-421A-8BFA-A72C00D5D270}" destId="{74E00E2B-F71E-421C-A1D8-50F04BF97A48}" srcOrd="18" destOrd="0" presId="urn:microsoft.com/office/officeart/2005/8/layout/hProcess11"/>
    <dgm:cxn modelId="{2174AC84-C3BA-4D26-9C1C-9A9C7266BEC6}" type="presParOf" srcId="{74E00E2B-F71E-421C-A1D8-50F04BF97A48}" destId="{8F897400-FDBB-43ED-8E3A-C497D8559682}" srcOrd="0" destOrd="0" presId="urn:microsoft.com/office/officeart/2005/8/layout/hProcess11"/>
    <dgm:cxn modelId="{EE13D8AC-EA6F-46BD-806F-9627B5DB6CBD}" type="presParOf" srcId="{74E00E2B-F71E-421C-A1D8-50F04BF97A48}" destId="{53382205-E9F0-4861-BC1E-68458E976A3E}" srcOrd="1" destOrd="0" presId="urn:microsoft.com/office/officeart/2005/8/layout/hProcess11"/>
    <dgm:cxn modelId="{8C7D3732-6796-4EE2-9B29-31F7C0219AB8}" type="presParOf" srcId="{74E00E2B-F71E-421C-A1D8-50F04BF97A48}" destId="{85C92DA9-81F1-433F-A91B-CDD627F7D703}" srcOrd="2" destOrd="0" presId="urn:microsoft.com/office/officeart/2005/8/layout/hProcess11"/>
    <dgm:cxn modelId="{54BCE30D-7DF5-4746-8CE0-312B56F317FC}" type="presParOf" srcId="{9C4F59CD-BEB5-421A-8BFA-A72C00D5D270}" destId="{C7D567C9-8FA2-47FC-9577-7219268326D4}" srcOrd="19" destOrd="0" presId="urn:microsoft.com/office/officeart/2005/8/layout/hProcess11"/>
    <dgm:cxn modelId="{52CF5799-4AD6-40B3-B2F8-01A3FA3144D3}" type="presParOf" srcId="{9C4F59CD-BEB5-421A-8BFA-A72C00D5D270}" destId="{DE87EC05-405A-4386-B9B9-11B28D45455D}" srcOrd="20" destOrd="0" presId="urn:microsoft.com/office/officeart/2005/8/layout/hProcess11"/>
    <dgm:cxn modelId="{D1827142-A73F-49A2-85E9-925E8EB33580}" type="presParOf" srcId="{DE87EC05-405A-4386-B9B9-11B28D45455D}" destId="{E2B45E8A-FA7C-4BD7-A8FC-51B6990F43F4}" srcOrd="0" destOrd="0" presId="urn:microsoft.com/office/officeart/2005/8/layout/hProcess11"/>
    <dgm:cxn modelId="{A931EC43-8039-4AA8-8D0E-89FCDF759E38}" type="presParOf" srcId="{DE87EC05-405A-4386-B9B9-11B28D45455D}" destId="{B578280E-09DB-422D-941E-9ABC4AF230F0}" srcOrd="1" destOrd="0" presId="urn:microsoft.com/office/officeart/2005/8/layout/hProcess11"/>
    <dgm:cxn modelId="{B1B006FE-5A1F-4E7F-B042-944686E4E4DA}" type="presParOf" srcId="{DE87EC05-405A-4386-B9B9-11B28D45455D}" destId="{5EA1CAC3-7D37-4698-A04A-9312201DAEFF}" srcOrd="2" destOrd="0" presId="urn:microsoft.com/office/officeart/2005/8/layout/hProcess11"/>
  </dgm:cxnLst>
  <dgm:bg>
    <a:solidFill>
      <a:schemeClr val="bg1"/>
    </a:solidFill>
  </dgm:bg>
  <dgm:whole>
    <a:ln>
      <a:solidFill>
        <a:schemeClr val="accent1"/>
      </a:solidFill>
    </a:ln>
  </dgm:whole>
  <dgm:extLst>
    <a:ext uri="http://schemas.microsoft.com/office/drawing/2008/diagram">
      <dsp:dataModelExt xmlns:dsp="http://schemas.microsoft.com/office/drawing/2008/diagram" relId="rId5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F90DAA9-950C-4A0B-9923-2915469DBBAF}" type="doc">
      <dgm:prSet loTypeId="urn:microsoft.com/office/officeart/2005/8/layout/hProcess11" loCatId="process" qsTypeId="urn:microsoft.com/office/officeart/2005/8/quickstyle/3d1" qsCatId="3D" csTypeId="urn:microsoft.com/office/officeart/2005/8/colors/accent1_2" csCatId="accent1" phldr="1"/>
      <dgm:spPr/>
    </dgm:pt>
    <dgm:pt modelId="{372B7439-7B6A-4EE8-9772-3475902DAE34}">
      <dgm:prSet phldrT="[Text]" custT="1"/>
      <dgm:spPr>
        <a:xfrm>
          <a:off x="622" y="0"/>
          <a:ext cx="1129566" cy="664717"/>
        </a:xfrm>
        <a:noFill/>
        <a:ln>
          <a:noFill/>
        </a:ln>
        <a:effectLst/>
      </dgm:spPr>
      <dgm:t>
        <a:bodyPr/>
        <a:lstStyle/>
        <a:p>
          <a:r>
            <a:rPr lang="en-IE" sz="1050">
              <a:solidFill>
                <a:sysClr val="windowText" lastClr="000000">
                  <a:hueOff val="0"/>
                  <a:satOff val="0"/>
                  <a:lumOff val="0"/>
                  <a:alphaOff val="0"/>
                </a:sysClr>
              </a:solidFill>
              <a:latin typeface="Calibri"/>
              <a:ea typeface="+mn-ea"/>
              <a:cs typeface="+mn-cs"/>
            </a:rPr>
            <a:t>Capacity Auction Submission Commencement date</a:t>
          </a:r>
          <a:endParaRPr lang="en-US" sz="1050">
            <a:solidFill>
              <a:sysClr val="windowText" lastClr="000000">
                <a:hueOff val="0"/>
                <a:satOff val="0"/>
                <a:lumOff val="0"/>
                <a:alphaOff val="0"/>
              </a:sysClr>
            </a:solidFill>
            <a:latin typeface="Calibri"/>
            <a:ea typeface="+mn-ea"/>
            <a:cs typeface="+mn-cs"/>
          </a:endParaRPr>
        </a:p>
      </dgm:t>
    </dgm:pt>
    <dgm:pt modelId="{A7CF181D-CEF4-482B-AC39-563279D1C9F2}" type="parTrans" cxnId="{3BF6632B-9BC3-49BA-AD69-F8199D50FE0A}">
      <dgm:prSet/>
      <dgm:spPr/>
      <dgm:t>
        <a:bodyPr/>
        <a:lstStyle/>
        <a:p>
          <a:endParaRPr lang="en-US" sz="1050"/>
        </a:p>
      </dgm:t>
    </dgm:pt>
    <dgm:pt modelId="{713A2C71-D18F-4AAB-80B1-5560E4206C0C}" type="sibTrans" cxnId="{3BF6632B-9BC3-49BA-AD69-F8199D50FE0A}">
      <dgm:prSet/>
      <dgm:spPr/>
      <dgm:t>
        <a:bodyPr/>
        <a:lstStyle/>
        <a:p>
          <a:endParaRPr lang="en-US" sz="1050"/>
        </a:p>
      </dgm:t>
    </dgm:pt>
    <dgm:pt modelId="{5D2D0591-5FC8-437C-B729-FA1BA25D59DD}">
      <dgm:prSet phldrT="[Text]" custT="1"/>
      <dgm:spPr>
        <a:xfrm>
          <a:off x="1181124" y="997077"/>
          <a:ext cx="1018719" cy="664717"/>
        </a:xfrm>
        <a:noFill/>
        <a:ln>
          <a:noFill/>
        </a:ln>
        <a:effectLst/>
      </dgm:spPr>
      <dgm:t>
        <a:bodyPr/>
        <a:lstStyle/>
        <a:p>
          <a:r>
            <a:rPr lang="en-IE" sz="1050">
              <a:solidFill>
                <a:sysClr val="windowText" lastClr="000000">
                  <a:hueOff val="0"/>
                  <a:satOff val="0"/>
                  <a:lumOff val="0"/>
                  <a:alphaOff val="0"/>
                </a:sysClr>
              </a:solidFill>
              <a:latin typeface="Calibri"/>
              <a:ea typeface="+mn-ea"/>
              <a:cs typeface="+mn-cs"/>
            </a:rPr>
            <a:t>Capacity Auction Submission  End Date</a:t>
          </a:r>
          <a:endParaRPr lang="en-US" sz="1050">
            <a:solidFill>
              <a:sysClr val="windowText" lastClr="000000">
                <a:hueOff val="0"/>
                <a:satOff val="0"/>
                <a:lumOff val="0"/>
                <a:alphaOff val="0"/>
              </a:sysClr>
            </a:solidFill>
            <a:latin typeface="Calibri"/>
            <a:ea typeface="+mn-ea"/>
            <a:cs typeface="+mn-cs"/>
          </a:endParaRPr>
        </a:p>
      </dgm:t>
    </dgm:pt>
    <dgm:pt modelId="{54A323AA-7198-44D3-983A-744C2EAA15F3}" type="parTrans" cxnId="{4C6F0E08-E7F2-4D3D-AC84-5F55A084ABB7}">
      <dgm:prSet/>
      <dgm:spPr/>
      <dgm:t>
        <a:bodyPr/>
        <a:lstStyle/>
        <a:p>
          <a:endParaRPr lang="en-US" sz="1050"/>
        </a:p>
      </dgm:t>
    </dgm:pt>
    <dgm:pt modelId="{B47436F1-242C-43D1-ADDD-9A065B282010}" type="sibTrans" cxnId="{4C6F0E08-E7F2-4D3D-AC84-5F55A084ABB7}">
      <dgm:prSet/>
      <dgm:spPr/>
      <dgm:t>
        <a:bodyPr/>
        <a:lstStyle/>
        <a:p>
          <a:endParaRPr lang="en-US" sz="1050"/>
        </a:p>
      </dgm:t>
    </dgm:pt>
    <dgm:pt modelId="{CD1845C0-3F9F-4745-9A39-D077FD87813D}">
      <dgm:prSet phldrT="[Text]" custT="1"/>
      <dgm:spPr>
        <a:xfrm>
          <a:off x="2250780" y="0"/>
          <a:ext cx="1018719" cy="664717"/>
        </a:xfrm>
        <a:noFill/>
        <a:ln>
          <a:noFill/>
        </a:ln>
        <a:effectLst/>
      </dgm:spPr>
      <dgm:t>
        <a:bodyPr/>
        <a:lstStyle/>
        <a:p>
          <a:r>
            <a:rPr lang="en-IE" sz="1050">
              <a:solidFill>
                <a:sysClr val="windowText" lastClr="000000">
                  <a:hueOff val="0"/>
                  <a:satOff val="0"/>
                  <a:lumOff val="0"/>
                  <a:alphaOff val="0"/>
                </a:sysClr>
              </a:solidFill>
              <a:latin typeface="Calibri"/>
              <a:ea typeface="+mn-ea"/>
              <a:cs typeface="+mn-cs"/>
            </a:rPr>
            <a:t>Capacity Auction Completion Date</a:t>
          </a:r>
          <a:endParaRPr lang="en-US" sz="1050">
            <a:solidFill>
              <a:sysClr val="windowText" lastClr="000000">
                <a:hueOff val="0"/>
                <a:satOff val="0"/>
                <a:lumOff val="0"/>
                <a:alphaOff val="0"/>
              </a:sysClr>
            </a:solidFill>
            <a:latin typeface="Calibri"/>
            <a:ea typeface="+mn-ea"/>
            <a:cs typeface="+mn-cs"/>
          </a:endParaRPr>
        </a:p>
      </dgm:t>
    </dgm:pt>
    <dgm:pt modelId="{A84A4778-2977-4BB4-8DB2-E286AFA40B4B}" type="parTrans" cxnId="{E33BCB91-1702-4EDD-9104-B546043E9290}">
      <dgm:prSet/>
      <dgm:spPr/>
      <dgm:t>
        <a:bodyPr/>
        <a:lstStyle/>
        <a:p>
          <a:endParaRPr lang="en-US" sz="1050"/>
        </a:p>
      </dgm:t>
    </dgm:pt>
    <dgm:pt modelId="{B7A9D34C-9EA9-4280-8701-8246149ED06A}" type="sibTrans" cxnId="{E33BCB91-1702-4EDD-9104-B546043E9290}">
      <dgm:prSet/>
      <dgm:spPr/>
      <dgm:t>
        <a:bodyPr/>
        <a:lstStyle/>
        <a:p>
          <a:endParaRPr lang="en-US" sz="1050"/>
        </a:p>
      </dgm:t>
    </dgm:pt>
    <dgm:pt modelId="{EBE0DF32-F9DD-4CA9-A820-7C51E502968F}" type="pres">
      <dgm:prSet presAssocID="{8F90DAA9-950C-4A0B-9923-2915469DBBAF}" presName="Name0" presStyleCnt="0">
        <dgm:presLayoutVars>
          <dgm:dir/>
          <dgm:resizeHandles val="exact"/>
        </dgm:presLayoutVars>
      </dgm:prSet>
      <dgm:spPr/>
    </dgm:pt>
    <dgm:pt modelId="{B3036EEB-CA52-4E33-9B4B-7B57DC93DC92}" type="pres">
      <dgm:prSet presAssocID="{8F90DAA9-950C-4A0B-9923-2915469DBBAF}" presName="arrow" presStyleLbl="bgShp" presStyleIdx="0" presStyleCnt="1"/>
      <dgm:spPr>
        <a:xfrm>
          <a:off x="0" y="498538"/>
          <a:ext cx="3633470" cy="664717"/>
        </a:xfrm>
        <a:prstGeom prst="notchedRightArrow">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pt>
    <dgm:pt modelId="{92EB71B8-539F-4EE5-A8D3-2F562C4390DF}" type="pres">
      <dgm:prSet presAssocID="{8F90DAA9-950C-4A0B-9923-2915469DBBAF}" presName="points" presStyleCnt="0"/>
      <dgm:spPr/>
    </dgm:pt>
    <dgm:pt modelId="{0957FCA1-C391-457A-980D-20E629375511}" type="pres">
      <dgm:prSet presAssocID="{372B7439-7B6A-4EE8-9772-3475902DAE34}" presName="compositeA" presStyleCnt="0"/>
      <dgm:spPr/>
    </dgm:pt>
    <dgm:pt modelId="{942CFD51-643E-4A79-91CC-479D42945E3A}" type="pres">
      <dgm:prSet presAssocID="{372B7439-7B6A-4EE8-9772-3475902DAE34}" presName="textA" presStyleLbl="revTx" presStyleIdx="0" presStyleCnt="3" custScaleX="110881">
        <dgm:presLayoutVars>
          <dgm:bulletEnabled val="1"/>
        </dgm:presLayoutVars>
      </dgm:prSet>
      <dgm:spPr>
        <a:prstGeom prst="rect">
          <a:avLst/>
        </a:prstGeom>
      </dgm:spPr>
    </dgm:pt>
    <dgm:pt modelId="{B79D9F96-96B5-4223-BD74-48CC9AD5811F}" type="pres">
      <dgm:prSet presAssocID="{372B7439-7B6A-4EE8-9772-3475902DAE34}" presName="circleA" presStyleLbl="node1" presStyleIdx="0" presStyleCnt="3"/>
      <dgm:spPr>
        <a:xfrm>
          <a:off x="482315" y="747807"/>
          <a:ext cx="166179" cy="16617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02DDB055-4097-4AB4-BF0A-9C488CFD1B57}" type="pres">
      <dgm:prSet presAssocID="{372B7439-7B6A-4EE8-9772-3475902DAE34}" presName="spaceA" presStyleCnt="0"/>
      <dgm:spPr/>
    </dgm:pt>
    <dgm:pt modelId="{F04CF47E-6A26-44B4-9CB4-D3F6A3048738}" type="pres">
      <dgm:prSet presAssocID="{713A2C71-D18F-4AAB-80B1-5560E4206C0C}" presName="space" presStyleCnt="0"/>
      <dgm:spPr/>
    </dgm:pt>
    <dgm:pt modelId="{EAFF064D-4F77-449B-A766-AE4BA539D4EE}" type="pres">
      <dgm:prSet presAssocID="{5D2D0591-5FC8-437C-B729-FA1BA25D59DD}" presName="compositeB" presStyleCnt="0"/>
      <dgm:spPr/>
    </dgm:pt>
    <dgm:pt modelId="{BA654F17-74DF-4727-A5CC-0E58F7FC4B35}" type="pres">
      <dgm:prSet presAssocID="{5D2D0591-5FC8-437C-B729-FA1BA25D59DD}" presName="textB" presStyleLbl="revTx" presStyleIdx="1" presStyleCnt="3">
        <dgm:presLayoutVars>
          <dgm:bulletEnabled val="1"/>
        </dgm:presLayoutVars>
      </dgm:prSet>
      <dgm:spPr>
        <a:prstGeom prst="rect">
          <a:avLst/>
        </a:prstGeom>
      </dgm:spPr>
    </dgm:pt>
    <dgm:pt modelId="{977E19BF-19CF-48AE-9DD0-19C9293632E3}" type="pres">
      <dgm:prSet presAssocID="{5D2D0591-5FC8-437C-B729-FA1BA25D59DD}" presName="circleB" presStyleLbl="node1" presStyleIdx="1" presStyleCnt="3"/>
      <dgm:spPr>
        <a:xfrm>
          <a:off x="1607395" y="747807"/>
          <a:ext cx="166179" cy="16617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EC2594B1-64CE-49BE-8226-A300F34EC599}" type="pres">
      <dgm:prSet presAssocID="{5D2D0591-5FC8-437C-B729-FA1BA25D59DD}" presName="spaceB" presStyleCnt="0"/>
      <dgm:spPr/>
    </dgm:pt>
    <dgm:pt modelId="{E22879AB-EF04-490A-9DE1-13EBA058BBAE}" type="pres">
      <dgm:prSet presAssocID="{B47436F1-242C-43D1-ADDD-9A065B282010}" presName="space" presStyleCnt="0"/>
      <dgm:spPr/>
    </dgm:pt>
    <dgm:pt modelId="{C407E752-52E5-4AF7-8D0D-2956DF947A96}" type="pres">
      <dgm:prSet presAssocID="{CD1845C0-3F9F-4745-9A39-D077FD87813D}" presName="compositeA" presStyleCnt="0"/>
      <dgm:spPr/>
    </dgm:pt>
    <dgm:pt modelId="{2FAC8618-8466-4141-9E2E-566992C9B9F4}" type="pres">
      <dgm:prSet presAssocID="{CD1845C0-3F9F-4745-9A39-D077FD87813D}" presName="textA" presStyleLbl="revTx" presStyleIdx="2" presStyleCnt="3">
        <dgm:presLayoutVars>
          <dgm:bulletEnabled val="1"/>
        </dgm:presLayoutVars>
      </dgm:prSet>
      <dgm:spPr>
        <a:prstGeom prst="rect">
          <a:avLst/>
        </a:prstGeom>
      </dgm:spPr>
    </dgm:pt>
    <dgm:pt modelId="{F03A09C3-74AF-4C82-ACF1-08FA63FA945D}" type="pres">
      <dgm:prSet presAssocID="{CD1845C0-3F9F-4745-9A39-D077FD87813D}" presName="circleA" presStyleLbl="node1" presStyleIdx="2" presStyleCnt="3"/>
      <dgm:spPr>
        <a:xfrm>
          <a:off x="2677051" y="747807"/>
          <a:ext cx="166179" cy="16617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26D09D68-64B1-490F-960B-B451B0CF2307}" type="pres">
      <dgm:prSet presAssocID="{CD1845C0-3F9F-4745-9A39-D077FD87813D}" presName="spaceA" presStyleCnt="0"/>
      <dgm:spPr/>
    </dgm:pt>
  </dgm:ptLst>
  <dgm:cxnLst>
    <dgm:cxn modelId="{4C6F0E08-E7F2-4D3D-AC84-5F55A084ABB7}" srcId="{8F90DAA9-950C-4A0B-9923-2915469DBBAF}" destId="{5D2D0591-5FC8-437C-B729-FA1BA25D59DD}" srcOrd="1" destOrd="0" parTransId="{54A323AA-7198-44D3-983A-744C2EAA15F3}" sibTransId="{B47436F1-242C-43D1-ADDD-9A065B282010}"/>
    <dgm:cxn modelId="{4CB94429-A5A4-45D3-BCA4-95E8548C80FC}" type="presOf" srcId="{8F90DAA9-950C-4A0B-9923-2915469DBBAF}" destId="{EBE0DF32-F9DD-4CA9-A820-7C51E502968F}" srcOrd="0" destOrd="0" presId="urn:microsoft.com/office/officeart/2005/8/layout/hProcess11"/>
    <dgm:cxn modelId="{3BF6632B-9BC3-49BA-AD69-F8199D50FE0A}" srcId="{8F90DAA9-950C-4A0B-9923-2915469DBBAF}" destId="{372B7439-7B6A-4EE8-9772-3475902DAE34}" srcOrd="0" destOrd="0" parTransId="{A7CF181D-CEF4-482B-AC39-563279D1C9F2}" sibTransId="{713A2C71-D18F-4AAB-80B1-5560E4206C0C}"/>
    <dgm:cxn modelId="{E33BCB91-1702-4EDD-9104-B546043E9290}" srcId="{8F90DAA9-950C-4A0B-9923-2915469DBBAF}" destId="{CD1845C0-3F9F-4745-9A39-D077FD87813D}" srcOrd="2" destOrd="0" parTransId="{A84A4778-2977-4BB4-8DB2-E286AFA40B4B}" sibTransId="{B7A9D34C-9EA9-4280-8701-8246149ED06A}"/>
    <dgm:cxn modelId="{281E109D-B433-480A-B55D-7C7616E0573C}" type="presOf" srcId="{5D2D0591-5FC8-437C-B729-FA1BA25D59DD}" destId="{BA654F17-74DF-4727-A5CC-0E58F7FC4B35}" srcOrd="0" destOrd="0" presId="urn:microsoft.com/office/officeart/2005/8/layout/hProcess11"/>
    <dgm:cxn modelId="{E46604A7-6A9F-4ABD-8AE5-EF439C0FAA76}" type="presOf" srcId="{CD1845C0-3F9F-4745-9A39-D077FD87813D}" destId="{2FAC8618-8466-4141-9E2E-566992C9B9F4}" srcOrd="0" destOrd="0" presId="urn:microsoft.com/office/officeart/2005/8/layout/hProcess11"/>
    <dgm:cxn modelId="{5CBB1BD1-73DC-4EBC-988B-55B0E776855B}" type="presOf" srcId="{372B7439-7B6A-4EE8-9772-3475902DAE34}" destId="{942CFD51-643E-4A79-91CC-479D42945E3A}" srcOrd="0" destOrd="0" presId="urn:microsoft.com/office/officeart/2005/8/layout/hProcess11"/>
    <dgm:cxn modelId="{9CE6C174-58F4-4733-A9CF-391EAADD3DB8}" type="presParOf" srcId="{EBE0DF32-F9DD-4CA9-A820-7C51E502968F}" destId="{B3036EEB-CA52-4E33-9B4B-7B57DC93DC92}" srcOrd="0" destOrd="0" presId="urn:microsoft.com/office/officeart/2005/8/layout/hProcess11"/>
    <dgm:cxn modelId="{3DE007D3-5B5E-4136-8FFA-796EB4799A90}" type="presParOf" srcId="{EBE0DF32-F9DD-4CA9-A820-7C51E502968F}" destId="{92EB71B8-539F-4EE5-A8D3-2F562C4390DF}" srcOrd="1" destOrd="0" presId="urn:microsoft.com/office/officeart/2005/8/layout/hProcess11"/>
    <dgm:cxn modelId="{F3C4BCE3-DCE0-44C2-8AB0-C31241A5509B}" type="presParOf" srcId="{92EB71B8-539F-4EE5-A8D3-2F562C4390DF}" destId="{0957FCA1-C391-457A-980D-20E629375511}" srcOrd="0" destOrd="0" presId="urn:microsoft.com/office/officeart/2005/8/layout/hProcess11"/>
    <dgm:cxn modelId="{940B810D-826F-445F-A040-0B2890C57D87}" type="presParOf" srcId="{0957FCA1-C391-457A-980D-20E629375511}" destId="{942CFD51-643E-4A79-91CC-479D42945E3A}" srcOrd="0" destOrd="0" presId="urn:microsoft.com/office/officeart/2005/8/layout/hProcess11"/>
    <dgm:cxn modelId="{55F2DD2E-2C3B-4C67-AF27-92BAABEC4193}" type="presParOf" srcId="{0957FCA1-C391-457A-980D-20E629375511}" destId="{B79D9F96-96B5-4223-BD74-48CC9AD5811F}" srcOrd="1" destOrd="0" presId="urn:microsoft.com/office/officeart/2005/8/layout/hProcess11"/>
    <dgm:cxn modelId="{0270811C-D558-4A72-B8D3-A3BBD2BDA761}" type="presParOf" srcId="{0957FCA1-C391-457A-980D-20E629375511}" destId="{02DDB055-4097-4AB4-BF0A-9C488CFD1B57}" srcOrd="2" destOrd="0" presId="urn:microsoft.com/office/officeart/2005/8/layout/hProcess11"/>
    <dgm:cxn modelId="{2D94526B-2289-48F4-BC43-B35165D78014}" type="presParOf" srcId="{92EB71B8-539F-4EE5-A8D3-2F562C4390DF}" destId="{F04CF47E-6A26-44B4-9CB4-D3F6A3048738}" srcOrd="1" destOrd="0" presId="urn:microsoft.com/office/officeart/2005/8/layout/hProcess11"/>
    <dgm:cxn modelId="{685363FA-96A4-42A0-BBCA-3CDB47576F38}" type="presParOf" srcId="{92EB71B8-539F-4EE5-A8D3-2F562C4390DF}" destId="{EAFF064D-4F77-449B-A766-AE4BA539D4EE}" srcOrd="2" destOrd="0" presId="urn:microsoft.com/office/officeart/2005/8/layout/hProcess11"/>
    <dgm:cxn modelId="{FF1A9D34-CDB7-4F5C-B01B-4E3556687E87}" type="presParOf" srcId="{EAFF064D-4F77-449B-A766-AE4BA539D4EE}" destId="{BA654F17-74DF-4727-A5CC-0E58F7FC4B35}" srcOrd="0" destOrd="0" presId="urn:microsoft.com/office/officeart/2005/8/layout/hProcess11"/>
    <dgm:cxn modelId="{A187E08B-CED2-487B-92E1-A3C1F1FD6475}" type="presParOf" srcId="{EAFF064D-4F77-449B-A766-AE4BA539D4EE}" destId="{977E19BF-19CF-48AE-9DD0-19C9293632E3}" srcOrd="1" destOrd="0" presId="urn:microsoft.com/office/officeart/2005/8/layout/hProcess11"/>
    <dgm:cxn modelId="{DBD2B238-7A42-4C29-A59A-DB2AF5994C5C}" type="presParOf" srcId="{EAFF064D-4F77-449B-A766-AE4BA539D4EE}" destId="{EC2594B1-64CE-49BE-8226-A300F34EC599}" srcOrd="2" destOrd="0" presId="urn:microsoft.com/office/officeart/2005/8/layout/hProcess11"/>
    <dgm:cxn modelId="{70AEF618-FC32-4BA3-ACA7-FFDA61CF769A}" type="presParOf" srcId="{92EB71B8-539F-4EE5-A8D3-2F562C4390DF}" destId="{E22879AB-EF04-490A-9DE1-13EBA058BBAE}" srcOrd="3" destOrd="0" presId="urn:microsoft.com/office/officeart/2005/8/layout/hProcess11"/>
    <dgm:cxn modelId="{9AB283E5-B80C-4AC4-AA8A-482D9F479215}" type="presParOf" srcId="{92EB71B8-539F-4EE5-A8D3-2F562C4390DF}" destId="{C407E752-52E5-4AF7-8D0D-2956DF947A96}" srcOrd="4" destOrd="0" presId="urn:microsoft.com/office/officeart/2005/8/layout/hProcess11"/>
    <dgm:cxn modelId="{293DB311-22B2-484E-860F-65ADCA2861CD}" type="presParOf" srcId="{C407E752-52E5-4AF7-8D0D-2956DF947A96}" destId="{2FAC8618-8466-4141-9E2E-566992C9B9F4}" srcOrd="0" destOrd="0" presId="urn:microsoft.com/office/officeart/2005/8/layout/hProcess11"/>
    <dgm:cxn modelId="{6E16DCB4-F8F2-4B3C-8E72-38250C50F6CB}" type="presParOf" srcId="{C407E752-52E5-4AF7-8D0D-2956DF947A96}" destId="{F03A09C3-74AF-4C82-ACF1-08FA63FA945D}" srcOrd="1" destOrd="0" presId="urn:microsoft.com/office/officeart/2005/8/layout/hProcess11"/>
    <dgm:cxn modelId="{5B9F2D77-27E1-450B-B817-06F55BED6047}" type="presParOf" srcId="{C407E752-52E5-4AF7-8D0D-2956DF947A96}" destId="{26D09D68-64B1-490F-960B-B451B0CF2307}" srcOrd="2" destOrd="0" presId="urn:microsoft.com/office/officeart/2005/8/layout/hProcess11"/>
  </dgm:cxnLst>
  <dgm:bg/>
  <dgm:whole>
    <a:ln>
      <a:solidFill>
        <a:schemeClr val="accent1"/>
      </a:solidFill>
    </a:ln>
  </dgm:whole>
  <dgm:extLst>
    <a:ext uri="http://schemas.microsoft.com/office/drawing/2008/diagram">
      <dsp:dataModelExt xmlns:dsp="http://schemas.microsoft.com/office/drawing/2008/diagram" relId="rId6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F90DAA9-950C-4A0B-9923-2915469DBBAF}" type="doc">
      <dgm:prSet loTypeId="urn:microsoft.com/office/officeart/2005/8/layout/hProcess11" loCatId="process" qsTypeId="urn:microsoft.com/office/officeart/2005/8/quickstyle/3d1" qsCatId="3D" csTypeId="urn:microsoft.com/office/officeart/2005/8/colors/accent1_2" csCatId="accent1" phldr="1"/>
      <dgm:spPr/>
    </dgm:pt>
    <dgm:pt modelId="{D8F6AB74-304B-4664-8D6C-AA22C46AE1E1}">
      <dgm:prSet phldrT="[Text]" custT="1"/>
      <dgm:spPr>
        <a:xfrm>
          <a:off x="15875" y="0"/>
          <a:ext cx="1181487" cy="756920"/>
        </a:xfrm>
        <a:noFill/>
        <a:ln>
          <a:noFill/>
        </a:ln>
        <a:effectLst/>
      </dgm:spPr>
      <dgm:t>
        <a:bodyPr/>
        <a:lstStyle/>
        <a:p>
          <a:r>
            <a:rPr lang="en-IE" sz="1050">
              <a:solidFill>
                <a:sysClr val="windowText" lastClr="000000">
                  <a:hueOff val="0"/>
                  <a:satOff val="0"/>
                  <a:lumOff val="0"/>
                  <a:alphaOff val="0"/>
                </a:sysClr>
              </a:solidFill>
              <a:latin typeface="Calibri"/>
              <a:ea typeface="+mn-ea"/>
              <a:cs typeface="+mn-cs"/>
            </a:rPr>
            <a:t>Capacity Auction Provisional Results </a:t>
          </a:r>
          <a:endParaRPr lang="en-US" sz="1050">
            <a:solidFill>
              <a:sysClr val="windowText" lastClr="000000">
                <a:hueOff val="0"/>
                <a:satOff val="0"/>
                <a:lumOff val="0"/>
                <a:alphaOff val="0"/>
              </a:sysClr>
            </a:solidFill>
            <a:latin typeface="Calibri"/>
            <a:ea typeface="+mn-ea"/>
            <a:cs typeface="+mn-cs"/>
          </a:endParaRPr>
        </a:p>
      </dgm:t>
    </dgm:pt>
    <dgm:pt modelId="{1FAA722D-E0CD-4B8F-8539-0F65C5E640CE}" type="parTrans" cxnId="{3131E994-9977-4BB9-88E6-E537D8F3F9F3}">
      <dgm:prSet/>
      <dgm:spPr/>
      <dgm:t>
        <a:bodyPr/>
        <a:lstStyle/>
        <a:p>
          <a:endParaRPr lang="en-US" sz="1050"/>
        </a:p>
      </dgm:t>
    </dgm:pt>
    <dgm:pt modelId="{3750E500-BA1A-4C6C-9DA1-F392A334D3D5}" type="sibTrans" cxnId="{3131E994-9977-4BB9-88E6-E537D8F3F9F3}">
      <dgm:prSet/>
      <dgm:spPr/>
      <dgm:t>
        <a:bodyPr/>
        <a:lstStyle/>
        <a:p>
          <a:endParaRPr lang="en-US" sz="1050"/>
        </a:p>
      </dgm:t>
    </dgm:pt>
    <dgm:pt modelId="{702D6258-FF7F-4868-9E54-BB3B908E15AC}">
      <dgm:prSet phldrT="[Text]" custT="1"/>
      <dgm:spPr>
        <a:xfrm>
          <a:off x="1203642" y="1135380"/>
          <a:ext cx="1000211" cy="756920"/>
        </a:xfrm>
        <a:noFill/>
        <a:ln>
          <a:noFill/>
        </a:ln>
        <a:effectLst/>
      </dgm:spPr>
      <dgm:t>
        <a:bodyPr/>
        <a:lstStyle/>
        <a:p>
          <a:r>
            <a:rPr lang="en-IE" sz="1050">
              <a:solidFill>
                <a:sysClr val="windowText" lastClr="000000">
                  <a:hueOff val="0"/>
                  <a:satOff val="0"/>
                  <a:lumOff val="0"/>
                  <a:alphaOff val="0"/>
                </a:sysClr>
              </a:solidFill>
              <a:latin typeface="Calibri"/>
              <a:ea typeface="+mn-ea"/>
              <a:cs typeface="+mn-cs"/>
            </a:rPr>
            <a:t>Capacity Auction Approval Date</a:t>
          </a:r>
          <a:endParaRPr lang="en-US" sz="1050">
            <a:solidFill>
              <a:sysClr val="windowText" lastClr="000000">
                <a:hueOff val="0"/>
                <a:satOff val="0"/>
                <a:lumOff val="0"/>
                <a:alphaOff val="0"/>
              </a:sysClr>
            </a:solidFill>
            <a:latin typeface="Calibri"/>
            <a:ea typeface="+mn-ea"/>
            <a:cs typeface="+mn-cs"/>
          </a:endParaRPr>
        </a:p>
      </dgm:t>
    </dgm:pt>
    <dgm:pt modelId="{4A113B62-9CD3-47A5-977F-3F2D4123C189}" type="parTrans" cxnId="{4B0EE862-6C5C-41B3-B358-C2958C045272}">
      <dgm:prSet/>
      <dgm:spPr/>
      <dgm:t>
        <a:bodyPr/>
        <a:lstStyle/>
        <a:p>
          <a:endParaRPr lang="en-US" sz="1050"/>
        </a:p>
      </dgm:t>
    </dgm:pt>
    <dgm:pt modelId="{15FA159D-B445-4DF0-8310-168BCADFBAE9}" type="sibTrans" cxnId="{4B0EE862-6C5C-41B3-B358-C2958C045272}">
      <dgm:prSet/>
      <dgm:spPr/>
      <dgm:t>
        <a:bodyPr/>
        <a:lstStyle/>
        <a:p>
          <a:endParaRPr lang="en-US" sz="1050"/>
        </a:p>
      </dgm:t>
    </dgm:pt>
    <dgm:pt modelId="{14A3B3F5-79BC-4E9F-9776-AF3002E68CC8}">
      <dgm:prSet phldrT="[Text]" custT="1"/>
      <dgm:spPr>
        <a:xfrm>
          <a:off x="2391521" y="0"/>
          <a:ext cx="1059220" cy="756920"/>
        </a:xfrm>
        <a:noFill/>
        <a:ln>
          <a:noFill/>
        </a:ln>
        <a:effectLst/>
      </dgm:spPr>
      <dgm:t>
        <a:bodyPr/>
        <a:lstStyle/>
        <a:p>
          <a:r>
            <a:rPr lang="en-IE" sz="1050">
              <a:solidFill>
                <a:sysClr val="windowText" lastClr="000000">
                  <a:hueOff val="0"/>
                  <a:satOff val="0"/>
                  <a:lumOff val="0"/>
                  <a:alphaOff val="0"/>
                </a:sysClr>
              </a:solidFill>
              <a:latin typeface="Calibri"/>
              <a:ea typeface="+mn-ea"/>
              <a:cs typeface="+mn-cs"/>
            </a:rPr>
            <a:t>Capacity Auction Results Date</a:t>
          </a:r>
          <a:endParaRPr lang="en-US" sz="1050">
            <a:solidFill>
              <a:sysClr val="windowText" lastClr="000000">
                <a:hueOff val="0"/>
                <a:satOff val="0"/>
                <a:lumOff val="0"/>
                <a:alphaOff val="0"/>
              </a:sysClr>
            </a:solidFill>
            <a:latin typeface="Calibri"/>
            <a:ea typeface="+mn-ea"/>
            <a:cs typeface="+mn-cs"/>
          </a:endParaRPr>
        </a:p>
      </dgm:t>
    </dgm:pt>
    <dgm:pt modelId="{ADD0822E-D9E1-4A55-9648-A13215AC3A7C}" type="parTrans" cxnId="{8B165128-CC92-425E-A7E6-D9C7845366AB}">
      <dgm:prSet/>
      <dgm:spPr/>
      <dgm:t>
        <a:bodyPr/>
        <a:lstStyle/>
        <a:p>
          <a:endParaRPr lang="en-US" sz="1050"/>
        </a:p>
      </dgm:t>
    </dgm:pt>
    <dgm:pt modelId="{7CD79673-8ED7-4D19-AD79-CF902A1526F9}" type="sibTrans" cxnId="{8B165128-CC92-425E-A7E6-D9C7845366AB}">
      <dgm:prSet/>
      <dgm:spPr/>
      <dgm:t>
        <a:bodyPr/>
        <a:lstStyle/>
        <a:p>
          <a:endParaRPr lang="en-US" sz="1050"/>
        </a:p>
      </dgm:t>
    </dgm:pt>
    <dgm:pt modelId="{EBE0DF32-F9DD-4CA9-A820-7C51E502968F}" type="pres">
      <dgm:prSet presAssocID="{8F90DAA9-950C-4A0B-9923-2915469DBBAF}" presName="Name0" presStyleCnt="0">
        <dgm:presLayoutVars>
          <dgm:dir/>
          <dgm:resizeHandles val="exact"/>
        </dgm:presLayoutVars>
      </dgm:prSet>
      <dgm:spPr/>
    </dgm:pt>
    <dgm:pt modelId="{B3036EEB-CA52-4E33-9B4B-7B57DC93DC92}" type="pres">
      <dgm:prSet presAssocID="{8F90DAA9-950C-4A0B-9923-2915469DBBAF}" presName="arrow" presStyleLbl="bgShp" presStyleIdx="0" presStyleCnt="1" custLinFactNeighborX="-60"/>
      <dgm:spPr>
        <a:xfrm>
          <a:off x="0" y="567690"/>
          <a:ext cx="3673475" cy="756920"/>
        </a:xfrm>
        <a:prstGeom prst="notchedRightArrow">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pt>
    <dgm:pt modelId="{92EB71B8-539F-4EE5-A8D3-2F562C4390DF}" type="pres">
      <dgm:prSet presAssocID="{8F90DAA9-950C-4A0B-9923-2915469DBBAF}" presName="points" presStyleCnt="0"/>
      <dgm:spPr/>
    </dgm:pt>
    <dgm:pt modelId="{DC61C330-06DD-424F-9F9D-2B5F2380EEB9}" type="pres">
      <dgm:prSet presAssocID="{D8F6AB74-304B-4664-8D6C-AA22C46AE1E1}" presName="compositeA" presStyleCnt="0"/>
      <dgm:spPr/>
    </dgm:pt>
    <dgm:pt modelId="{36549688-487C-4FBD-A993-EDC2E6E33965}" type="pres">
      <dgm:prSet presAssocID="{D8F6AB74-304B-4664-8D6C-AA22C46AE1E1}" presName="textA" presStyleLbl="revTx" presStyleIdx="0" presStyleCnt="3" custScaleX="189852" custLinFactNeighborX="2312">
        <dgm:presLayoutVars>
          <dgm:bulletEnabled val="1"/>
        </dgm:presLayoutVars>
      </dgm:prSet>
      <dgm:spPr>
        <a:prstGeom prst="rect">
          <a:avLst/>
        </a:prstGeom>
      </dgm:spPr>
    </dgm:pt>
    <dgm:pt modelId="{B0979479-CE95-4045-A2E6-F8EE1BBF9200}" type="pres">
      <dgm:prSet presAssocID="{D8F6AB74-304B-4664-8D6C-AA22C46AE1E1}" presName="circleA" presStyleLbl="node1" presStyleIdx="0" presStyleCnt="3" custLinFactNeighborX="8234"/>
      <dgm:spPr>
        <a:xfrm>
          <a:off x="513197" y="851535"/>
          <a:ext cx="189230" cy="1892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0039BFF8-BA38-4BCE-9E0D-BB1C92B6A756}" type="pres">
      <dgm:prSet presAssocID="{D8F6AB74-304B-4664-8D6C-AA22C46AE1E1}" presName="spaceA" presStyleCnt="0"/>
      <dgm:spPr/>
    </dgm:pt>
    <dgm:pt modelId="{C614BFEA-A93B-4F6E-843B-7A187D3CC176}" type="pres">
      <dgm:prSet presAssocID="{3750E500-BA1A-4C6C-9DA1-F392A334D3D5}" presName="space" presStyleCnt="0"/>
      <dgm:spPr/>
    </dgm:pt>
    <dgm:pt modelId="{912EAD62-ACF2-4E32-9440-535CB2559BA7}" type="pres">
      <dgm:prSet presAssocID="{702D6258-FF7F-4868-9E54-BB3B908E15AC}" presName="compositeB" presStyleCnt="0"/>
      <dgm:spPr/>
    </dgm:pt>
    <dgm:pt modelId="{DCDED02E-4D27-42E7-83C8-A8ED9172408E}" type="pres">
      <dgm:prSet presAssocID="{702D6258-FF7F-4868-9E54-BB3B908E15AC}" presName="textB" presStyleLbl="revTx" presStyleIdx="1" presStyleCnt="3" custScaleX="160723" custLinFactNeighborX="-1679">
        <dgm:presLayoutVars>
          <dgm:bulletEnabled val="1"/>
        </dgm:presLayoutVars>
      </dgm:prSet>
      <dgm:spPr>
        <a:prstGeom prst="rect">
          <a:avLst/>
        </a:prstGeom>
      </dgm:spPr>
    </dgm:pt>
    <dgm:pt modelId="{E4C67C77-2ADF-49A8-B5AC-E4248068D015}" type="pres">
      <dgm:prSet presAssocID="{702D6258-FF7F-4868-9E54-BB3B908E15AC}" presName="circleB" presStyleLbl="node1" presStyleIdx="1" presStyleCnt="3" custLinFactNeighborX="19672"/>
      <dgm:spPr>
        <a:xfrm>
          <a:off x="1656807" y="851535"/>
          <a:ext cx="189230" cy="1892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A71F61D1-85D8-4DE6-BA94-9C2413E429CE}" type="pres">
      <dgm:prSet presAssocID="{702D6258-FF7F-4868-9E54-BB3B908E15AC}" presName="spaceB" presStyleCnt="0"/>
      <dgm:spPr/>
    </dgm:pt>
    <dgm:pt modelId="{769266C3-C2BF-4BB9-A97F-622ADE27856A}" type="pres">
      <dgm:prSet presAssocID="{15FA159D-B445-4DF0-8310-168BCADFBAE9}" presName="space" presStyleCnt="0"/>
      <dgm:spPr/>
    </dgm:pt>
    <dgm:pt modelId="{49D32B64-1DE6-4559-A61A-ADDA5B1B90F4}" type="pres">
      <dgm:prSet presAssocID="{14A3B3F5-79BC-4E9F-9776-AF3002E68CC8}" presName="compositeA" presStyleCnt="0"/>
      <dgm:spPr/>
    </dgm:pt>
    <dgm:pt modelId="{0533EBD0-4BDA-4656-8B52-0603C0D5F397}" type="pres">
      <dgm:prSet presAssocID="{14A3B3F5-79BC-4E9F-9776-AF3002E68CC8}" presName="textA" presStyleLbl="revTx" presStyleIdx="2" presStyleCnt="3" custScaleX="170205" custLinFactNeighborX="23477">
        <dgm:presLayoutVars>
          <dgm:bulletEnabled val="1"/>
        </dgm:presLayoutVars>
      </dgm:prSet>
      <dgm:spPr>
        <a:prstGeom prst="rect">
          <a:avLst/>
        </a:prstGeom>
      </dgm:spPr>
    </dgm:pt>
    <dgm:pt modelId="{D0650634-6016-4F3F-A736-D72EA609CDD0}" type="pres">
      <dgm:prSet presAssocID="{14A3B3F5-79BC-4E9F-9776-AF3002E68CC8}" presName="circleA" presStyleLbl="node1" presStyleIdx="2" presStyleCnt="3" custLinFactX="1719" custLinFactNeighborX="100000"/>
      <dgm:spPr>
        <a:xfrm>
          <a:off x="2872897" y="851535"/>
          <a:ext cx="189230" cy="1892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AE90C1A5-E312-4895-BF19-405AD318D0E6}" type="pres">
      <dgm:prSet presAssocID="{14A3B3F5-79BC-4E9F-9776-AF3002E68CC8}" presName="spaceA" presStyleCnt="0"/>
      <dgm:spPr/>
    </dgm:pt>
  </dgm:ptLst>
  <dgm:cxnLst>
    <dgm:cxn modelId="{8B165128-CC92-425E-A7E6-D9C7845366AB}" srcId="{8F90DAA9-950C-4A0B-9923-2915469DBBAF}" destId="{14A3B3F5-79BC-4E9F-9776-AF3002E68CC8}" srcOrd="2" destOrd="0" parTransId="{ADD0822E-D9E1-4A55-9648-A13215AC3A7C}" sibTransId="{7CD79673-8ED7-4D19-AD79-CF902A1526F9}"/>
    <dgm:cxn modelId="{4B0EE862-6C5C-41B3-B358-C2958C045272}" srcId="{8F90DAA9-950C-4A0B-9923-2915469DBBAF}" destId="{702D6258-FF7F-4868-9E54-BB3B908E15AC}" srcOrd="1" destOrd="0" parTransId="{4A113B62-9CD3-47A5-977F-3F2D4123C189}" sibTransId="{15FA159D-B445-4DF0-8310-168BCADFBAE9}"/>
    <dgm:cxn modelId="{6AE1065A-C537-4B1E-85B8-BEC35639DC3F}" type="presOf" srcId="{D8F6AB74-304B-4664-8D6C-AA22C46AE1E1}" destId="{36549688-487C-4FBD-A993-EDC2E6E33965}" srcOrd="0" destOrd="0" presId="urn:microsoft.com/office/officeart/2005/8/layout/hProcess11"/>
    <dgm:cxn modelId="{3131E994-9977-4BB9-88E6-E537D8F3F9F3}" srcId="{8F90DAA9-950C-4A0B-9923-2915469DBBAF}" destId="{D8F6AB74-304B-4664-8D6C-AA22C46AE1E1}" srcOrd="0" destOrd="0" parTransId="{1FAA722D-E0CD-4B8F-8539-0F65C5E640CE}" sibTransId="{3750E500-BA1A-4C6C-9DA1-F392A334D3D5}"/>
    <dgm:cxn modelId="{3F891596-CB94-4D71-AC23-57CA64D8CE65}" type="presOf" srcId="{8F90DAA9-950C-4A0B-9923-2915469DBBAF}" destId="{EBE0DF32-F9DD-4CA9-A820-7C51E502968F}" srcOrd="0" destOrd="0" presId="urn:microsoft.com/office/officeart/2005/8/layout/hProcess11"/>
    <dgm:cxn modelId="{B800F3C3-D5CD-4FAE-A897-08483B03B5A1}" type="presOf" srcId="{14A3B3F5-79BC-4E9F-9776-AF3002E68CC8}" destId="{0533EBD0-4BDA-4656-8B52-0603C0D5F397}" srcOrd="0" destOrd="0" presId="urn:microsoft.com/office/officeart/2005/8/layout/hProcess11"/>
    <dgm:cxn modelId="{C089ECFC-F1F5-467B-9901-01D07F772A33}" type="presOf" srcId="{702D6258-FF7F-4868-9E54-BB3B908E15AC}" destId="{DCDED02E-4D27-42E7-83C8-A8ED9172408E}" srcOrd="0" destOrd="0" presId="urn:microsoft.com/office/officeart/2005/8/layout/hProcess11"/>
    <dgm:cxn modelId="{D6743A48-42C4-4F48-8A65-051782C8C6D9}" type="presParOf" srcId="{EBE0DF32-F9DD-4CA9-A820-7C51E502968F}" destId="{B3036EEB-CA52-4E33-9B4B-7B57DC93DC92}" srcOrd="0" destOrd="0" presId="urn:microsoft.com/office/officeart/2005/8/layout/hProcess11"/>
    <dgm:cxn modelId="{34B8EEA7-659B-4470-9B05-D1FC6AF49D2E}" type="presParOf" srcId="{EBE0DF32-F9DD-4CA9-A820-7C51E502968F}" destId="{92EB71B8-539F-4EE5-A8D3-2F562C4390DF}" srcOrd="1" destOrd="0" presId="urn:microsoft.com/office/officeart/2005/8/layout/hProcess11"/>
    <dgm:cxn modelId="{3C7728A2-6BBD-4B35-8987-330BC3BC0F19}" type="presParOf" srcId="{92EB71B8-539F-4EE5-A8D3-2F562C4390DF}" destId="{DC61C330-06DD-424F-9F9D-2B5F2380EEB9}" srcOrd="0" destOrd="0" presId="urn:microsoft.com/office/officeart/2005/8/layout/hProcess11"/>
    <dgm:cxn modelId="{646B8140-D16C-43CF-BE1B-08AACAAC7F07}" type="presParOf" srcId="{DC61C330-06DD-424F-9F9D-2B5F2380EEB9}" destId="{36549688-487C-4FBD-A993-EDC2E6E33965}" srcOrd="0" destOrd="0" presId="urn:microsoft.com/office/officeart/2005/8/layout/hProcess11"/>
    <dgm:cxn modelId="{50D58686-27AB-49BB-BE7D-A0E76E28B676}" type="presParOf" srcId="{DC61C330-06DD-424F-9F9D-2B5F2380EEB9}" destId="{B0979479-CE95-4045-A2E6-F8EE1BBF9200}" srcOrd="1" destOrd="0" presId="urn:microsoft.com/office/officeart/2005/8/layout/hProcess11"/>
    <dgm:cxn modelId="{093ED10F-3679-4D56-A593-E7CD6774C986}" type="presParOf" srcId="{DC61C330-06DD-424F-9F9D-2B5F2380EEB9}" destId="{0039BFF8-BA38-4BCE-9E0D-BB1C92B6A756}" srcOrd="2" destOrd="0" presId="urn:microsoft.com/office/officeart/2005/8/layout/hProcess11"/>
    <dgm:cxn modelId="{4D1D7188-50C2-4C57-8A9B-792FC3D45450}" type="presParOf" srcId="{92EB71B8-539F-4EE5-A8D3-2F562C4390DF}" destId="{C614BFEA-A93B-4F6E-843B-7A187D3CC176}" srcOrd="1" destOrd="0" presId="urn:microsoft.com/office/officeart/2005/8/layout/hProcess11"/>
    <dgm:cxn modelId="{1BB03E60-D146-45A5-A55B-68C9D1BEE2E3}" type="presParOf" srcId="{92EB71B8-539F-4EE5-A8D3-2F562C4390DF}" destId="{912EAD62-ACF2-4E32-9440-535CB2559BA7}" srcOrd="2" destOrd="0" presId="urn:microsoft.com/office/officeart/2005/8/layout/hProcess11"/>
    <dgm:cxn modelId="{C1E51FF3-323D-4171-9BE3-75BBDF728F39}" type="presParOf" srcId="{912EAD62-ACF2-4E32-9440-535CB2559BA7}" destId="{DCDED02E-4D27-42E7-83C8-A8ED9172408E}" srcOrd="0" destOrd="0" presId="urn:microsoft.com/office/officeart/2005/8/layout/hProcess11"/>
    <dgm:cxn modelId="{1113187B-37E9-4416-910C-001C422FCCE3}" type="presParOf" srcId="{912EAD62-ACF2-4E32-9440-535CB2559BA7}" destId="{E4C67C77-2ADF-49A8-B5AC-E4248068D015}" srcOrd="1" destOrd="0" presId="urn:microsoft.com/office/officeart/2005/8/layout/hProcess11"/>
    <dgm:cxn modelId="{28FA36E1-8EEE-493C-AA3B-A247C039AAD7}" type="presParOf" srcId="{912EAD62-ACF2-4E32-9440-535CB2559BA7}" destId="{A71F61D1-85D8-4DE6-BA94-9C2413E429CE}" srcOrd="2" destOrd="0" presId="urn:microsoft.com/office/officeart/2005/8/layout/hProcess11"/>
    <dgm:cxn modelId="{60B904C2-BD62-4704-837A-4BA7E9B2B951}" type="presParOf" srcId="{92EB71B8-539F-4EE5-A8D3-2F562C4390DF}" destId="{769266C3-C2BF-4BB9-A97F-622ADE27856A}" srcOrd="3" destOrd="0" presId="urn:microsoft.com/office/officeart/2005/8/layout/hProcess11"/>
    <dgm:cxn modelId="{D92CA611-A287-4A31-AFCD-3CF681BB826F}" type="presParOf" srcId="{92EB71B8-539F-4EE5-A8D3-2F562C4390DF}" destId="{49D32B64-1DE6-4559-A61A-ADDA5B1B90F4}" srcOrd="4" destOrd="0" presId="urn:microsoft.com/office/officeart/2005/8/layout/hProcess11"/>
    <dgm:cxn modelId="{DDFDA250-339D-409C-A02E-13C94D74DBF0}" type="presParOf" srcId="{49D32B64-1DE6-4559-A61A-ADDA5B1B90F4}" destId="{0533EBD0-4BDA-4656-8B52-0603C0D5F397}" srcOrd="0" destOrd="0" presId="urn:microsoft.com/office/officeart/2005/8/layout/hProcess11"/>
    <dgm:cxn modelId="{BC7ABBD7-ACFC-4F4C-9EF6-AB66127930F6}" type="presParOf" srcId="{49D32B64-1DE6-4559-A61A-ADDA5B1B90F4}" destId="{D0650634-6016-4F3F-A736-D72EA609CDD0}" srcOrd="1" destOrd="0" presId="urn:microsoft.com/office/officeart/2005/8/layout/hProcess11"/>
    <dgm:cxn modelId="{136E31B2-C919-4937-9FF8-A3583EDA8120}" type="presParOf" srcId="{49D32B64-1DE6-4559-A61A-ADDA5B1B90F4}" destId="{AE90C1A5-E312-4895-BF19-405AD318D0E6}" srcOrd="2" destOrd="0" presId="urn:microsoft.com/office/officeart/2005/8/layout/hProcess11"/>
  </dgm:cxnLst>
  <dgm:bg>
    <a:solidFill>
      <a:schemeClr val="bg1"/>
    </a:solidFill>
  </dgm:bg>
  <dgm:whole>
    <a:ln>
      <a:solidFill>
        <a:schemeClr val="accent1"/>
      </a:solidFill>
    </a:ln>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E91186-E995-499A-9238-4E1B845C6B99}">
      <dsp:nvSpPr>
        <dsp:cNvPr id="0" name=""/>
        <dsp:cNvSpPr/>
      </dsp:nvSpPr>
      <dsp:spPr>
        <a:xfrm rot="10800000">
          <a:off x="1286985" y="3456"/>
          <a:ext cx="4038713" cy="1078862"/>
        </a:xfrm>
        <a:prstGeom prst="homePlat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75748" tIns="45720" rIns="85344" bIns="45720" numCol="1" spcCol="1270" anchor="t" anchorCtr="0">
          <a:noAutofit/>
        </a:bodyPr>
        <a:lstStyle/>
        <a:p>
          <a:pPr marL="0" lvl="0" indent="0" algn="l" defTabSz="533400">
            <a:lnSpc>
              <a:spcPct val="90000"/>
            </a:lnSpc>
            <a:spcBef>
              <a:spcPct val="0"/>
            </a:spcBef>
            <a:spcAft>
              <a:spcPct val="35000"/>
            </a:spcAft>
            <a:buNone/>
          </a:pPr>
          <a:r>
            <a:rPr lang="en-US" sz="1200" b="1" kern="1200" dirty="0"/>
            <a:t>Pre-Qualification Activities</a:t>
          </a:r>
        </a:p>
        <a:p>
          <a:pPr marL="57150" lvl="1" indent="-57150" algn="l" defTabSz="400050">
            <a:lnSpc>
              <a:spcPct val="90000"/>
            </a:lnSpc>
            <a:spcBef>
              <a:spcPct val="0"/>
            </a:spcBef>
            <a:spcAft>
              <a:spcPct val="15000"/>
            </a:spcAft>
            <a:buChar char="•"/>
          </a:pPr>
          <a:r>
            <a:rPr lang="en-US" sz="900" kern="1200" dirty="0"/>
            <a:t>Initial Auction Information Pack</a:t>
          </a:r>
        </a:p>
        <a:p>
          <a:pPr marL="57150" lvl="1" indent="-57150" algn="l" defTabSz="400050">
            <a:lnSpc>
              <a:spcPct val="90000"/>
            </a:lnSpc>
            <a:spcBef>
              <a:spcPct val="0"/>
            </a:spcBef>
            <a:spcAft>
              <a:spcPct val="15000"/>
            </a:spcAft>
            <a:buChar char="•"/>
          </a:pPr>
          <a:r>
            <a:rPr lang="en-US" sz="900" kern="1200" dirty="0"/>
            <a:t>Exception Applications</a:t>
          </a:r>
        </a:p>
        <a:p>
          <a:pPr marL="57150" lvl="1" indent="-57150" algn="l" defTabSz="400050">
            <a:lnSpc>
              <a:spcPct val="90000"/>
            </a:lnSpc>
            <a:spcBef>
              <a:spcPct val="0"/>
            </a:spcBef>
            <a:spcAft>
              <a:spcPct val="15000"/>
            </a:spcAft>
            <a:buChar char="•"/>
          </a:pPr>
          <a:r>
            <a:rPr lang="en-US" sz="900" kern="1200" dirty="0"/>
            <a:t>Opt-out Notifications</a:t>
          </a:r>
        </a:p>
      </dsp:txBody>
      <dsp:txXfrm rot="10800000">
        <a:off x="1556700" y="3456"/>
        <a:ext cx="3768998" cy="1078862"/>
      </dsp:txXfrm>
    </dsp:sp>
    <dsp:sp modelId="{837143CA-4C5A-4B7D-8481-770C16D442AE}">
      <dsp:nvSpPr>
        <dsp:cNvPr id="0" name=""/>
        <dsp:cNvSpPr/>
      </dsp:nvSpPr>
      <dsp:spPr>
        <a:xfrm>
          <a:off x="747554" y="3456"/>
          <a:ext cx="1078862" cy="107886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1000" r="-21000"/>
          </a:stretch>
        </a:blipFill>
        <a:ln w="9525"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588A4397-69AB-4F64-898B-C2776D24E97C}">
      <dsp:nvSpPr>
        <dsp:cNvPr id="0" name=""/>
        <dsp:cNvSpPr/>
      </dsp:nvSpPr>
      <dsp:spPr>
        <a:xfrm rot="10800000">
          <a:off x="1233836" y="1390924"/>
          <a:ext cx="4038713" cy="1078862"/>
        </a:xfrm>
        <a:prstGeom prst="homePlat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75748" tIns="45720" rIns="85344" bIns="45720" numCol="1" spcCol="1270" anchor="t" anchorCtr="0">
          <a:noAutofit/>
        </a:bodyPr>
        <a:lstStyle/>
        <a:p>
          <a:pPr marL="0" lvl="0" indent="0" algn="l" defTabSz="533400">
            <a:lnSpc>
              <a:spcPct val="90000"/>
            </a:lnSpc>
            <a:spcBef>
              <a:spcPct val="0"/>
            </a:spcBef>
            <a:spcAft>
              <a:spcPct val="35000"/>
            </a:spcAft>
            <a:buNone/>
          </a:pPr>
          <a:r>
            <a:rPr lang="en-IE" sz="1200" b="1" i="0" u="none" strike="noStrike" kern="1200">
              <a:effectLst/>
              <a:latin typeface="+mn-lt"/>
              <a:ea typeface="+mn-ea"/>
              <a:cs typeface="+mn-cs"/>
            </a:rPr>
            <a:t>Application for Qualification and Qualification Assessment</a:t>
          </a:r>
          <a:endParaRPr lang="en-US" sz="1200" kern="1200" dirty="0"/>
        </a:p>
        <a:p>
          <a:pPr marL="57150" lvl="1" indent="-57150" algn="l" defTabSz="400050">
            <a:lnSpc>
              <a:spcPct val="90000"/>
            </a:lnSpc>
            <a:spcBef>
              <a:spcPct val="0"/>
            </a:spcBef>
            <a:spcAft>
              <a:spcPct val="15000"/>
            </a:spcAft>
            <a:buChar char="•"/>
          </a:pPr>
          <a:r>
            <a:rPr lang="en-IE" sz="900" b="0" i="0" u="none" strike="noStrike" kern="1200" dirty="0">
              <a:effectLst/>
              <a:latin typeface="+mn-lt"/>
              <a:ea typeface="+mn-ea"/>
              <a:cs typeface="+mn-cs"/>
            </a:rPr>
            <a:t>Submission of Application for Qualification</a:t>
          </a:r>
          <a:endParaRPr lang="en-US" sz="900" kern="1200" dirty="0"/>
        </a:p>
        <a:p>
          <a:pPr marL="57150" lvl="1" indent="-57150" algn="l" defTabSz="400050">
            <a:lnSpc>
              <a:spcPct val="90000"/>
            </a:lnSpc>
            <a:spcBef>
              <a:spcPct val="0"/>
            </a:spcBef>
            <a:spcAft>
              <a:spcPct val="15000"/>
            </a:spcAft>
            <a:buChar char="•"/>
          </a:pPr>
          <a:r>
            <a:rPr lang="en-US" sz="900" b="0" i="0" u="none" strike="noStrike" kern="1200" dirty="0">
              <a:effectLst/>
              <a:latin typeface="+mn-lt"/>
              <a:ea typeface="+mn-ea"/>
              <a:cs typeface="+mn-cs"/>
            </a:rPr>
            <a:t>The System Operators shall assess Applications for Qualification and determine whether Candidate Units are Qualified</a:t>
          </a:r>
          <a:endParaRPr lang="en-US" sz="900" kern="1200" dirty="0"/>
        </a:p>
      </dsp:txBody>
      <dsp:txXfrm rot="10800000">
        <a:off x="1503551" y="1390924"/>
        <a:ext cx="3768998" cy="1078862"/>
      </dsp:txXfrm>
    </dsp:sp>
    <dsp:sp modelId="{8CC794D6-3C36-4273-803D-3398C152BBA0}">
      <dsp:nvSpPr>
        <dsp:cNvPr id="0" name=""/>
        <dsp:cNvSpPr/>
      </dsp:nvSpPr>
      <dsp:spPr>
        <a:xfrm>
          <a:off x="747554" y="1404367"/>
          <a:ext cx="1078862" cy="1078862"/>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a:ln w="9525"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76D087BA-DB9F-43CD-AF98-435047A4C5ED}">
      <dsp:nvSpPr>
        <dsp:cNvPr id="0" name=""/>
        <dsp:cNvSpPr/>
      </dsp:nvSpPr>
      <dsp:spPr>
        <a:xfrm rot="10800000">
          <a:off x="1286985" y="2805278"/>
          <a:ext cx="4038713" cy="1078862"/>
        </a:xfrm>
        <a:prstGeom prst="homePlat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75748" tIns="45720" rIns="85344" bIns="45720" numCol="1" spcCol="1270" anchor="t" anchorCtr="0">
          <a:noAutofit/>
        </a:bodyPr>
        <a:lstStyle/>
        <a:p>
          <a:pPr marL="0" lvl="0" indent="0" algn="l" defTabSz="533400">
            <a:lnSpc>
              <a:spcPct val="90000"/>
            </a:lnSpc>
            <a:spcBef>
              <a:spcPct val="0"/>
            </a:spcBef>
            <a:spcAft>
              <a:spcPct val="35000"/>
            </a:spcAft>
            <a:buNone/>
          </a:pPr>
          <a:r>
            <a:rPr lang="en-US" sz="1200" b="1" i="0" u="none" strike="noStrike" kern="1200">
              <a:effectLst/>
              <a:latin typeface="+mn-lt"/>
              <a:ea typeface="+mn-ea"/>
              <a:cs typeface="+mn-cs"/>
            </a:rPr>
            <a:t>Qualification Decisions</a:t>
          </a:r>
          <a:endParaRPr lang="en-US" sz="1200" kern="1200" dirty="0"/>
        </a:p>
        <a:p>
          <a:pPr marL="57150" lvl="1" indent="-57150" algn="l" defTabSz="400050">
            <a:lnSpc>
              <a:spcPct val="90000"/>
            </a:lnSpc>
            <a:spcBef>
              <a:spcPct val="0"/>
            </a:spcBef>
            <a:spcAft>
              <a:spcPct val="15000"/>
            </a:spcAft>
            <a:buChar char="•"/>
          </a:pPr>
          <a:r>
            <a:rPr lang="en-IE" sz="900" kern="1200" dirty="0"/>
            <a:t>Provisional SO Qualification Decisions</a:t>
          </a:r>
          <a:endParaRPr lang="en-US" sz="900" kern="1200" dirty="0"/>
        </a:p>
        <a:p>
          <a:pPr marL="57150" lvl="1" indent="-57150" algn="l" defTabSz="400050">
            <a:lnSpc>
              <a:spcPct val="90000"/>
            </a:lnSpc>
            <a:spcBef>
              <a:spcPct val="0"/>
            </a:spcBef>
            <a:spcAft>
              <a:spcPct val="15000"/>
            </a:spcAft>
            <a:buChar char="•"/>
          </a:pPr>
          <a:r>
            <a:rPr lang="en-US" sz="900" kern="1200" dirty="0"/>
            <a:t>Reconsideration of  Provisional SO Qualification Decisions</a:t>
          </a:r>
        </a:p>
        <a:p>
          <a:pPr marL="57150" lvl="1" indent="-57150" algn="l" defTabSz="400050">
            <a:lnSpc>
              <a:spcPct val="90000"/>
            </a:lnSpc>
            <a:spcBef>
              <a:spcPct val="0"/>
            </a:spcBef>
            <a:spcAft>
              <a:spcPct val="15000"/>
            </a:spcAft>
            <a:buChar char="•"/>
          </a:pPr>
          <a:r>
            <a:rPr lang="en-US" sz="900" kern="1200" dirty="0"/>
            <a:t>Final Qualification Decisions</a:t>
          </a:r>
        </a:p>
        <a:p>
          <a:pPr marL="57150" lvl="1" indent="-57150" algn="l" defTabSz="400050">
            <a:lnSpc>
              <a:spcPct val="90000"/>
            </a:lnSpc>
            <a:spcBef>
              <a:spcPct val="0"/>
            </a:spcBef>
            <a:spcAft>
              <a:spcPct val="15000"/>
            </a:spcAft>
            <a:buChar char="•"/>
          </a:pPr>
          <a:r>
            <a:rPr lang="en-US" sz="900" kern="1200" dirty="0"/>
            <a:t>Publication of Qualification Results</a:t>
          </a:r>
        </a:p>
      </dsp:txBody>
      <dsp:txXfrm rot="10800000">
        <a:off x="1556700" y="2805278"/>
        <a:ext cx="3768998" cy="1078862"/>
      </dsp:txXfrm>
    </dsp:sp>
    <dsp:sp modelId="{AB28140F-8117-4639-975C-C6A2A1F338B9}">
      <dsp:nvSpPr>
        <dsp:cNvPr id="0" name=""/>
        <dsp:cNvSpPr/>
      </dsp:nvSpPr>
      <dsp:spPr>
        <a:xfrm>
          <a:off x="747554" y="2805278"/>
          <a:ext cx="1078862" cy="1078862"/>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9525"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D7920ABD-BD06-4854-B4C7-9215172AB1D8}">
      <dsp:nvSpPr>
        <dsp:cNvPr id="0" name=""/>
        <dsp:cNvSpPr/>
      </dsp:nvSpPr>
      <dsp:spPr>
        <a:xfrm rot="10800000">
          <a:off x="1286985" y="4206189"/>
          <a:ext cx="4038713" cy="1078862"/>
        </a:xfrm>
        <a:prstGeom prst="homePlat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75748" tIns="45720" rIns="85344" bIns="45720" numCol="1" spcCol="1270" anchor="t" anchorCtr="0">
          <a:noAutofit/>
        </a:bodyPr>
        <a:lstStyle/>
        <a:p>
          <a:pPr marL="0" lvl="0" indent="0" algn="l" defTabSz="533400">
            <a:lnSpc>
              <a:spcPct val="90000"/>
            </a:lnSpc>
            <a:spcBef>
              <a:spcPct val="0"/>
            </a:spcBef>
            <a:spcAft>
              <a:spcPct val="35000"/>
            </a:spcAft>
            <a:buNone/>
          </a:pPr>
          <a:r>
            <a:rPr lang="en-US" sz="1200" b="1" kern="1200" dirty="0"/>
            <a:t>Other Qualification Related Procedures</a:t>
          </a:r>
        </a:p>
        <a:p>
          <a:pPr marL="57150" lvl="1" indent="-57150" algn="l" defTabSz="400050">
            <a:lnSpc>
              <a:spcPct val="90000"/>
            </a:lnSpc>
            <a:spcBef>
              <a:spcPct val="0"/>
            </a:spcBef>
            <a:spcAft>
              <a:spcPct val="15000"/>
            </a:spcAft>
            <a:buChar char="•"/>
          </a:pPr>
          <a:r>
            <a:rPr lang="en-IE" sz="900" kern="1200"/>
            <a:t>Extended Qualification for Secondary Trade (Early Start and Extended Duration)</a:t>
          </a:r>
          <a:endParaRPr lang="en-US" sz="900" kern="1200" dirty="0"/>
        </a:p>
      </dsp:txBody>
      <dsp:txXfrm rot="10800000">
        <a:off x="1556700" y="4206189"/>
        <a:ext cx="3768998" cy="1078862"/>
      </dsp:txXfrm>
    </dsp:sp>
    <dsp:sp modelId="{4D3AFFCC-FFCE-4DF8-8B4E-76FBBD0A380A}">
      <dsp:nvSpPr>
        <dsp:cNvPr id="0" name=""/>
        <dsp:cNvSpPr/>
      </dsp:nvSpPr>
      <dsp:spPr>
        <a:xfrm>
          <a:off x="738923" y="4207958"/>
          <a:ext cx="1078862" cy="1078862"/>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9525"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36EEB-CA52-4E33-9B4B-7B57DC93DC92}">
      <dsp:nvSpPr>
        <dsp:cNvPr id="0" name=""/>
        <dsp:cNvSpPr/>
      </dsp:nvSpPr>
      <dsp:spPr>
        <a:xfrm>
          <a:off x="0" y="553029"/>
          <a:ext cx="9385402" cy="737372"/>
        </a:xfrm>
        <a:prstGeom prst="notchedRightArrow">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FF475D59-0108-44D2-A849-836523B5925E}">
      <dsp:nvSpPr>
        <dsp:cNvPr id="0" name=""/>
        <dsp:cNvSpPr/>
      </dsp:nvSpPr>
      <dsp:spPr>
        <a:xfrm>
          <a:off x="335" y="0"/>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Initial Auction Information Pack Date</a:t>
          </a:r>
          <a:endParaRPr lang="en-US" sz="1000" kern="1200"/>
        </a:p>
      </dsp:txBody>
      <dsp:txXfrm>
        <a:off x="335" y="0"/>
        <a:ext cx="1011519" cy="737372"/>
      </dsp:txXfrm>
    </dsp:sp>
    <dsp:sp modelId="{D4F7D1C7-4C60-4A4C-A3C5-DB2B2CC66FF4}">
      <dsp:nvSpPr>
        <dsp:cNvPr id="0" name=""/>
        <dsp:cNvSpPr/>
      </dsp:nvSpPr>
      <dsp:spPr>
        <a:xfrm>
          <a:off x="413923"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C152F93-5A74-4817-92D9-EE3BF7469631}">
      <dsp:nvSpPr>
        <dsp:cNvPr id="0" name=""/>
        <dsp:cNvSpPr/>
      </dsp:nvSpPr>
      <dsp:spPr>
        <a:xfrm>
          <a:off x="1062431" y="1106058"/>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Opt-out Notification Date</a:t>
          </a:r>
          <a:endParaRPr lang="en-US" sz="1000" kern="1200"/>
        </a:p>
      </dsp:txBody>
      <dsp:txXfrm>
        <a:off x="1062431" y="1106058"/>
        <a:ext cx="1011519" cy="737372"/>
      </dsp:txXfrm>
    </dsp:sp>
    <dsp:sp modelId="{1ECB65B4-E63E-4101-961F-306AE900E949}">
      <dsp:nvSpPr>
        <dsp:cNvPr id="0" name=""/>
        <dsp:cNvSpPr/>
      </dsp:nvSpPr>
      <dsp:spPr>
        <a:xfrm>
          <a:off x="1476019"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3DDA33F-7110-4B88-AB69-AA1F27D495A8}">
      <dsp:nvSpPr>
        <dsp:cNvPr id="0" name=""/>
        <dsp:cNvSpPr/>
      </dsp:nvSpPr>
      <dsp:spPr>
        <a:xfrm>
          <a:off x="2124527" y="0"/>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Exception Application Date</a:t>
          </a:r>
          <a:endParaRPr lang="en-US" sz="1000" kern="1200"/>
        </a:p>
      </dsp:txBody>
      <dsp:txXfrm>
        <a:off x="2124527" y="0"/>
        <a:ext cx="1011519" cy="737372"/>
      </dsp:txXfrm>
    </dsp:sp>
    <dsp:sp modelId="{A822A688-1B34-4AE1-9F19-C0071E087A22}">
      <dsp:nvSpPr>
        <dsp:cNvPr id="0" name=""/>
        <dsp:cNvSpPr/>
      </dsp:nvSpPr>
      <dsp:spPr>
        <a:xfrm>
          <a:off x="2538115"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5BFE43B-8279-444C-A1A6-5493CEF7D64F}">
      <dsp:nvSpPr>
        <dsp:cNvPr id="0" name=""/>
        <dsp:cNvSpPr/>
      </dsp:nvSpPr>
      <dsp:spPr>
        <a:xfrm>
          <a:off x="3186622" y="1106058"/>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Qualification Application Date</a:t>
          </a:r>
          <a:endParaRPr lang="en-US" sz="1000" kern="1200"/>
        </a:p>
      </dsp:txBody>
      <dsp:txXfrm>
        <a:off x="3186622" y="1106058"/>
        <a:ext cx="1011519" cy="737372"/>
      </dsp:txXfrm>
    </dsp:sp>
    <dsp:sp modelId="{CBF92A08-3128-4D4A-88F5-9DF6E46DA9CC}">
      <dsp:nvSpPr>
        <dsp:cNvPr id="0" name=""/>
        <dsp:cNvSpPr/>
      </dsp:nvSpPr>
      <dsp:spPr>
        <a:xfrm>
          <a:off x="3600211"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6FFC907-4A59-4F91-9CBF-3202CDF93726}">
      <dsp:nvSpPr>
        <dsp:cNvPr id="0" name=""/>
        <dsp:cNvSpPr/>
      </dsp:nvSpPr>
      <dsp:spPr>
        <a:xfrm>
          <a:off x="4248718" y="0"/>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Provisional Qualification Results Date</a:t>
          </a:r>
          <a:endParaRPr lang="en-US" sz="1000" kern="1200"/>
        </a:p>
      </dsp:txBody>
      <dsp:txXfrm>
        <a:off x="4248718" y="0"/>
        <a:ext cx="1011519" cy="737372"/>
      </dsp:txXfrm>
    </dsp:sp>
    <dsp:sp modelId="{B87BFDE6-BAC7-4C02-964E-B38A3B6C11BB}">
      <dsp:nvSpPr>
        <dsp:cNvPr id="0" name=""/>
        <dsp:cNvSpPr/>
      </dsp:nvSpPr>
      <dsp:spPr>
        <a:xfrm>
          <a:off x="4662307"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3143904-5A91-4A99-A42C-AAB983FBF885}">
      <dsp:nvSpPr>
        <dsp:cNvPr id="0" name=""/>
        <dsp:cNvSpPr/>
      </dsp:nvSpPr>
      <dsp:spPr>
        <a:xfrm>
          <a:off x="5310814" y="1106058"/>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Final Qualification Submission Date</a:t>
          </a:r>
          <a:endParaRPr lang="en-US" sz="1000" kern="1200"/>
        </a:p>
      </dsp:txBody>
      <dsp:txXfrm>
        <a:off x="5310814" y="1106058"/>
        <a:ext cx="1011519" cy="737372"/>
      </dsp:txXfrm>
    </dsp:sp>
    <dsp:sp modelId="{D496D69C-813A-4D3A-85A1-B92ACB51F858}">
      <dsp:nvSpPr>
        <dsp:cNvPr id="0" name=""/>
        <dsp:cNvSpPr/>
      </dsp:nvSpPr>
      <dsp:spPr>
        <a:xfrm>
          <a:off x="5724403"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6549688-487C-4FBD-A993-EDC2E6E33965}">
      <dsp:nvSpPr>
        <dsp:cNvPr id="0" name=""/>
        <dsp:cNvSpPr/>
      </dsp:nvSpPr>
      <dsp:spPr>
        <a:xfrm>
          <a:off x="6372910" y="0"/>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Final Qualification Results Date</a:t>
          </a:r>
          <a:endParaRPr lang="en-US" sz="1000" kern="1200"/>
        </a:p>
      </dsp:txBody>
      <dsp:txXfrm>
        <a:off x="6372910" y="0"/>
        <a:ext cx="1011519" cy="737372"/>
      </dsp:txXfrm>
    </dsp:sp>
    <dsp:sp modelId="{B0979479-CE95-4045-A2E6-F8EE1BBF9200}">
      <dsp:nvSpPr>
        <dsp:cNvPr id="0" name=""/>
        <dsp:cNvSpPr/>
      </dsp:nvSpPr>
      <dsp:spPr>
        <a:xfrm>
          <a:off x="6786499"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CDED02E-4D27-42E7-83C8-A8ED9172408E}">
      <dsp:nvSpPr>
        <dsp:cNvPr id="0" name=""/>
        <dsp:cNvSpPr/>
      </dsp:nvSpPr>
      <dsp:spPr>
        <a:xfrm>
          <a:off x="7435006" y="1106058"/>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Qualification Results Publication Date</a:t>
          </a:r>
          <a:endParaRPr lang="en-US" sz="1000" kern="1200"/>
        </a:p>
      </dsp:txBody>
      <dsp:txXfrm>
        <a:off x="7435006" y="1106058"/>
        <a:ext cx="1011519" cy="737372"/>
      </dsp:txXfrm>
    </dsp:sp>
    <dsp:sp modelId="{E4C67C77-2ADF-49A8-B5AC-E4248068D015}">
      <dsp:nvSpPr>
        <dsp:cNvPr id="0" name=""/>
        <dsp:cNvSpPr/>
      </dsp:nvSpPr>
      <dsp:spPr>
        <a:xfrm>
          <a:off x="7848595"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36EEB-CA52-4E33-9B4B-7B57DC93DC92}">
      <dsp:nvSpPr>
        <dsp:cNvPr id="0" name=""/>
        <dsp:cNvSpPr/>
      </dsp:nvSpPr>
      <dsp:spPr>
        <a:xfrm>
          <a:off x="0" y="535881"/>
          <a:ext cx="3827721" cy="714508"/>
        </a:xfrm>
        <a:prstGeom prst="notchedRightArrow">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FEED642A-2074-4ED1-B3EC-CD77538F33C0}">
      <dsp:nvSpPr>
        <dsp:cNvPr id="0" name=""/>
        <dsp:cNvSpPr/>
      </dsp:nvSpPr>
      <dsp:spPr>
        <a:xfrm>
          <a:off x="1724" y="0"/>
          <a:ext cx="829277" cy="7145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Initial Auction Information Pack Date</a:t>
          </a:r>
          <a:endParaRPr lang="en-US" sz="1000" kern="1200"/>
        </a:p>
      </dsp:txBody>
      <dsp:txXfrm>
        <a:off x="1724" y="0"/>
        <a:ext cx="829277" cy="714508"/>
      </dsp:txXfrm>
    </dsp:sp>
    <dsp:sp modelId="{C64B11EC-C4DD-451E-9389-64A2090D1965}">
      <dsp:nvSpPr>
        <dsp:cNvPr id="0" name=""/>
        <dsp:cNvSpPr/>
      </dsp:nvSpPr>
      <dsp:spPr>
        <a:xfrm>
          <a:off x="327049" y="803821"/>
          <a:ext cx="178627" cy="1786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98B1662-8DDB-4CA3-B79B-68BBDF2C3867}">
      <dsp:nvSpPr>
        <dsp:cNvPr id="0" name=""/>
        <dsp:cNvSpPr/>
      </dsp:nvSpPr>
      <dsp:spPr>
        <a:xfrm>
          <a:off x="872465" y="1071762"/>
          <a:ext cx="829277" cy="7145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Opt-out Notification Date</a:t>
          </a:r>
          <a:endParaRPr lang="en-US" sz="1000" kern="1200"/>
        </a:p>
      </dsp:txBody>
      <dsp:txXfrm>
        <a:off x="872465" y="1071762"/>
        <a:ext cx="829277" cy="714508"/>
      </dsp:txXfrm>
    </dsp:sp>
    <dsp:sp modelId="{6EAFE850-536F-4544-B7AD-51B7466A6CB1}">
      <dsp:nvSpPr>
        <dsp:cNvPr id="0" name=""/>
        <dsp:cNvSpPr/>
      </dsp:nvSpPr>
      <dsp:spPr>
        <a:xfrm>
          <a:off x="1197790" y="803821"/>
          <a:ext cx="178627" cy="1786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A4CA9722-20A4-4EA9-9B36-8C0CE8727AE9}">
      <dsp:nvSpPr>
        <dsp:cNvPr id="0" name=""/>
        <dsp:cNvSpPr/>
      </dsp:nvSpPr>
      <dsp:spPr>
        <a:xfrm>
          <a:off x="1743206" y="0"/>
          <a:ext cx="829277" cy="7145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Exception Application Date</a:t>
          </a:r>
          <a:endParaRPr lang="en-US" sz="1000" kern="1200"/>
        </a:p>
      </dsp:txBody>
      <dsp:txXfrm>
        <a:off x="1743206" y="0"/>
        <a:ext cx="829277" cy="714508"/>
      </dsp:txXfrm>
    </dsp:sp>
    <dsp:sp modelId="{EE8AC7A9-7937-425C-9ACD-5FC3D0E26CC9}">
      <dsp:nvSpPr>
        <dsp:cNvPr id="0" name=""/>
        <dsp:cNvSpPr/>
      </dsp:nvSpPr>
      <dsp:spPr>
        <a:xfrm>
          <a:off x="2068531" y="803821"/>
          <a:ext cx="178627" cy="1786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5BFE43B-8279-444C-A1A6-5493CEF7D64F}">
      <dsp:nvSpPr>
        <dsp:cNvPr id="0" name=""/>
        <dsp:cNvSpPr/>
      </dsp:nvSpPr>
      <dsp:spPr>
        <a:xfrm>
          <a:off x="2613947" y="1071762"/>
          <a:ext cx="829277" cy="7145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Qualification Application Date</a:t>
          </a:r>
          <a:endParaRPr lang="en-US" sz="1000" kern="1200"/>
        </a:p>
      </dsp:txBody>
      <dsp:txXfrm>
        <a:off x="2613947" y="1071762"/>
        <a:ext cx="829277" cy="714508"/>
      </dsp:txXfrm>
    </dsp:sp>
    <dsp:sp modelId="{CBF92A08-3128-4D4A-88F5-9DF6E46DA9CC}">
      <dsp:nvSpPr>
        <dsp:cNvPr id="0" name=""/>
        <dsp:cNvSpPr/>
      </dsp:nvSpPr>
      <dsp:spPr>
        <a:xfrm>
          <a:off x="2939272" y="803821"/>
          <a:ext cx="178627" cy="1786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36EEB-CA52-4E33-9B4B-7B57DC93DC92}">
      <dsp:nvSpPr>
        <dsp:cNvPr id="0" name=""/>
        <dsp:cNvSpPr/>
      </dsp:nvSpPr>
      <dsp:spPr>
        <a:xfrm>
          <a:off x="0" y="434340"/>
          <a:ext cx="3701415" cy="579120"/>
        </a:xfrm>
        <a:prstGeom prst="notchedRightArrow">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C6FFC907-4A59-4F91-9CBF-3202CDF93726}">
      <dsp:nvSpPr>
        <dsp:cNvPr id="0" name=""/>
        <dsp:cNvSpPr/>
      </dsp:nvSpPr>
      <dsp:spPr>
        <a:xfrm>
          <a:off x="1626" y="0"/>
          <a:ext cx="1073554" cy="579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Provisional Qualification Approval Date</a:t>
          </a:r>
          <a:endParaRPr lang="en-US" sz="1000" kern="1200"/>
        </a:p>
      </dsp:txBody>
      <dsp:txXfrm>
        <a:off x="1626" y="0"/>
        <a:ext cx="1073554" cy="579120"/>
      </dsp:txXfrm>
    </dsp:sp>
    <dsp:sp modelId="{B87BFDE6-BAC7-4C02-964E-B38A3B6C11BB}">
      <dsp:nvSpPr>
        <dsp:cNvPr id="0" name=""/>
        <dsp:cNvSpPr/>
      </dsp:nvSpPr>
      <dsp:spPr>
        <a:xfrm>
          <a:off x="466014" y="651509"/>
          <a:ext cx="144780" cy="14478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3143904-5A91-4A99-A42C-AAB983FBF885}">
      <dsp:nvSpPr>
        <dsp:cNvPr id="0" name=""/>
        <dsp:cNvSpPr/>
      </dsp:nvSpPr>
      <dsp:spPr>
        <a:xfrm>
          <a:off x="1128859" y="868679"/>
          <a:ext cx="1073554" cy="579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Provisional Qualification Results Date</a:t>
          </a:r>
          <a:endParaRPr lang="en-US" sz="1000" kern="1200"/>
        </a:p>
      </dsp:txBody>
      <dsp:txXfrm>
        <a:off x="1128859" y="868679"/>
        <a:ext cx="1073554" cy="579120"/>
      </dsp:txXfrm>
    </dsp:sp>
    <dsp:sp modelId="{D496D69C-813A-4D3A-85A1-B92ACB51F858}">
      <dsp:nvSpPr>
        <dsp:cNvPr id="0" name=""/>
        <dsp:cNvSpPr/>
      </dsp:nvSpPr>
      <dsp:spPr>
        <a:xfrm>
          <a:off x="1593246" y="651509"/>
          <a:ext cx="144780" cy="14478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6549688-487C-4FBD-A993-EDC2E6E33965}">
      <dsp:nvSpPr>
        <dsp:cNvPr id="0" name=""/>
        <dsp:cNvSpPr/>
      </dsp:nvSpPr>
      <dsp:spPr>
        <a:xfrm>
          <a:off x="2256091" y="0"/>
          <a:ext cx="1073554" cy="579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Provisional Qualification Review Date</a:t>
          </a:r>
          <a:endParaRPr lang="en-US" sz="1000" kern="1200"/>
        </a:p>
      </dsp:txBody>
      <dsp:txXfrm>
        <a:off x="2256091" y="0"/>
        <a:ext cx="1073554" cy="579120"/>
      </dsp:txXfrm>
    </dsp:sp>
    <dsp:sp modelId="{B0979479-CE95-4045-A2E6-F8EE1BBF9200}">
      <dsp:nvSpPr>
        <dsp:cNvPr id="0" name=""/>
        <dsp:cNvSpPr/>
      </dsp:nvSpPr>
      <dsp:spPr>
        <a:xfrm>
          <a:off x="2720479" y="651509"/>
          <a:ext cx="144780" cy="14478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36EEB-CA52-4E33-9B4B-7B57DC93DC92}">
      <dsp:nvSpPr>
        <dsp:cNvPr id="0" name=""/>
        <dsp:cNvSpPr/>
      </dsp:nvSpPr>
      <dsp:spPr>
        <a:xfrm>
          <a:off x="0" y="476059"/>
          <a:ext cx="3789045" cy="634746"/>
        </a:xfrm>
        <a:prstGeom prst="notchedRightArrow">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1932CD9E-A24C-4FFD-AE4A-3ADF11C1A2C9}">
      <dsp:nvSpPr>
        <dsp:cNvPr id="0" name=""/>
        <dsp:cNvSpPr/>
      </dsp:nvSpPr>
      <dsp:spPr>
        <a:xfrm>
          <a:off x="1665" y="0"/>
          <a:ext cx="1098971" cy="6347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IE" sz="1100" kern="1200"/>
            <a:t>Final Qualification Approval Date</a:t>
          </a:r>
          <a:endParaRPr lang="en-US" sz="1100" kern="1200"/>
        </a:p>
      </dsp:txBody>
      <dsp:txXfrm>
        <a:off x="1665" y="0"/>
        <a:ext cx="1098971" cy="634746"/>
      </dsp:txXfrm>
    </dsp:sp>
    <dsp:sp modelId="{8DE0DE06-C017-4ADD-952E-F5178CF60C95}">
      <dsp:nvSpPr>
        <dsp:cNvPr id="0" name=""/>
        <dsp:cNvSpPr/>
      </dsp:nvSpPr>
      <dsp:spPr>
        <a:xfrm>
          <a:off x="471807" y="714089"/>
          <a:ext cx="158686" cy="1586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5A416C0D-A95A-4E21-B094-7B2FA334AB30}">
      <dsp:nvSpPr>
        <dsp:cNvPr id="0" name=""/>
        <dsp:cNvSpPr/>
      </dsp:nvSpPr>
      <dsp:spPr>
        <a:xfrm>
          <a:off x="1155584" y="952119"/>
          <a:ext cx="1098971" cy="6347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n-IE" sz="1100" kern="1200"/>
            <a:t>Final Qualification Results Date</a:t>
          </a:r>
          <a:endParaRPr lang="en-US" sz="1100" kern="1200"/>
        </a:p>
      </dsp:txBody>
      <dsp:txXfrm>
        <a:off x="1155584" y="952119"/>
        <a:ext cx="1098971" cy="634746"/>
      </dsp:txXfrm>
    </dsp:sp>
    <dsp:sp modelId="{6658F6C9-F89E-4837-BD9C-CAF34140F1BD}">
      <dsp:nvSpPr>
        <dsp:cNvPr id="0" name=""/>
        <dsp:cNvSpPr/>
      </dsp:nvSpPr>
      <dsp:spPr>
        <a:xfrm>
          <a:off x="1625727" y="714089"/>
          <a:ext cx="158686" cy="1586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B87DE3E1-917B-4F9B-8813-F31D5610004F}">
      <dsp:nvSpPr>
        <dsp:cNvPr id="0" name=""/>
        <dsp:cNvSpPr/>
      </dsp:nvSpPr>
      <dsp:spPr>
        <a:xfrm>
          <a:off x="2309504" y="0"/>
          <a:ext cx="1098971" cy="6347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IE" sz="1100" kern="1200"/>
            <a:t>Qualification Results Publication Date</a:t>
          </a:r>
          <a:endParaRPr lang="en-US" sz="1100" kern="1200"/>
        </a:p>
      </dsp:txBody>
      <dsp:txXfrm>
        <a:off x="2309504" y="0"/>
        <a:ext cx="1098971" cy="634746"/>
      </dsp:txXfrm>
    </dsp:sp>
    <dsp:sp modelId="{4BFBE3CE-1D52-463C-B4E9-C499834E83E5}">
      <dsp:nvSpPr>
        <dsp:cNvPr id="0" name=""/>
        <dsp:cNvSpPr/>
      </dsp:nvSpPr>
      <dsp:spPr>
        <a:xfrm>
          <a:off x="2779646" y="714089"/>
          <a:ext cx="158686" cy="1586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2485BC-A6E7-4469-8DE1-72924AD0F1F2}">
      <dsp:nvSpPr>
        <dsp:cNvPr id="0" name=""/>
        <dsp:cNvSpPr/>
      </dsp:nvSpPr>
      <dsp:spPr>
        <a:xfrm>
          <a:off x="2028777" y="102350"/>
          <a:ext cx="3417454" cy="1621819"/>
        </a:xfrm>
        <a:prstGeom prst="rect">
          <a:avLst/>
        </a:prstGeo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Post Qualification / Pre Capacity Auction</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Final Auction Information Pack publication</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Capacity Auction Platform access</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Capacity Auction Offer submission</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Auction monitoring</a:t>
          </a:r>
        </a:p>
      </dsp:txBody>
      <dsp:txXfrm>
        <a:off x="2028777" y="102350"/>
        <a:ext cx="3417454" cy="1621819"/>
      </dsp:txXfrm>
    </dsp:sp>
    <dsp:sp modelId="{769F53C4-1EDF-4F3A-84D9-85C1437106C2}">
      <dsp:nvSpPr>
        <dsp:cNvPr id="0" name=""/>
        <dsp:cNvSpPr/>
      </dsp:nvSpPr>
      <dsp:spPr>
        <a:xfrm>
          <a:off x="96556" y="5796"/>
          <a:ext cx="1703140" cy="1720343"/>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6000" r="-6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579F3256-AF47-45BC-AD73-0A7BFDF4300E}">
      <dsp:nvSpPr>
        <dsp:cNvPr id="0" name=""/>
        <dsp:cNvSpPr/>
      </dsp:nvSpPr>
      <dsp:spPr>
        <a:xfrm>
          <a:off x="0" y="2009996"/>
          <a:ext cx="3803679" cy="1720343"/>
        </a:xfrm>
        <a:prstGeom prst="rect">
          <a:avLst/>
        </a:prstGeo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Post Capacity Auction</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Provisional Auction Results</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Regulatory Authority approval</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Final Auction Results publication</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Conditions for Awarding Capacity</a:t>
          </a:r>
        </a:p>
      </dsp:txBody>
      <dsp:txXfrm>
        <a:off x="0" y="2009996"/>
        <a:ext cx="3803679" cy="1720343"/>
      </dsp:txXfrm>
    </dsp:sp>
    <dsp:sp modelId="{23EC5892-3218-4FF3-851C-ED5EF87A531A}">
      <dsp:nvSpPr>
        <dsp:cNvPr id="0" name=""/>
        <dsp:cNvSpPr/>
      </dsp:nvSpPr>
      <dsp:spPr>
        <a:xfrm>
          <a:off x="3973993" y="2009996"/>
          <a:ext cx="1703140" cy="1720343"/>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7000" b="-7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162066-3A12-4E8C-9537-66F120354755}">
      <dsp:nvSpPr>
        <dsp:cNvPr id="0" name=""/>
        <dsp:cNvSpPr/>
      </dsp:nvSpPr>
      <dsp:spPr>
        <a:xfrm>
          <a:off x="0" y="702259"/>
          <a:ext cx="9144000" cy="936345"/>
        </a:xfrm>
        <a:prstGeom prst="notchedRightArrow">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sp:spPr>
      <dsp:style>
        <a:lnRef idx="0">
          <a:scrgbClr r="0" g="0" b="0"/>
        </a:lnRef>
        <a:fillRef idx="3">
          <a:scrgbClr r="0" g="0" b="0"/>
        </a:fillRef>
        <a:effectRef idx="0">
          <a:scrgbClr r="0" g="0" b="0"/>
        </a:effectRef>
        <a:fontRef idx="minor"/>
      </dsp:style>
    </dsp:sp>
    <dsp:sp modelId="{A1BD23E6-4C33-4C6E-8576-F12E32905D71}">
      <dsp:nvSpPr>
        <dsp:cNvPr id="0" name=""/>
        <dsp:cNvSpPr/>
      </dsp:nvSpPr>
      <dsp:spPr>
        <a:xfrm>
          <a:off x="6032" y="0"/>
          <a:ext cx="716451"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Initial Auction Information Pack Date</a:t>
          </a:r>
        </a:p>
      </dsp:txBody>
      <dsp:txXfrm>
        <a:off x="6032" y="0"/>
        <a:ext cx="716451" cy="936345"/>
      </dsp:txXfrm>
    </dsp:sp>
    <dsp:sp modelId="{5B5D0ACB-2C30-48FF-BA8D-179299F0BC92}">
      <dsp:nvSpPr>
        <dsp:cNvPr id="0" name=""/>
        <dsp:cNvSpPr/>
      </dsp:nvSpPr>
      <dsp:spPr>
        <a:xfrm>
          <a:off x="247215"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D001792-86AF-46C7-8D0F-D05F4DFD099E}">
      <dsp:nvSpPr>
        <dsp:cNvPr id="0" name=""/>
        <dsp:cNvSpPr/>
      </dsp:nvSpPr>
      <dsp:spPr>
        <a:xfrm>
          <a:off x="749206" y="1404518"/>
          <a:ext cx="728983"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Date for finalising Locational Capacity Constraint Limits</a:t>
          </a:r>
        </a:p>
      </dsp:txBody>
      <dsp:txXfrm>
        <a:off x="749206" y="1404518"/>
        <a:ext cx="728983" cy="936345"/>
      </dsp:txXfrm>
    </dsp:sp>
    <dsp:sp modelId="{DE92DD3C-C6E7-4C2A-B698-A7B760036C1B}">
      <dsp:nvSpPr>
        <dsp:cNvPr id="0" name=""/>
        <dsp:cNvSpPr/>
      </dsp:nvSpPr>
      <dsp:spPr>
        <a:xfrm>
          <a:off x="996655"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B8D5C43-4984-463C-943C-BFAFD418BA1F}">
      <dsp:nvSpPr>
        <dsp:cNvPr id="0" name=""/>
        <dsp:cNvSpPr/>
      </dsp:nvSpPr>
      <dsp:spPr>
        <a:xfrm>
          <a:off x="1504912" y="0"/>
          <a:ext cx="794730"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US" sz="900" b="0" kern="1200"/>
            <a:t>Final Auction Information Pack Date</a:t>
          </a:r>
          <a:endParaRPr lang="en-US" sz="900" b="0" kern="1200">
            <a:solidFill>
              <a:sysClr val="windowText" lastClr="000000">
                <a:hueOff val="0"/>
                <a:satOff val="0"/>
                <a:lumOff val="0"/>
                <a:alphaOff val="0"/>
              </a:sysClr>
            </a:solidFill>
            <a:latin typeface="Calibri"/>
            <a:ea typeface="+mn-ea"/>
            <a:cs typeface="+mn-cs"/>
          </a:endParaRPr>
        </a:p>
      </dsp:txBody>
      <dsp:txXfrm>
        <a:off x="1504912" y="0"/>
        <a:ext cx="794730" cy="936345"/>
      </dsp:txXfrm>
    </dsp:sp>
    <dsp:sp modelId="{3FAC030C-41E4-470A-8CAA-632FE82C32F4}">
      <dsp:nvSpPr>
        <dsp:cNvPr id="0" name=""/>
        <dsp:cNvSpPr/>
      </dsp:nvSpPr>
      <dsp:spPr>
        <a:xfrm>
          <a:off x="1785234"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AE89C83-F558-48AF-993B-BDE3954A0CFC}">
      <dsp:nvSpPr>
        <dsp:cNvPr id="0" name=""/>
        <dsp:cNvSpPr/>
      </dsp:nvSpPr>
      <dsp:spPr>
        <a:xfrm>
          <a:off x="2326365" y="1404518"/>
          <a:ext cx="1111671"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Capacity Auction Submission Commencement </a:t>
          </a:r>
          <a:endParaRPr lang="en-US" sz="900" kern="1200">
            <a:solidFill>
              <a:sysClr val="windowText" lastClr="000000">
                <a:hueOff val="0"/>
                <a:satOff val="0"/>
                <a:lumOff val="0"/>
                <a:alphaOff val="0"/>
              </a:sysClr>
            </a:solidFill>
            <a:latin typeface="Calibri"/>
            <a:ea typeface="+mn-ea"/>
            <a:cs typeface="+mn-cs"/>
          </a:endParaRPr>
        </a:p>
      </dsp:txBody>
      <dsp:txXfrm>
        <a:off x="2326365" y="1404518"/>
        <a:ext cx="1111671" cy="936345"/>
      </dsp:txXfrm>
    </dsp:sp>
    <dsp:sp modelId="{5C522317-0332-4EF2-BE2B-B55C473EBAA2}">
      <dsp:nvSpPr>
        <dsp:cNvPr id="0" name=""/>
        <dsp:cNvSpPr/>
      </dsp:nvSpPr>
      <dsp:spPr>
        <a:xfrm>
          <a:off x="2765157"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F37BC73-5EDA-48FF-BC72-CAF0431C045D}">
      <dsp:nvSpPr>
        <dsp:cNvPr id="0" name=""/>
        <dsp:cNvSpPr/>
      </dsp:nvSpPr>
      <dsp:spPr>
        <a:xfrm>
          <a:off x="3464758" y="0"/>
          <a:ext cx="734953"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Capacity Auction Submission End</a:t>
          </a:r>
          <a:endParaRPr lang="en-US" sz="900" kern="1200">
            <a:solidFill>
              <a:sysClr val="windowText" lastClr="000000">
                <a:hueOff val="0"/>
                <a:satOff val="0"/>
                <a:lumOff val="0"/>
                <a:alphaOff val="0"/>
              </a:sysClr>
            </a:solidFill>
            <a:latin typeface="Calibri"/>
            <a:ea typeface="+mn-ea"/>
            <a:cs typeface="+mn-cs"/>
          </a:endParaRPr>
        </a:p>
      </dsp:txBody>
      <dsp:txXfrm>
        <a:off x="3464758" y="0"/>
        <a:ext cx="734953" cy="936345"/>
      </dsp:txXfrm>
    </dsp:sp>
    <dsp:sp modelId="{B777E4BB-9F70-4CBF-8E59-A5165BF0776A}">
      <dsp:nvSpPr>
        <dsp:cNvPr id="0" name=""/>
        <dsp:cNvSpPr/>
      </dsp:nvSpPr>
      <dsp:spPr>
        <a:xfrm>
          <a:off x="3715192"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66C53C7-FEA3-44CE-A8A8-88BCED36A1E1}">
      <dsp:nvSpPr>
        <dsp:cNvPr id="0" name=""/>
        <dsp:cNvSpPr/>
      </dsp:nvSpPr>
      <dsp:spPr>
        <a:xfrm>
          <a:off x="4226434" y="1404518"/>
          <a:ext cx="534441"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Capacity Auction Run Start</a:t>
          </a:r>
        </a:p>
      </dsp:txBody>
      <dsp:txXfrm>
        <a:off x="4226434" y="1404518"/>
        <a:ext cx="534441" cy="936345"/>
      </dsp:txXfrm>
    </dsp:sp>
    <dsp:sp modelId="{0095B697-BF9A-4494-9D2F-A7534958BBFE}">
      <dsp:nvSpPr>
        <dsp:cNvPr id="0" name=""/>
        <dsp:cNvSpPr/>
      </dsp:nvSpPr>
      <dsp:spPr>
        <a:xfrm>
          <a:off x="4376611"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096E700-B38C-4E03-8131-C15E31EF8CA9}">
      <dsp:nvSpPr>
        <dsp:cNvPr id="0" name=""/>
        <dsp:cNvSpPr/>
      </dsp:nvSpPr>
      <dsp:spPr>
        <a:xfrm>
          <a:off x="4787598" y="0"/>
          <a:ext cx="749768"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Capacity Auction Completion Date</a:t>
          </a:r>
        </a:p>
      </dsp:txBody>
      <dsp:txXfrm>
        <a:off x="4787598" y="0"/>
        <a:ext cx="749768" cy="936345"/>
      </dsp:txXfrm>
    </dsp:sp>
    <dsp:sp modelId="{DE93C5A5-3859-4DF8-940C-A6D545EA9FF6}">
      <dsp:nvSpPr>
        <dsp:cNvPr id="0" name=""/>
        <dsp:cNvSpPr/>
      </dsp:nvSpPr>
      <dsp:spPr>
        <a:xfrm>
          <a:off x="5045439"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337BF8F-24B0-45E4-B77A-85BFC21BB1B4}">
      <dsp:nvSpPr>
        <dsp:cNvPr id="0" name=""/>
        <dsp:cNvSpPr/>
      </dsp:nvSpPr>
      <dsp:spPr>
        <a:xfrm>
          <a:off x="5564088" y="1404518"/>
          <a:ext cx="649507"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Capacity Auction Provisional Results Date</a:t>
          </a:r>
          <a:endParaRPr lang="en-US" sz="900" kern="1200">
            <a:solidFill>
              <a:sysClr val="windowText" lastClr="000000">
                <a:hueOff val="0"/>
                <a:satOff val="0"/>
                <a:lumOff val="0"/>
                <a:alphaOff val="0"/>
              </a:sysClr>
            </a:solidFill>
            <a:latin typeface="Calibri"/>
            <a:ea typeface="+mn-ea"/>
            <a:cs typeface="+mn-cs"/>
          </a:endParaRPr>
        </a:p>
      </dsp:txBody>
      <dsp:txXfrm>
        <a:off x="5564088" y="1404518"/>
        <a:ext cx="649507" cy="936345"/>
      </dsp:txXfrm>
    </dsp:sp>
    <dsp:sp modelId="{6A52026A-1546-45D1-958B-13F929222E26}">
      <dsp:nvSpPr>
        <dsp:cNvPr id="0" name=""/>
        <dsp:cNvSpPr/>
      </dsp:nvSpPr>
      <dsp:spPr>
        <a:xfrm>
          <a:off x="5771798"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DA2EF78-3D7D-4D08-B2EC-9EA6E31D602B}">
      <dsp:nvSpPr>
        <dsp:cNvPr id="0" name=""/>
        <dsp:cNvSpPr/>
      </dsp:nvSpPr>
      <dsp:spPr>
        <a:xfrm>
          <a:off x="6240317" y="0"/>
          <a:ext cx="660265"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Capacity Auction Approval Date</a:t>
          </a:r>
          <a:endParaRPr lang="en-US" sz="900" kern="1200">
            <a:solidFill>
              <a:sysClr val="windowText" lastClr="000000">
                <a:hueOff val="0"/>
                <a:satOff val="0"/>
                <a:lumOff val="0"/>
                <a:alphaOff val="0"/>
              </a:sysClr>
            </a:solidFill>
            <a:latin typeface="Calibri"/>
            <a:ea typeface="+mn-ea"/>
            <a:cs typeface="+mn-cs"/>
          </a:endParaRPr>
        </a:p>
      </dsp:txBody>
      <dsp:txXfrm>
        <a:off x="6240317" y="0"/>
        <a:ext cx="660265" cy="936345"/>
      </dsp:txXfrm>
    </dsp:sp>
    <dsp:sp modelId="{B3DBCAD9-5320-4375-9159-C61E7A00A348}">
      <dsp:nvSpPr>
        <dsp:cNvPr id="0" name=""/>
        <dsp:cNvSpPr/>
      </dsp:nvSpPr>
      <dsp:spPr>
        <a:xfrm>
          <a:off x="6453407"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F897400-FDBB-43ED-8E3A-C497D8559682}">
      <dsp:nvSpPr>
        <dsp:cNvPr id="0" name=""/>
        <dsp:cNvSpPr/>
      </dsp:nvSpPr>
      <dsp:spPr>
        <a:xfrm>
          <a:off x="6927305" y="1404518"/>
          <a:ext cx="534441"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Capacity Auction Results Date</a:t>
          </a:r>
          <a:endParaRPr lang="en-US" sz="900" kern="1200">
            <a:solidFill>
              <a:sysClr val="windowText" lastClr="000000">
                <a:hueOff val="0"/>
                <a:satOff val="0"/>
                <a:lumOff val="0"/>
                <a:alphaOff val="0"/>
              </a:sysClr>
            </a:solidFill>
            <a:latin typeface="Calibri"/>
            <a:ea typeface="+mn-ea"/>
            <a:cs typeface="+mn-cs"/>
          </a:endParaRPr>
        </a:p>
      </dsp:txBody>
      <dsp:txXfrm>
        <a:off x="6927305" y="1404518"/>
        <a:ext cx="534441" cy="936345"/>
      </dsp:txXfrm>
    </dsp:sp>
    <dsp:sp modelId="{53382205-E9F0-4861-BC1E-68458E976A3E}">
      <dsp:nvSpPr>
        <dsp:cNvPr id="0" name=""/>
        <dsp:cNvSpPr/>
      </dsp:nvSpPr>
      <dsp:spPr>
        <a:xfrm>
          <a:off x="7077482"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2B45E8A-FA7C-4BD7-A8FC-51B6990F43F4}">
      <dsp:nvSpPr>
        <dsp:cNvPr id="0" name=""/>
        <dsp:cNvSpPr/>
      </dsp:nvSpPr>
      <dsp:spPr>
        <a:xfrm>
          <a:off x="7488469" y="0"/>
          <a:ext cx="735097"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Performance Security Date</a:t>
          </a:r>
          <a:endParaRPr lang="en-US" sz="900" kern="1200">
            <a:solidFill>
              <a:sysClr val="windowText" lastClr="000000">
                <a:hueOff val="0"/>
                <a:satOff val="0"/>
                <a:lumOff val="0"/>
                <a:alphaOff val="0"/>
              </a:sysClr>
            </a:solidFill>
            <a:latin typeface="Calibri"/>
            <a:ea typeface="+mn-ea"/>
            <a:cs typeface="+mn-cs"/>
          </a:endParaRPr>
        </a:p>
      </dsp:txBody>
      <dsp:txXfrm>
        <a:off x="7488469" y="0"/>
        <a:ext cx="735097" cy="936345"/>
      </dsp:txXfrm>
    </dsp:sp>
    <dsp:sp modelId="{B578280E-09DB-422D-941E-9ABC4AF230F0}">
      <dsp:nvSpPr>
        <dsp:cNvPr id="0" name=""/>
        <dsp:cNvSpPr/>
      </dsp:nvSpPr>
      <dsp:spPr>
        <a:xfrm>
          <a:off x="7738974"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36EEB-CA52-4E33-9B4B-7B57DC93DC92}">
      <dsp:nvSpPr>
        <dsp:cNvPr id="0" name=""/>
        <dsp:cNvSpPr/>
      </dsp:nvSpPr>
      <dsp:spPr>
        <a:xfrm>
          <a:off x="0" y="498538"/>
          <a:ext cx="3630930" cy="664717"/>
        </a:xfrm>
        <a:prstGeom prst="notchedRightArrow">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942CFD51-643E-4A79-91CC-479D42945E3A}">
      <dsp:nvSpPr>
        <dsp:cNvPr id="0" name=""/>
        <dsp:cNvSpPr/>
      </dsp:nvSpPr>
      <dsp:spPr>
        <a:xfrm>
          <a:off x="621" y="0"/>
          <a:ext cx="1128777" cy="664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66725">
            <a:lnSpc>
              <a:spcPct val="90000"/>
            </a:lnSpc>
            <a:spcBef>
              <a:spcPct val="0"/>
            </a:spcBef>
            <a:spcAft>
              <a:spcPct val="35000"/>
            </a:spcAft>
            <a:buNone/>
          </a:pPr>
          <a:r>
            <a:rPr lang="en-IE" sz="1050" kern="1200">
              <a:solidFill>
                <a:sysClr val="windowText" lastClr="000000">
                  <a:hueOff val="0"/>
                  <a:satOff val="0"/>
                  <a:lumOff val="0"/>
                  <a:alphaOff val="0"/>
                </a:sysClr>
              </a:solidFill>
              <a:latin typeface="Calibri"/>
              <a:ea typeface="+mn-ea"/>
              <a:cs typeface="+mn-cs"/>
            </a:rPr>
            <a:t>Capacity Auction Submission Commencement date</a:t>
          </a:r>
          <a:endParaRPr lang="en-US" sz="1050" kern="1200">
            <a:solidFill>
              <a:sysClr val="windowText" lastClr="000000">
                <a:hueOff val="0"/>
                <a:satOff val="0"/>
                <a:lumOff val="0"/>
                <a:alphaOff val="0"/>
              </a:sysClr>
            </a:solidFill>
            <a:latin typeface="Calibri"/>
            <a:ea typeface="+mn-ea"/>
            <a:cs typeface="+mn-cs"/>
          </a:endParaRPr>
        </a:p>
      </dsp:txBody>
      <dsp:txXfrm>
        <a:off x="621" y="0"/>
        <a:ext cx="1128777" cy="664717"/>
      </dsp:txXfrm>
    </dsp:sp>
    <dsp:sp modelId="{B79D9F96-96B5-4223-BD74-48CC9AD5811F}">
      <dsp:nvSpPr>
        <dsp:cNvPr id="0" name=""/>
        <dsp:cNvSpPr/>
      </dsp:nvSpPr>
      <dsp:spPr>
        <a:xfrm>
          <a:off x="481920" y="747807"/>
          <a:ext cx="166179" cy="16617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BA654F17-74DF-4727-A5CC-0E58F7FC4B35}">
      <dsp:nvSpPr>
        <dsp:cNvPr id="0" name=""/>
        <dsp:cNvSpPr/>
      </dsp:nvSpPr>
      <dsp:spPr>
        <a:xfrm>
          <a:off x="1180299" y="997077"/>
          <a:ext cx="1018007" cy="664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66725">
            <a:lnSpc>
              <a:spcPct val="90000"/>
            </a:lnSpc>
            <a:spcBef>
              <a:spcPct val="0"/>
            </a:spcBef>
            <a:spcAft>
              <a:spcPct val="35000"/>
            </a:spcAft>
            <a:buNone/>
          </a:pPr>
          <a:r>
            <a:rPr lang="en-IE" sz="1050" kern="1200">
              <a:solidFill>
                <a:sysClr val="windowText" lastClr="000000">
                  <a:hueOff val="0"/>
                  <a:satOff val="0"/>
                  <a:lumOff val="0"/>
                  <a:alphaOff val="0"/>
                </a:sysClr>
              </a:solidFill>
              <a:latin typeface="Calibri"/>
              <a:ea typeface="+mn-ea"/>
              <a:cs typeface="+mn-cs"/>
            </a:rPr>
            <a:t>Capacity Auction Submission  End Date</a:t>
          </a:r>
          <a:endParaRPr lang="en-US" sz="1050" kern="1200">
            <a:solidFill>
              <a:sysClr val="windowText" lastClr="000000">
                <a:hueOff val="0"/>
                <a:satOff val="0"/>
                <a:lumOff val="0"/>
                <a:alphaOff val="0"/>
              </a:sysClr>
            </a:solidFill>
            <a:latin typeface="Calibri"/>
            <a:ea typeface="+mn-ea"/>
            <a:cs typeface="+mn-cs"/>
          </a:endParaRPr>
        </a:p>
      </dsp:txBody>
      <dsp:txXfrm>
        <a:off x="1180299" y="997077"/>
        <a:ext cx="1018007" cy="664717"/>
      </dsp:txXfrm>
    </dsp:sp>
    <dsp:sp modelId="{977E19BF-19CF-48AE-9DD0-19C9293632E3}">
      <dsp:nvSpPr>
        <dsp:cNvPr id="0" name=""/>
        <dsp:cNvSpPr/>
      </dsp:nvSpPr>
      <dsp:spPr>
        <a:xfrm>
          <a:off x="1606213" y="747807"/>
          <a:ext cx="166179" cy="16617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FAC8618-8466-4141-9E2E-566992C9B9F4}">
      <dsp:nvSpPr>
        <dsp:cNvPr id="0" name=""/>
        <dsp:cNvSpPr/>
      </dsp:nvSpPr>
      <dsp:spPr>
        <a:xfrm>
          <a:off x="2249207" y="0"/>
          <a:ext cx="1018007" cy="664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66725">
            <a:lnSpc>
              <a:spcPct val="90000"/>
            </a:lnSpc>
            <a:spcBef>
              <a:spcPct val="0"/>
            </a:spcBef>
            <a:spcAft>
              <a:spcPct val="35000"/>
            </a:spcAft>
            <a:buNone/>
          </a:pPr>
          <a:r>
            <a:rPr lang="en-IE" sz="1050" kern="1200">
              <a:solidFill>
                <a:sysClr val="windowText" lastClr="000000">
                  <a:hueOff val="0"/>
                  <a:satOff val="0"/>
                  <a:lumOff val="0"/>
                  <a:alphaOff val="0"/>
                </a:sysClr>
              </a:solidFill>
              <a:latin typeface="Calibri"/>
              <a:ea typeface="+mn-ea"/>
              <a:cs typeface="+mn-cs"/>
            </a:rPr>
            <a:t>Capacity Auction Completion Date</a:t>
          </a:r>
          <a:endParaRPr lang="en-US" sz="1050" kern="1200">
            <a:solidFill>
              <a:sysClr val="windowText" lastClr="000000">
                <a:hueOff val="0"/>
                <a:satOff val="0"/>
                <a:lumOff val="0"/>
                <a:alphaOff val="0"/>
              </a:sysClr>
            </a:solidFill>
            <a:latin typeface="Calibri"/>
            <a:ea typeface="+mn-ea"/>
            <a:cs typeface="+mn-cs"/>
          </a:endParaRPr>
        </a:p>
      </dsp:txBody>
      <dsp:txXfrm>
        <a:off x="2249207" y="0"/>
        <a:ext cx="1018007" cy="664717"/>
      </dsp:txXfrm>
    </dsp:sp>
    <dsp:sp modelId="{F03A09C3-74AF-4C82-ACF1-08FA63FA945D}">
      <dsp:nvSpPr>
        <dsp:cNvPr id="0" name=""/>
        <dsp:cNvSpPr/>
      </dsp:nvSpPr>
      <dsp:spPr>
        <a:xfrm>
          <a:off x="2675121" y="747807"/>
          <a:ext cx="166179" cy="16617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36EEB-CA52-4E33-9B4B-7B57DC93DC92}">
      <dsp:nvSpPr>
        <dsp:cNvPr id="0" name=""/>
        <dsp:cNvSpPr/>
      </dsp:nvSpPr>
      <dsp:spPr>
        <a:xfrm>
          <a:off x="0" y="567690"/>
          <a:ext cx="3673475" cy="756920"/>
        </a:xfrm>
        <a:prstGeom prst="notchedRightArrow">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36549688-487C-4FBD-A993-EDC2E6E33965}">
      <dsp:nvSpPr>
        <dsp:cNvPr id="0" name=""/>
        <dsp:cNvSpPr/>
      </dsp:nvSpPr>
      <dsp:spPr>
        <a:xfrm>
          <a:off x="15875" y="0"/>
          <a:ext cx="1181487" cy="756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66725">
            <a:lnSpc>
              <a:spcPct val="90000"/>
            </a:lnSpc>
            <a:spcBef>
              <a:spcPct val="0"/>
            </a:spcBef>
            <a:spcAft>
              <a:spcPct val="35000"/>
            </a:spcAft>
            <a:buNone/>
          </a:pPr>
          <a:r>
            <a:rPr lang="en-IE" sz="1050" kern="1200">
              <a:solidFill>
                <a:sysClr val="windowText" lastClr="000000">
                  <a:hueOff val="0"/>
                  <a:satOff val="0"/>
                  <a:lumOff val="0"/>
                  <a:alphaOff val="0"/>
                </a:sysClr>
              </a:solidFill>
              <a:latin typeface="Calibri"/>
              <a:ea typeface="+mn-ea"/>
              <a:cs typeface="+mn-cs"/>
            </a:rPr>
            <a:t>Capacity Auction Provisional Results </a:t>
          </a:r>
          <a:endParaRPr lang="en-US" sz="1050" kern="1200">
            <a:solidFill>
              <a:sysClr val="windowText" lastClr="000000">
                <a:hueOff val="0"/>
                <a:satOff val="0"/>
                <a:lumOff val="0"/>
                <a:alphaOff val="0"/>
              </a:sysClr>
            </a:solidFill>
            <a:latin typeface="Calibri"/>
            <a:ea typeface="+mn-ea"/>
            <a:cs typeface="+mn-cs"/>
          </a:endParaRPr>
        </a:p>
      </dsp:txBody>
      <dsp:txXfrm>
        <a:off x="15875" y="0"/>
        <a:ext cx="1181487" cy="756920"/>
      </dsp:txXfrm>
    </dsp:sp>
    <dsp:sp modelId="{B0979479-CE95-4045-A2E6-F8EE1BBF9200}">
      <dsp:nvSpPr>
        <dsp:cNvPr id="0" name=""/>
        <dsp:cNvSpPr/>
      </dsp:nvSpPr>
      <dsp:spPr>
        <a:xfrm>
          <a:off x="513197" y="851535"/>
          <a:ext cx="189230" cy="1892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CDED02E-4D27-42E7-83C8-A8ED9172408E}">
      <dsp:nvSpPr>
        <dsp:cNvPr id="0" name=""/>
        <dsp:cNvSpPr/>
      </dsp:nvSpPr>
      <dsp:spPr>
        <a:xfrm>
          <a:off x="1203642" y="1135380"/>
          <a:ext cx="1000211" cy="756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66725">
            <a:lnSpc>
              <a:spcPct val="90000"/>
            </a:lnSpc>
            <a:spcBef>
              <a:spcPct val="0"/>
            </a:spcBef>
            <a:spcAft>
              <a:spcPct val="35000"/>
            </a:spcAft>
            <a:buNone/>
          </a:pPr>
          <a:r>
            <a:rPr lang="en-IE" sz="1050" kern="1200">
              <a:solidFill>
                <a:sysClr val="windowText" lastClr="000000">
                  <a:hueOff val="0"/>
                  <a:satOff val="0"/>
                  <a:lumOff val="0"/>
                  <a:alphaOff val="0"/>
                </a:sysClr>
              </a:solidFill>
              <a:latin typeface="Calibri"/>
              <a:ea typeface="+mn-ea"/>
              <a:cs typeface="+mn-cs"/>
            </a:rPr>
            <a:t>Capacity Auction Approval Date</a:t>
          </a:r>
          <a:endParaRPr lang="en-US" sz="1050" kern="1200">
            <a:solidFill>
              <a:sysClr val="windowText" lastClr="000000">
                <a:hueOff val="0"/>
                <a:satOff val="0"/>
                <a:lumOff val="0"/>
                <a:alphaOff val="0"/>
              </a:sysClr>
            </a:solidFill>
            <a:latin typeface="Calibri"/>
            <a:ea typeface="+mn-ea"/>
            <a:cs typeface="+mn-cs"/>
          </a:endParaRPr>
        </a:p>
      </dsp:txBody>
      <dsp:txXfrm>
        <a:off x="1203642" y="1135380"/>
        <a:ext cx="1000211" cy="756920"/>
      </dsp:txXfrm>
    </dsp:sp>
    <dsp:sp modelId="{E4C67C77-2ADF-49A8-B5AC-E4248068D015}">
      <dsp:nvSpPr>
        <dsp:cNvPr id="0" name=""/>
        <dsp:cNvSpPr/>
      </dsp:nvSpPr>
      <dsp:spPr>
        <a:xfrm>
          <a:off x="1656807" y="851535"/>
          <a:ext cx="189230" cy="1892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0533EBD0-4BDA-4656-8B52-0603C0D5F397}">
      <dsp:nvSpPr>
        <dsp:cNvPr id="0" name=""/>
        <dsp:cNvSpPr/>
      </dsp:nvSpPr>
      <dsp:spPr>
        <a:xfrm>
          <a:off x="2391521" y="0"/>
          <a:ext cx="1059220" cy="756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66725">
            <a:lnSpc>
              <a:spcPct val="90000"/>
            </a:lnSpc>
            <a:spcBef>
              <a:spcPct val="0"/>
            </a:spcBef>
            <a:spcAft>
              <a:spcPct val="35000"/>
            </a:spcAft>
            <a:buNone/>
          </a:pPr>
          <a:r>
            <a:rPr lang="en-IE" sz="1050" kern="1200">
              <a:solidFill>
                <a:sysClr val="windowText" lastClr="000000">
                  <a:hueOff val="0"/>
                  <a:satOff val="0"/>
                  <a:lumOff val="0"/>
                  <a:alphaOff val="0"/>
                </a:sysClr>
              </a:solidFill>
              <a:latin typeface="Calibri"/>
              <a:ea typeface="+mn-ea"/>
              <a:cs typeface="+mn-cs"/>
            </a:rPr>
            <a:t>Capacity Auction Results Date</a:t>
          </a:r>
          <a:endParaRPr lang="en-US" sz="1050" kern="1200">
            <a:solidFill>
              <a:sysClr val="windowText" lastClr="000000">
                <a:hueOff val="0"/>
                <a:satOff val="0"/>
                <a:lumOff val="0"/>
                <a:alphaOff val="0"/>
              </a:sysClr>
            </a:solidFill>
            <a:latin typeface="Calibri"/>
            <a:ea typeface="+mn-ea"/>
            <a:cs typeface="+mn-cs"/>
          </a:endParaRPr>
        </a:p>
      </dsp:txBody>
      <dsp:txXfrm>
        <a:off x="2391521" y="0"/>
        <a:ext cx="1059220" cy="756920"/>
      </dsp:txXfrm>
    </dsp:sp>
    <dsp:sp modelId="{D0650634-6016-4F3F-A736-D72EA609CDD0}">
      <dsp:nvSpPr>
        <dsp:cNvPr id="0" name=""/>
        <dsp:cNvSpPr/>
      </dsp:nvSpPr>
      <dsp:spPr>
        <a:xfrm>
          <a:off x="2872897" y="851535"/>
          <a:ext cx="189230" cy="1892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Market xmlns="d8d42377-3ec0-45f4-83ba-414ac9c65ef9">Capacity Market</Market>
    <File_x0020_Type0 xmlns="d8d42377-3ec0-45f4-83ba-414ac9c65ef9">Code Version 13.0</File_x0020_Type0>
    <Year xmlns="d8d42377-3ec0-45f4-83ba-414ac9c65ef9">2025</Year>
    <Name_x0020_of_x0020_Report xmlns="d8d42377-3ec0-45f4-83ba-414ac9c65ef9">Capacity Code Update Document</Name_x0020_of_x0020_Report>
    <Date_x0020_of_x0020_Report xmlns="d8d42377-3ec0-45f4-83ba-414ac9c65ef9" xsi:nil="true"/>
    <Name_x0020_of_x0020_File xmlns="d8d42377-3ec0-45f4-83ba-414ac9c65ef9">Clean Versions</Name_x0020_of_x0020_File>
    <Training xmlns="d8d42377-3ec0-45f4-83ba-414ac9c65ef9" xsi:nil="true"/>
    <Date xmlns="d8d42377-3ec0-45f4-83ba-414ac9c65ef9">2025-11-07T10:10:00+00:00</Date>
  </documentManagement>
</p:properties>
</file>

<file path=customXml/item4.xml><?xml version="1.0" encoding="utf-8"?>
<?mso-contentType ?>
<FormTemplates xmlns="http://schemas.microsoft.com/sharepoint/v3/contenttype/forms"/>
</file>

<file path=customXml/item5.xml><?xml version="1.0" encoding="utf-8"?>
<ct:contentTypeSchema xmlns:ct="http://schemas.microsoft.com/office/2006/metadata/contentType" xmlns:ma="http://schemas.microsoft.com/office/2006/metadata/properties/metaAttributes" ct:_="" ma:_="" ma:contentTypeName="Document" ma:contentTypeID="0x010100E27FE5008B3B174E8015095C9179D593" ma:contentTypeVersion="41" ma:contentTypeDescription="Create a new document." ma:contentTypeScope="" ma:versionID="87b32fcd2e276ee3c6a31ab55d7ee6a0">
  <xsd:schema xmlns:xsd="http://www.w3.org/2001/XMLSchema" xmlns:xs="http://www.w3.org/2001/XMLSchema" xmlns:p="http://schemas.microsoft.com/office/2006/metadata/properties" xmlns:ns2="d8d42377-3ec0-45f4-83ba-414ac9c65ef9" targetNamespace="http://schemas.microsoft.com/office/2006/metadata/properties" ma:root="true" ma:fieldsID="e02108d0bd6dce33d9b7b97f98dd8457" ns2:_="">
    <xsd:import namespace="d8d42377-3ec0-45f4-83ba-414ac9c65ef9"/>
    <xsd:element name="properties">
      <xsd:complexType>
        <xsd:sequence>
          <xsd:element name="documentManagement">
            <xsd:complexType>
              <xsd:all>
                <xsd:element ref="ns2:File_x0020_Type0" minOccurs="0"/>
                <xsd:element ref="ns2:Market" minOccurs="0"/>
                <xsd:element ref="ns2:Year" minOccurs="0"/>
                <xsd:element ref="ns2:Name_x0020_of_x0020_Report"/>
                <xsd:element ref="ns2:Date_x0020_of_x0020_Report" minOccurs="0"/>
                <xsd:element ref="ns2:Name_x0020_of_x0020_File" minOccurs="0"/>
                <xsd:element ref="ns2:Training" minOccurs="0"/>
                <xsd:element ref="ns2:MediaServiceMetadata" minOccurs="0"/>
                <xsd:element ref="ns2:MediaServiceFastMetadata"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42377-3ec0-45f4-83ba-414ac9c65ef9" elementFormDefault="qualified">
    <xsd:import namespace="http://schemas.microsoft.com/office/2006/documentManagement/types"/>
    <xsd:import namespace="http://schemas.microsoft.com/office/infopath/2007/PartnerControls"/>
    <xsd:element name="File_x0020_Type0" ma:index="8" nillable="true" ma:displayName="File Type" ma:format="Dropdown" ma:internalName="File_x0020_Type0" ma:readOnly="false">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 31.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9" nillable="true" ma:displayName="Market" ma:format="Dropdown" ma:internalName="Market" ma:readOnly="false">
      <xsd:simpleType>
        <xsd:restriction base="dms:Choice">
          <xsd:enumeration value="Balancing Market"/>
          <xsd:enumeration value="Capacity Market"/>
          <xsd:enumeration value="SEMOpx Market"/>
          <xsd:enumeration value="Not Applicable"/>
        </xsd:restriction>
      </xsd:simpleType>
    </xsd:element>
    <xsd:element name="Year" ma:index="10" nillable="true" ma:displayName="Year" ma:default="2017" ma:format="Dropdown" ma:internalName="Year" ma:readOnly="false">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1" ma:displayName="Name of Report" ma:default="Balancing Capacity Market Mods Status Report" ma:format="Dropdown" ma:internalName="Name_x0020_of_x0020_Report" ma:readOnly="false">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Chair and Vice Chair Nomination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2" nillable="true" ma:displayName="Date of Report" ma:format="DateOnly" ma:hidden="true" ma:internalName="Date_x0020_of_x0020_Report" ma:readOnly="false">
      <xsd:simpleType>
        <xsd:restriction base="dms:DateTime"/>
      </xsd:simpleType>
    </xsd:element>
    <xsd:element name="Name_x0020_of_x0020_File" ma:index="13" nillable="true" ma:displayName="Name of File" ma:format="Dropdown" ma:internalName="Name_x0020_of_x0020_File" ma:readOnly="fals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4" nillable="true" ma:displayName="Training" ma:description="Training Documents" ma:internalName="Training" ma:readOnly="false">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Date" ma:index="18" nillable="true" ma:displayName="Date" ma:default="[today]" ma:format="DateTime" ma:indexed="true"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C6F605-EEEF-4FE8-9A09-1E76480F91F7}">
  <ds:schemaRefs>
    <ds:schemaRef ds:uri="http://schemas.openxmlformats.org/officeDocument/2006/bibliography"/>
  </ds:schemaRefs>
</ds:datastoreItem>
</file>

<file path=customXml/itemProps3.xml><?xml version="1.0" encoding="utf-8"?>
<ds:datastoreItem xmlns:ds="http://schemas.openxmlformats.org/officeDocument/2006/customXml" ds:itemID="{DB5D9FE6-4C53-403A-89D1-B94AD5112D8B}">
  <ds:schemaRefs>
    <ds:schemaRef ds:uri="http://schemas.microsoft.com/office/2006/metadata/properties"/>
    <ds:schemaRef ds:uri="d8d42377-3ec0-45f4-83ba-414ac9c65ef9"/>
  </ds:schemaRefs>
</ds:datastoreItem>
</file>

<file path=customXml/itemProps4.xml><?xml version="1.0" encoding="utf-8"?>
<ds:datastoreItem xmlns:ds="http://schemas.openxmlformats.org/officeDocument/2006/customXml" ds:itemID="{F8B57127-723C-42E5-93C9-B48510093F5C}">
  <ds:schemaRefs>
    <ds:schemaRef ds:uri="http://schemas.microsoft.com/sharepoint/v3/contenttype/forms"/>
  </ds:schemaRefs>
</ds:datastoreItem>
</file>

<file path=customXml/itemProps5.xml><?xml version="1.0" encoding="utf-8"?>
<ds:datastoreItem xmlns:ds="http://schemas.openxmlformats.org/officeDocument/2006/customXml" ds:itemID="{D760FB81-3E4F-4320-87A4-6E6E80B694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d42377-3ec0-45f4-83ba-414ac9c65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c99bc9a-9772-4b7e-bcf5-e39ce86bfb30}" enabled="1" method="Standard" siteId="{c1528ebb-73e5-4ac2-9d93-677ac4834cc5}"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50</Pages>
  <Words>6650</Words>
  <Characters>37906</Characters>
  <Application>Microsoft Office Word</Application>
  <DocSecurity>0</DocSecurity>
  <Lines>315</Lines>
  <Paragraphs>88</Paragraphs>
  <ScaleCrop>false</ScaleCrop>
  <Company>EirGrid</Company>
  <LinksUpToDate>false</LinksUpToDate>
  <CharactersWithSpaces>44468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CMC Agreed Procedure 3 - Qualification and Auction Process</dc:title>
  <dc:subject>QualificationProcess</dc:subject>
  <dc:creator>Gaffney, Colm</dc:creator>
  <cp:lastModifiedBy>Linnane, Sandra</cp:lastModifiedBy>
  <cp:revision>2</cp:revision>
  <cp:lastPrinted>2017-05-29T11:45:00Z</cp:lastPrinted>
  <dcterms:created xsi:type="dcterms:W3CDTF">2025-11-07T10:58:00Z</dcterms:created>
  <dcterms:modified xsi:type="dcterms:W3CDTF">2025-11-07T10:58:00Z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0x010100E27FE5008B3B174E8015095C9179D593</vt:lpwstr>
  </property>
  <property fmtid="{D5CDD505-2E9C-101B-9397-08002B2CF9AE}" pid="3" name="Used">
    <vt:lpwstr>false</vt:lpwstr>
  </property>
  <property fmtid="{D5CDD505-2E9C-101B-9397-08002B2CF9AE}" pid="4" name="Document Status">
    <vt:lpwstr>Draft</vt:lpwstr>
  </property>
  <property fmtid="{D5CDD505-2E9C-101B-9397-08002B2CF9AE}" pid="5" name="Doc_Type">
    <vt:lpwstr>Agreed Procedures</vt:lpwstr>
  </property>
  <property fmtid="{D5CDD505-2E9C-101B-9397-08002B2CF9AE}" pid="6" name="Order">
    <vt:r8>111000</vt:r8>
  </property>
  <property fmtid="{D5CDD505-2E9C-101B-9397-08002B2CF9AE}" pid="7" name="Doc Type">
    <vt:lpwstr>CMC Agreed Procedure</vt:lpwstr>
  </property>
  <property fmtid="{D5CDD505-2E9C-101B-9397-08002B2CF9AE}" pid="8" name="Document Status1">
    <vt:lpwstr>Final</vt:lpwstr>
  </property>
  <property fmtid="{D5CDD505-2E9C-101B-9397-08002B2CF9AE}" pid="9" name="Meeting Document Type">
    <vt:lpwstr/>
  </property>
  <property fmtid="{D5CDD505-2E9C-101B-9397-08002B2CF9AE}" pid="10" name="Sub Type">
    <vt:lpwstr/>
  </property>
  <property fmtid="{D5CDD505-2E9C-101B-9397-08002B2CF9AE}" pid="11" name="iab7cdb7554d4997ae876b11632fa575">
    <vt:lpwstr/>
  </property>
  <property fmtid="{D5CDD505-2E9C-101B-9397-08002B2CF9AE}" pid="12" name="Process Type">
    <vt:lpwstr>Procedure</vt:lpwstr>
  </property>
  <property fmtid="{D5CDD505-2E9C-101B-9397-08002B2CF9AE}" pid="13" name="File Category">
    <vt:lpwstr/>
  </property>
  <property fmtid="{D5CDD505-2E9C-101B-9397-08002B2CF9AE}" pid="14" name="MSIP_Label_4c99bc9a-9772-4b7e-bcf5-e39ce86bfb30_Enabled">
    <vt:lpwstr>true</vt:lpwstr>
  </property>
  <property fmtid="{D5CDD505-2E9C-101B-9397-08002B2CF9AE}" pid="15" name="MSIP_Label_4c99bc9a-9772-4b7e-bcf5-e39ce86bfb30_SetDate">
    <vt:lpwstr>2023-08-23T09:40:52Z</vt:lpwstr>
  </property>
  <property fmtid="{D5CDD505-2E9C-101B-9397-08002B2CF9AE}" pid="16" name="MSIP_Label_4c99bc9a-9772-4b7e-bcf5-e39ce86bfb30_Method">
    <vt:lpwstr>Standard</vt:lpwstr>
  </property>
  <property fmtid="{D5CDD505-2E9C-101B-9397-08002B2CF9AE}" pid="17" name="MSIP_Label_4c99bc9a-9772-4b7e-bcf5-e39ce86bfb30_Name">
    <vt:lpwstr>Internal</vt:lpwstr>
  </property>
  <property fmtid="{D5CDD505-2E9C-101B-9397-08002B2CF9AE}" pid="18" name="MSIP_Label_4c99bc9a-9772-4b7e-bcf5-e39ce86bfb30_SiteId">
    <vt:lpwstr>c1528ebb-73e5-4ac2-9d93-677ac4834cc5</vt:lpwstr>
  </property>
  <property fmtid="{D5CDD505-2E9C-101B-9397-08002B2CF9AE}" pid="19" name="MSIP_Label_4c99bc9a-9772-4b7e-bcf5-e39ce86bfb30_ActionId">
    <vt:lpwstr>ceaa250b-b72c-4031-9efc-6b192d4ca0f2</vt:lpwstr>
  </property>
  <property fmtid="{D5CDD505-2E9C-101B-9397-08002B2CF9AE}" pid="20" name="MSIP_Label_4c99bc9a-9772-4b7e-bcf5-e39ce86bfb30_ContentBits">
    <vt:lpwstr>0</vt:lpwstr>
  </property>
  <property fmtid="{D5CDD505-2E9C-101B-9397-08002B2CF9AE}" pid="21" name="Market (F)">
    <vt:lpwstr/>
  </property>
  <property fmtid="{D5CDD505-2E9C-101B-9397-08002B2CF9AE}" pid="22" name="Report Name">
    <vt:lpwstr/>
  </property>
  <property fmtid="{D5CDD505-2E9C-101B-9397-08002B2CF9AE}" pid="23" name="Code Update Type">
    <vt:lpwstr/>
  </property>
  <property fmtid="{D5CDD505-2E9C-101B-9397-08002B2CF9AE}" pid="24" name="Title of Report">
    <vt:lpwstr/>
  </property>
  <property fmtid="{D5CDD505-2E9C-101B-9397-08002B2CF9AE}" pid="25" name="File Type (F)">
    <vt:lpwstr/>
  </property>
</Properties>
</file>