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6BD" w:rsidRDefault="00F166BD"/>
    <w:tbl>
      <w:tblPr>
        <w:tblW w:w="1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855"/>
        <w:gridCol w:w="1678"/>
        <w:gridCol w:w="1247"/>
        <w:gridCol w:w="1064"/>
        <w:gridCol w:w="10328"/>
      </w:tblGrid>
      <w:tr w:rsidR="004C53E7" w:rsidRPr="004C53E7" w:rsidTr="00945960">
        <w:tc>
          <w:tcPr>
            <w:tcW w:w="17260" w:type="dxa"/>
            <w:gridSpan w:val="6"/>
            <w:shd w:val="clear" w:color="auto" w:fill="548DD4"/>
            <w:vAlign w:val="center"/>
          </w:tcPr>
          <w:p w:rsidR="004C53E7" w:rsidRPr="004C53E7" w:rsidRDefault="004C53E7" w:rsidP="00F166BD">
            <w:pPr>
              <w:jc w:val="center"/>
              <w:rPr>
                <w:rFonts w:ascii="Calibri" w:hAnsi="Calibri" w:cs="Arial"/>
                <w:lang w:val="en-IE"/>
              </w:rPr>
            </w:pPr>
          </w:p>
          <w:p w:rsidR="004C53E7" w:rsidRPr="004C53E7" w:rsidRDefault="004C53E7" w:rsidP="00F166BD">
            <w:pPr>
              <w:jc w:val="center"/>
              <w:rPr>
                <w:rFonts w:ascii="Calibri" w:hAnsi="Calibri" w:cs="Arial"/>
                <w:lang w:val="en-IE"/>
              </w:rPr>
            </w:pPr>
            <w:r w:rsidRPr="004C53E7">
              <w:rPr>
                <w:rFonts w:ascii="Calibri" w:hAnsi="Calibri" w:cs="Arial"/>
                <w:b/>
                <w:lang w:val="en-IE"/>
              </w:rPr>
              <w:t>MODIFICATION PROPOSAL FORM</w:t>
            </w:r>
          </w:p>
          <w:p w:rsidR="004C53E7" w:rsidRPr="004C53E7" w:rsidRDefault="004C53E7" w:rsidP="00F166BD">
            <w:pPr>
              <w:jc w:val="center"/>
              <w:rPr>
                <w:rFonts w:ascii="Calibri" w:hAnsi="Calibri" w:cs="Arial"/>
                <w:lang w:val="en-IE"/>
              </w:rPr>
            </w:pPr>
          </w:p>
        </w:tc>
      </w:tr>
      <w:tr w:rsidR="004C53E7" w:rsidRPr="004C53E7" w:rsidTr="00945960">
        <w:tc>
          <w:tcPr>
            <w:tcW w:w="2088" w:type="dxa"/>
            <w:vAlign w:val="center"/>
          </w:tcPr>
          <w:p w:rsidR="004C53E7" w:rsidRPr="004C53E7" w:rsidRDefault="004C53E7" w:rsidP="00F166BD">
            <w:pPr>
              <w:jc w:val="center"/>
              <w:rPr>
                <w:rFonts w:ascii="Arial" w:hAnsi="Arial" w:cs="Arial"/>
                <w:b/>
                <w:bCs/>
                <w:sz w:val="18"/>
                <w:szCs w:val="18"/>
                <w:lang w:val="en-IE"/>
              </w:rPr>
            </w:pPr>
            <w:r w:rsidRPr="004C53E7">
              <w:rPr>
                <w:rFonts w:ascii="Arial" w:hAnsi="Arial" w:cs="Arial"/>
                <w:b/>
                <w:bCs/>
                <w:sz w:val="18"/>
                <w:szCs w:val="18"/>
                <w:lang w:val="en-IE"/>
              </w:rPr>
              <w:t>Proposer</w:t>
            </w:r>
          </w:p>
          <w:p w:rsidR="004C53E7" w:rsidRPr="004C53E7" w:rsidRDefault="004C53E7" w:rsidP="00F166BD">
            <w:pPr>
              <w:jc w:val="center"/>
              <w:rPr>
                <w:rFonts w:ascii="Arial" w:hAnsi="Arial" w:cs="Arial"/>
                <w:sz w:val="18"/>
                <w:szCs w:val="18"/>
                <w:lang w:val="en-IE"/>
              </w:rPr>
            </w:pPr>
          </w:p>
        </w:tc>
        <w:tc>
          <w:tcPr>
            <w:tcW w:w="2533" w:type="dxa"/>
            <w:gridSpan w:val="2"/>
            <w:vAlign w:val="center"/>
          </w:tcPr>
          <w:p w:rsidR="004C53E7" w:rsidRPr="004C53E7" w:rsidRDefault="004C53E7" w:rsidP="00F166BD">
            <w:pPr>
              <w:jc w:val="center"/>
              <w:rPr>
                <w:rFonts w:ascii="Calibri" w:hAnsi="Calibri" w:cs="Arial"/>
                <w:b/>
                <w:bCs/>
                <w:lang w:val="en-IE"/>
              </w:rPr>
            </w:pPr>
            <w:r w:rsidRPr="004C53E7">
              <w:rPr>
                <w:rFonts w:ascii="Calibri" w:hAnsi="Calibri" w:cs="Arial"/>
                <w:b/>
                <w:bCs/>
                <w:lang w:val="en-IE"/>
              </w:rPr>
              <w:t>Date of receipt</w:t>
            </w:r>
          </w:p>
          <w:p w:rsidR="004C53E7" w:rsidRPr="004C53E7" w:rsidRDefault="004C53E7" w:rsidP="00F166BD">
            <w:pPr>
              <w:jc w:val="center"/>
              <w:rPr>
                <w:rFonts w:ascii="Calibri" w:hAnsi="Calibri" w:cs="Arial"/>
                <w:lang w:val="en-IE"/>
              </w:rPr>
            </w:pPr>
          </w:p>
        </w:tc>
        <w:tc>
          <w:tcPr>
            <w:tcW w:w="2311" w:type="dxa"/>
            <w:gridSpan w:val="2"/>
            <w:vAlign w:val="center"/>
          </w:tcPr>
          <w:p w:rsidR="004C53E7" w:rsidRPr="004C53E7" w:rsidRDefault="004C53E7" w:rsidP="00F166BD">
            <w:pPr>
              <w:jc w:val="center"/>
              <w:rPr>
                <w:rFonts w:ascii="Calibri" w:hAnsi="Calibri" w:cs="Arial"/>
                <w:b/>
                <w:bCs/>
                <w:lang w:val="en-IE"/>
              </w:rPr>
            </w:pPr>
            <w:r w:rsidRPr="004C53E7">
              <w:rPr>
                <w:rFonts w:ascii="Calibri" w:hAnsi="Calibri" w:cs="Arial"/>
                <w:b/>
                <w:bCs/>
                <w:lang w:val="en-IE"/>
              </w:rPr>
              <w:t>Type of Proposal</w:t>
            </w:r>
          </w:p>
          <w:p w:rsidR="004C53E7" w:rsidRPr="004C53E7" w:rsidRDefault="004C53E7" w:rsidP="00F166BD">
            <w:pPr>
              <w:jc w:val="center"/>
              <w:rPr>
                <w:rFonts w:ascii="Calibri" w:hAnsi="Calibri" w:cs="Arial"/>
                <w:lang w:val="en-IE"/>
              </w:rPr>
            </w:pPr>
          </w:p>
        </w:tc>
        <w:tc>
          <w:tcPr>
            <w:tcW w:w="10328" w:type="dxa"/>
            <w:vAlign w:val="center"/>
          </w:tcPr>
          <w:p w:rsidR="004C53E7" w:rsidRPr="004C53E7" w:rsidRDefault="004C53E7" w:rsidP="00F166BD">
            <w:pPr>
              <w:jc w:val="center"/>
              <w:rPr>
                <w:rFonts w:ascii="Calibri" w:hAnsi="Calibri" w:cs="Arial"/>
                <w:color w:val="000000"/>
                <w:lang w:val="en-IE"/>
              </w:rPr>
            </w:pPr>
            <w:r w:rsidRPr="004C53E7">
              <w:rPr>
                <w:rFonts w:ascii="Calibri" w:hAnsi="Calibri" w:cs="Arial"/>
                <w:b/>
                <w:bCs/>
                <w:color w:val="000000"/>
                <w:lang w:val="en-IE"/>
              </w:rPr>
              <w:t>Modification Proposal ID</w:t>
            </w:r>
          </w:p>
          <w:p w:rsidR="004C53E7" w:rsidRPr="004C53E7" w:rsidRDefault="004C53E7" w:rsidP="00F166BD">
            <w:pPr>
              <w:jc w:val="center"/>
              <w:rPr>
                <w:rFonts w:ascii="Calibri" w:hAnsi="Calibri" w:cs="Arial"/>
                <w:lang w:val="en-IE"/>
              </w:rPr>
            </w:pPr>
          </w:p>
        </w:tc>
      </w:tr>
      <w:tr w:rsidR="004C53E7" w:rsidRPr="004C53E7" w:rsidTr="00945960">
        <w:tc>
          <w:tcPr>
            <w:tcW w:w="2088" w:type="dxa"/>
            <w:vAlign w:val="center"/>
          </w:tcPr>
          <w:p w:rsidR="004C53E7" w:rsidRPr="004C53E7" w:rsidRDefault="008C3B4C" w:rsidP="00693AA7">
            <w:pPr>
              <w:jc w:val="center"/>
              <w:rPr>
                <w:rFonts w:ascii="Calibri" w:hAnsi="Calibri" w:cs="Arial"/>
                <w:b/>
                <w:lang w:val="en-IE"/>
              </w:rPr>
            </w:pPr>
            <w:r>
              <w:rPr>
                <w:rFonts w:ascii="Calibri" w:hAnsi="Calibri" w:cs="Arial"/>
                <w:b/>
                <w:lang w:val="en-IE"/>
              </w:rPr>
              <w:t>SEMO</w:t>
            </w:r>
          </w:p>
        </w:tc>
        <w:tc>
          <w:tcPr>
            <w:tcW w:w="2533" w:type="dxa"/>
            <w:gridSpan w:val="2"/>
            <w:vAlign w:val="center"/>
          </w:tcPr>
          <w:p w:rsidR="004C53E7" w:rsidRPr="004C53E7" w:rsidRDefault="00D03B35" w:rsidP="00693AA7">
            <w:pPr>
              <w:jc w:val="center"/>
              <w:rPr>
                <w:rFonts w:ascii="Calibri" w:hAnsi="Calibri" w:cs="Arial"/>
                <w:b/>
                <w:lang w:val="en-IE"/>
              </w:rPr>
            </w:pPr>
            <w:r>
              <w:rPr>
                <w:rFonts w:ascii="Calibri" w:hAnsi="Calibri" w:cs="Arial"/>
                <w:b/>
                <w:lang w:val="en-IE"/>
              </w:rPr>
              <w:t>28 March 2013</w:t>
            </w:r>
          </w:p>
        </w:tc>
        <w:tc>
          <w:tcPr>
            <w:tcW w:w="2311" w:type="dxa"/>
            <w:gridSpan w:val="2"/>
            <w:vAlign w:val="center"/>
          </w:tcPr>
          <w:p w:rsidR="004C53E7" w:rsidRPr="004C53E7" w:rsidRDefault="003802A6" w:rsidP="008C3B4C">
            <w:pPr>
              <w:jc w:val="center"/>
              <w:rPr>
                <w:rFonts w:ascii="Calibri" w:hAnsi="Calibri" w:cs="Arial"/>
                <w:b/>
                <w:lang w:val="en-IE"/>
              </w:rPr>
            </w:pPr>
            <w:r>
              <w:rPr>
                <w:rFonts w:ascii="Calibri" w:hAnsi="Calibri" w:cs="Arial"/>
                <w:b/>
                <w:lang w:val="en-IE"/>
              </w:rPr>
              <w:t>Standard</w:t>
            </w:r>
          </w:p>
        </w:tc>
        <w:tc>
          <w:tcPr>
            <w:tcW w:w="10328" w:type="dxa"/>
            <w:vAlign w:val="center"/>
          </w:tcPr>
          <w:p w:rsidR="004C53E7" w:rsidRPr="004C53E7" w:rsidRDefault="00D03B35" w:rsidP="00693AA7">
            <w:pPr>
              <w:jc w:val="center"/>
              <w:rPr>
                <w:rFonts w:ascii="Calibri" w:hAnsi="Calibri" w:cs="Arial"/>
                <w:b/>
                <w:lang w:val="en-IE"/>
              </w:rPr>
            </w:pPr>
            <w:r>
              <w:rPr>
                <w:rFonts w:ascii="Calibri" w:hAnsi="Calibri" w:cs="Arial"/>
                <w:b/>
                <w:lang w:val="en-IE"/>
              </w:rPr>
              <w:t>Mod_30_12_v2</w:t>
            </w:r>
          </w:p>
        </w:tc>
      </w:tr>
      <w:tr w:rsidR="004C53E7" w:rsidRPr="004C53E7" w:rsidTr="00945960">
        <w:trPr>
          <w:trHeight w:val="467"/>
        </w:trPr>
        <w:tc>
          <w:tcPr>
            <w:tcW w:w="17260" w:type="dxa"/>
            <w:gridSpan w:val="6"/>
            <w:shd w:val="clear" w:color="auto" w:fill="C6D9F1"/>
            <w:vAlign w:val="center"/>
          </w:tcPr>
          <w:p w:rsidR="004C53E7" w:rsidRPr="004C53E7" w:rsidRDefault="004C53E7" w:rsidP="00F166BD">
            <w:pPr>
              <w:jc w:val="center"/>
              <w:rPr>
                <w:rFonts w:ascii="Calibri" w:hAnsi="Calibri" w:cs="Arial"/>
                <w:lang w:val="en-IE"/>
              </w:rPr>
            </w:pPr>
            <w:r w:rsidRPr="004C53E7">
              <w:rPr>
                <w:rFonts w:ascii="Calibri" w:hAnsi="Calibri" w:cs="Arial"/>
                <w:b/>
                <w:bCs/>
                <w:lang w:val="en-IE"/>
              </w:rPr>
              <w:t>Contact Details for Modification Proposal Originator</w:t>
            </w:r>
          </w:p>
        </w:tc>
      </w:tr>
      <w:tr w:rsidR="004C53E7" w:rsidRPr="004C53E7" w:rsidTr="00945960">
        <w:tc>
          <w:tcPr>
            <w:tcW w:w="2943" w:type="dxa"/>
            <w:gridSpan w:val="2"/>
            <w:vAlign w:val="center"/>
          </w:tcPr>
          <w:p w:rsidR="004C53E7" w:rsidRPr="004C53E7" w:rsidRDefault="004C53E7" w:rsidP="00F166BD">
            <w:pPr>
              <w:jc w:val="center"/>
              <w:rPr>
                <w:rFonts w:ascii="Calibri" w:hAnsi="Calibri" w:cs="Arial"/>
                <w:lang w:val="en-IE"/>
              </w:rPr>
            </w:pPr>
            <w:r w:rsidRPr="004C53E7">
              <w:rPr>
                <w:rFonts w:ascii="Calibri" w:hAnsi="Calibri" w:cs="Arial"/>
                <w:b/>
                <w:bCs/>
                <w:lang w:val="en-IE"/>
              </w:rPr>
              <w:t>Name</w:t>
            </w:r>
          </w:p>
        </w:tc>
        <w:tc>
          <w:tcPr>
            <w:tcW w:w="2925" w:type="dxa"/>
            <w:gridSpan w:val="2"/>
            <w:vAlign w:val="center"/>
          </w:tcPr>
          <w:p w:rsidR="004C53E7" w:rsidRPr="004C53E7" w:rsidRDefault="004C53E7" w:rsidP="00F166BD">
            <w:pPr>
              <w:jc w:val="center"/>
              <w:rPr>
                <w:rFonts w:ascii="Calibri" w:hAnsi="Calibri" w:cs="Arial"/>
                <w:lang w:val="en-IE"/>
              </w:rPr>
            </w:pPr>
            <w:r w:rsidRPr="004C53E7">
              <w:rPr>
                <w:rFonts w:ascii="Calibri" w:hAnsi="Calibri" w:cs="Arial"/>
                <w:b/>
                <w:bCs/>
                <w:lang w:val="en-IE"/>
              </w:rPr>
              <w:t>Telephone number</w:t>
            </w:r>
          </w:p>
        </w:tc>
        <w:tc>
          <w:tcPr>
            <w:tcW w:w="11392" w:type="dxa"/>
            <w:gridSpan w:val="2"/>
            <w:vAlign w:val="center"/>
          </w:tcPr>
          <w:p w:rsidR="004C53E7" w:rsidRPr="004C53E7" w:rsidRDefault="004C53E7" w:rsidP="00F166BD">
            <w:pPr>
              <w:jc w:val="center"/>
              <w:rPr>
                <w:rFonts w:ascii="Calibri" w:hAnsi="Calibri" w:cs="Arial"/>
                <w:lang w:val="en-IE"/>
              </w:rPr>
            </w:pPr>
            <w:r w:rsidRPr="004C53E7">
              <w:rPr>
                <w:rFonts w:ascii="Calibri" w:hAnsi="Calibri" w:cs="Arial"/>
                <w:b/>
                <w:bCs/>
                <w:lang w:val="en-IE"/>
              </w:rPr>
              <w:t>Email address</w:t>
            </w:r>
          </w:p>
        </w:tc>
      </w:tr>
      <w:tr w:rsidR="004C53E7" w:rsidRPr="004C53E7" w:rsidTr="00945960">
        <w:tc>
          <w:tcPr>
            <w:tcW w:w="2943" w:type="dxa"/>
            <w:gridSpan w:val="2"/>
            <w:vAlign w:val="center"/>
          </w:tcPr>
          <w:p w:rsidR="004C53E7" w:rsidRPr="004C53E7" w:rsidRDefault="000402C9" w:rsidP="00693AA7">
            <w:pPr>
              <w:rPr>
                <w:rFonts w:ascii="Calibri" w:hAnsi="Calibri" w:cs="Arial"/>
                <w:b/>
                <w:lang w:val="en-IE"/>
              </w:rPr>
            </w:pPr>
            <w:r>
              <w:rPr>
                <w:rFonts w:ascii="Calibri" w:hAnsi="Calibri" w:cs="Arial"/>
                <w:b/>
                <w:lang w:val="en-IE"/>
              </w:rPr>
              <w:t>Brían McAuley</w:t>
            </w:r>
          </w:p>
        </w:tc>
        <w:tc>
          <w:tcPr>
            <w:tcW w:w="2925" w:type="dxa"/>
            <w:gridSpan w:val="2"/>
            <w:vAlign w:val="center"/>
          </w:tcPr>
          <w:p w:rsidR="004C53E7" w:rsidRPr="000402C9" w:rsidRDefault="000402C9" w:rsidP="000402C9">
            <w:pPr>
              <w:pStyle w:val="ListParagraph"/>
              <w:numPr>
                <w:ilvl w:val="0"/>
                <w:numId w:val="8"/>
              </w:numPr>
              <w:rPr>
                <w:rFonts w:ascii="Calibri" w:hAnsi="Calibri" w:cs="Arial"/>
                <w:b/>
                <w:lang w:val="en-IE"/>
              </w:rPr>
            </w:pPr>
            <w:r>
              <w:rPr>
                <w:rFonts w:ascii="Calibri" w:hAnsi="Calibri" w:cs="Arial"/>
                <w:b/>
                <w:lang w:val="en-IE"/>
              </w:rPr>
              <w:t>23 70147</w:t>
            </w:r>
          </w:p>
        </w:tc>
        <w:tc>
          <w:tcPr>
            <w:tcW w:w="11392" w:type="dxa"/>
            <w:gridSpan w:val="2"/>
            <w:vAlign w:val="center"/>
          </w:tcPr>
          <w:p w:rsidR="004C53E7" w:rsidRPr="004C53E7" w:rsidRDefault="00EB7595" w:rsidP="00693AA7">
            <w:pPr>
              <w:rPr>
                <w:rFonts w:ascii="Calibri" w:hAnsi="Calibri" w:cs="Arial"/>
                <w:b/>
                <w:lang w:val="en-IE"/>
              </w:rPr>
            </w:pPr>
            <w:hyperlink r:id="rId11" w:history="1">
              <w:r w:rsidR="000402C9" w:rsidRPr="00C72306">
                <w:rPr>
                  <w:rStyle w:val="Hyperlink"/>
                  <w:rFonts w:ascii="Calibri" w:hAnsi="Calibri" w:cs="Arial"/>
                  <w:b/>
                  <w:lang w:val="en-IE"/>
                </w:rPr>
                <w:t>Brian.McAuley@sem-o.com</w:t>
              </w:r>
            </w:hyperlink>
          </w:p>
        </w:tc>
      </w:tr>
      <w:tr w:rsidR="004C53E7" w:rsidRPr="004C53E7" w:rsidTr="00945960">
        <w:trPr>
          <w:trHeight w:val="327"/>
        </w:trPr>
        <w:tc>
          <w:tcPr>
            <w:tcW w:w="17260" w:type="dxa"/>
            <w:gridSpan w:val="6"/>
            <w:shd w:val="clear" w:color="auto" w:fill="C6D9F1"/>
            <w:vAlign w:val="center"/>
          </w:tcPr>
          <w:p w:rsidR="004C53E7" w:rsidRPr="004C53E7" w:rsidRDefault="004C53E7" w:rsidP="00F166BD">
            <w:pPr>
              <w:jc w:val="center"/>
              <w:rPr>
                <w:rFonts w:ascii="Calibri" w:hAnsi="Calibri" w:cs="Arial"/>
                <w:b/>
                <w:bCs/>
                <w:lang w:val="en-IE"/>
              </w:rPr>
            </w:pPr>
            <w:r w:rsidRPr="004C53E7">
              <w:rPr>
                <w:rFonts w:ascii="Calibri" w:hAnsi="Calibri" w:cs="Arial"/>
                <w:b/>
                <w:bCs/>
                <w:lang w:val="en-IE"/>
              </w:rPr>
              <w:t>Modification Proposal Title</w:t>
            </w:r>
          </w:p>
        </w:tc>
      </w:tr>
      <w:tr w:rsidR="004C53E7" w:rsidRPr="004C53E7" w:rsidTr="00945960">
        <w:trPr>
          <w:trHeight w:val="344"/>
        </w:trPr>
        <w:tc>
          <w:tcPr>
            <w:tcW w:w="17260" w:type="dxa"/>
            <w:gridSpan w:val="6"/>
            <w:vAlign w:val="center"/>
          </w:tcPr>
          <w:p w:rsidR="004C53E7" w:rsidRPr="000D5FAE" w:rsidRDefault="005F2800" w:rsidP="000D5FAE">
            <w:pPr>
              <w:jc w:val="center"/>
              <w:rPr>
                <w:rFonts w:ascii="Calibri" w:hAnsi="Calibri" w:cs="Arial"/>
                <w:b/>
                <w:lang w:val="en-IE"/>
              </w:rPr>
            </w:pPr>
            <w:r w:rsidRPr="000D5FAE">
              <w:rPr>
                <w:rFonts w:ascii="Calibri" w:hAnsi="Calibri" w:cs="Arial"/>
                <w:b/>
                <w:lang w:val="en-IE"/>
              </w:rPr>
              <w:t>Improved Efficiencies in Unit Registration Process</w:t>
            </w:r>
          </w:p>
        </w:tc>
      </w:tr>
      <w:tr w:rsidR="004C53E7" w:rsidRPr="004C53E7" w:rsidTr="00945960">
        <w:tc>
          <w:tcPr>
            <w:tcW w:w="2943" w:type="dxa"/>
            <w:gridSpan w:val="2"/>
            <w:shd w:val="clear" w:color="auto" w:fill="C6D9F1"/>
            <w:vAlign w:val="center"/>
          </w:tcPr>
          <w:p w:rsidR="004C53E7" w:rsidRPr="004C53E7" w:rsidRDefault="004C53E7" w:rsidP="00F166BD">
            <w:pPr>
              <w:jc w:val="center"/>
              <w:rPr>
                <w:rFonts w:ascii="Calibri" w:hAnsi="Calibri" w:cs="Arial"/>
                <w:b/>
                <w:bCs/>
                <w:lang w:val="en-IE"/>
              </w:rPr>
            </w:pPr>
            <w:r w:rsidRPr="004C53E7">
              <w:rPr>
                <w:rFonts w:ascii="Calibri" w:hAnsi="Calibri" w:cs="Arial"/>
                <w:b/>
                <w:bCs/>
                <w:lang w:val="en-IE"/>
              </w:rPr>
              <w:t>Documents affected</w:t>
            </w:r>
          </w:p>
          <w:p w:rsidR="004C53E7" w:rsidRPr="004C53E7" w:rsidRDefault="004C53E7" w:rsidP="00F166BD">
            <w:pPr>
              <w:jc w:val="center"/>
              <w:rPr>
                <w:rFonts w:ascii="Calibri" w:hAnsi="Calibri" w:cs="Arial"/>
                <w:b/>
                <w:bCs/>
                <w:lang w:val="en-IE"/>
              </w:rPr>
            </w:pPr>
          </w:p>
        </w:tc>
        <w:tc>
          <w:tcPr>
            <w:tcW w:w="2925" w:type="dxa"/>
            <w:gridSpan w:val="2"/>
            <w:shd w:val="clear" w:color="auto" w:fill="C6D9F1"/>
            <w:vAlign w:val="center"/>
          </w:tcPr>
          <w:p w:rsidR="004C53E7" w:rsidRPr="004C53E7" w:rsidRDefault="004C53E7" w:rsidP="00F166BD">
            <w:pPr>
              <w:jc w:val="center"/>
              <w:rPr>
                <w:rStyle w:val="IntenseEmphasis"/>
                <w:lang w:val="en-IE"/>
              </w:rPr>
            </w:pPr>
            <w:r w:rsidRPr="004C53E7">
              <w:rPr>
                <w:rFonts w:ascii="Calibri" w:hAnsi="Calibri" w:cs="Arial"/>
                <w:b/>
                <w:bCs/>
                <w:lang w:val="en-IE"/>
              </w:rPr>
              <w:t>Section(s) Affected</w:t>
            </w:r>
          </w:p>
        </w:tc>
        <w:tc>
          <w:tcPr>
            <w:tcW w:w="11392" w:type="dxa"/>
            <w:gridSpan w:val="2"/>
            <w:shd w:val="clear" w:color="auto" w:fill="C6D9F1"/>
            <w:vAlign w:val="center"/>
          </w:tcPr>
          <w:p w:rsidR="004C53E7" w:rsidRPr="004C53E7" w:rsidRDefault="004C53E7" w:rsidP="00F166BD">
            <w:pPr>
              <w:jc w:val="center"/>
              <w:rPr>
                <w:rStyle w:val="IntenseEmphasis"/>
                <w:lang w:val="en-IE"/>
              </w:rPr>
            </w:pPr>
            <w:r w:rsidRPr="004C53E7">
              <w:rPr>
                <w:rFonts w:ascii="Calibri" w:hAnsi="Calibri" w:cs="Arial"/>
                <w:b/>
                <w:lang w:val="en-IE"/>
              </w:rPr>
              <w:t>Version number of T&amp;SC or AP used in Drafting</w:t>
            </w:r>
          </w:p>
        </w:tc>
      </w:tr>
      <w:tr w:rsidR="004C53E7" w:rsidRPr="004C53E7" w:rsidTr="00945960">
        <w:tc>
          <w:tcPr>
            <w:tcW w:w="2943" w:type="dxa"/>
            <w:gridSpan w:val="2"/>
            <w:shd w:val="clear" w:color="auto" w:fill="FFFFFF"/>
            <w:vAlign w:val="center"/>
          </w:tcPr>
          <w:p w:rsidR="004C53E7" w:rsidRPr="004C53E7" w:rsidDel="00476388" w:rsidRDefault="004C53E7" w:rsidP="00693AA7">
            <w:pPr>
              <w:jc w:val="center"/>
              <w:rPr>
                <w:rFonts w:ascii="Calibri" w:hAnsi="Calibri" w:cs="Arial"/>
                <w:b/>
                <w:lang w:val="en-IE"/>
              </w:rPr>
            </w:pPr>
            <w:r w:rsidRPr="004C53E7">
              <w:rPr>
                <w:rFonts w:ascii="Calibri" w:hAnsi="Calibri" w:cs="Arial"/>
                <w:b/>
                <w:lang w:val="en-IE"/>
              </w:rPr>
              <w:t>AP</w:t>
            </w:r>
            <w:r w:rsidR="00140DAD">
              <w:rPr>
                <w:rFonts w:ascii="Calibri" w:hAnsi="Calibri" w:cs="Arial"/>
                <w:b/>
                <w:lang w:val="en-IE"/>
              </w:rPr>
              <w:t>1</w:t>
            </w:r>
          </w:p>
        </w:tc>
        <w:tc>
          <w:tcPr>
            <w:tcW w:w="2925" w:type="dxa"/>
            <w:gridSpan w:val="2"/>
            <w:vAlign w:val="center"/>
          </w:tcPr>
          <w:p w:rsidR="004C53E7" w:rsidRPr="004C53E7" w:rsidRDefault="005F2800" w:rsidP="00693AA7">
            <w:pPr>
              <w:jc w:val="center"/>
              <w:rPr>
                <w:rFonts w:ascii="Calibri" w:hAnsi="Calibri" w:cs="Arial"/>
                <w:b/>
                <w:lang w:val="en-IE"/>
              </w:rPr>
            </w:pPr>
            <w:r>
              <w:rPr>
                <w:rFonts w:ascii="Calibri" w:hAnsi="Calibri" w:cs="Arial"/>
                <w:b/>
                <w:lang w:val="en-IE"/>
              </w:rPr>
              <w:t>3.2.5; 3.2.6; Appendix 1</w:t>
            </w:r>
          </w:p>
        </w:tc>
        <w:tc>
          <w:tcPr>
            <w:tcW w:w="11392" w:type="dxa"/>
            <w:gridSpan w:val="2"/>
            <w:vAlign w:val="center"/>
          </w:tcPr>
          <w:p w:rsidR="004C53E7" w:rsidRPr="004C53E7" w:rsidRDefault="005F2800" w:rsidP="00D14845">
            <w:pPr>
              <w:jc w:val="center"/>
              <w:rPr>
                <w:rFonts w:ascii="Calibri" w:hAnsi="Calibri" w:cs="Arial"/>
                <w:b/>
                <w:lang w:val="en-IE"/>
              </w:rPr>
            </w:pPr>
            <w:r>
              <w:rPr>
                <w:rFonts w:ascii="Calibri" w:hAnsi="Calibri" w:cs="Arial"/>
                <w:b/>
                <w:lang w:val="en-IE"/>
              </w:rPr>
              <w:t>1</w:t>
            </w:r>
            <w:r w:rsidR="00D14845">
              <w:rPr>
                <w:rFonts w:ascii="Calibri" w:hAnsi="Calibri" w:cs="Arial"/>
                <w:b/>
                <w:lang w:val="en-IE"/>
              </w:rPr>
              <w:t>2</w:t>
            </w:r>
            <w:r>
              <w:rPr>
                <w:rFonts w:ascii="Calibri" w:hAnsi="Calibri" w:cs="Arial"/>
                <w:b/>
                <w:lang w:val="en-IE"/>
              </w:rPr>
              <w:t>.0</w:t>
            </w:r>
          </w:p>
        </w:tc>
      </w:tr>
      <w:tr w:rsidR="004C53E7" w:rsidRPr="004C53E7" w:rsidTr="00945960">
        <w:trPr>
          <w:trHeight w:val="375"/>
        </w:trPr>
        <w:tc>
          <w:tcPr>
            <w:tcW w:w="17260" w:type="dxa"/>
            <w:gridSpan w:val="6"/>
            <w:shd w:val="clear" w:color="auto" w:fill="C6D9F1"/>
            <w:vAlign w:val="center"/>
          </w:tcPr>
          <w:p w:rsidR="004C53E7" w:rsidRPr="004C53E7" w:rsidRDefault="004C53E7" w:rsidP="00F166BD">
            <w:pPr>
              <w:jc w:val="center"/>
              <w:rPr>
                <w:rFonts w:ascii="Calibri" w:hAnsi="Calibri" w:cs="Arial"/>
                <w:b/>
                <w:bCs/>
                <w:lang w:val="en-IE"/>
              </w:rPr>
            </w:pPr>
            <w:r w:rsidRPr="004C53E7">
              <w:rPr>
                <w:rFonts w:ascii="Calibri" w:hAnsi="Calibri" w:cs="Arial"/>
                <w:b/>
                <w:bCs/>
                <w:lang w:val="en-IE"/>
              </w:rPr>
              <w:t>Explanation of Proposed Change</w:t>
            </w:r>
          </w:p>
          <w:p w:rsidR="004C53E7" w:rsidRPr="004C53E7" w:rsidRDefault="004C53E7" w:rsidP="00F166BD">
            <w:pPr>
              <w:jc w:val="center"/>
              <w:rPr>
                <w:rFonts w:ascii="Calibri" w:hAnsi="Calibri" w:cs="Arial"/>
                <w:lang w:val="en-IE"/>
              </w:rPr>
            </w:pPr>
            <w:r w:rsidRPr="004C53E7">
              <w:rPr>
                <w:rFonts w:ascii="Calibri" w:hAnsi="Calibri"/>
                <w:i/>
                <w:spacing w:val="-3"/>
                <w:lang w:val="en-IE"/>
              </w:rPr>
              <w:t>(mandatory by originator)</w:t>
            </w:r>
          </w:p>
        </w:tc>
      </w:tr>
      <w:tr w:rsidR="004C53E7" w:rsidRPr="004C53E7" w:rsidTr="00945960">
        <w:trPr>
          <w:trHeight w:val="467"/>
        </w:trPr>
        <w:tc>
          <w:tcPr>
            <w:tcW w:w="17260" w:type="dxa"/>
            <w:gridSpan w:val="6"/>
            <w:vAlign w:val="center"/>
          </w:tcPr>
          <w:p w:rsidR="00C53C19" w:rsidRDefault="00995F20" w:rsidP="00693AA7">
            <w:pPr>
              <w:rPr>
                <w:rFonts w:ascii="Calibri" w:hAnsi="Calibri" w:cs="Arial"/>
                <w:lang w:val="en-IE"/>
              </w:rPr>
            </w:pPr>
            <w:r>
              <w:rPr>
                <w:rFonts w:ascii="Calibri" w:hAnsi="Calibri" w:cs="Arial"/>
                <w:lang w:val="en-IE"/>
              </w:rPr>
              <w:t>This</w:t>
            </w:r>
            <w:r w:rsidR="005F2800">
              <w:rPr>
                <w:rFonts w:ascii="Calibri" w:hAnsi="Calibri" w:cs="Arial"/>
                <w:lang w:val="en-IE"/>
              </w:rPr>
              <w:t xml:space="preserve"> modification proposes to streamline the current unit registration process</w:t>
            </w:r>
            <w:r>
              <w:rPr>
                <w:rFonts w:ascii="Calibri" w:hAnsi="Calibri" w:cs="Arial"/>
                <w:lang w:val="en-IE"/>
              </w:rPr>
              <w:t xml:space="preserve"> for units entering the SEM</w:t>
            </w:r>
            <w:r w:rsidR="005F2800">
              <w:rPr>
                <w:rFonts w:ascii="Calibri" w:hAnsi="Calibri" w:cs="Arial"/>
                <w:lang w:val="en-IE"/>
              </w:rPr>
              <w:t xml:space="preserve"> as set out in AP1. </w:t>
            </w:r>
            <w:r w:rsidR="001669C4">
              <w:rPr>
                <w:rFonts w:ascii="Calibri" w:hAnsi="Calibri" w:cs="Arial"/>
                <w:lang w:val="en-IE"/>
              </w:rPr>
              <w:t>The procedural steps define</w:t>
            </w:r>
            <w:r w:rsidR="00C53C19">
              <w:rPr>
                <w:rFonts w:ascii="Calibri" w:hAnsi="Calibri" w:cs="Arial"/>
                <w:lang w:val="en-IE"/>
              </w:rPr>
              <w:t xml:space="preserve"> a single process which covers all aspects of</w:t>
            </w:r>
            <w:r>
              <w:rPr>
                <w:rFonts w:ascii="Calibri" w:hAnsi="Calibri" w:cs="Arial"/>
                <w:lang w:val="en-IE"/>
              </w:rPr>
              <w:t xml:space="preserve"> a unit registration including, inter alia,</w:t>
            </w:r>
            <w:r w:rsidR="00C53C19">
              <w:rPr>
                <w:rFonts w:ascii="Calibri" w:hAnsi="Calibri" w:cs="Arial"/>
                <w:lang w:val="en-IE"/>
              </w:rPr>
              <w:t xml:space="preserve"> the Market Operator receiving an app</w:t>
            </w:r>
            <w:r w:rsidR="00BA79E9">
              <w:rPr>
                <w:rFonts w:ascii="Calibri" w:hAnsi="Calibri" w:cs="Arial"/>
                <w:lang w:val="en-IE"/>
              </w:rPr>
              <w:t xml:space="preserve">lication, validation </w:t>
            </w:r>
            <w:r w:rsidR="001669C4">
              <w:rPr>
                <w:rFonts w:ascii="Calibri" w:hAnsi="Calibri" w:cs="Arial"/>
                <w:lang w:val="en-IE"/>
              </w:rPr>
              <w:t xml:space="preserve">of the application </w:t>
            </w:r>
            <w:r w:rsidR="00BA79E9">
              <w:rPr>
                <w:rFonts w:ascii="Calibri" w:hAnsi="Calibri" w:cs="Arial"/>
                <w:lang w:val="en-IE"/>
              </w:rPr>
              <w:t>by the various parties involved and the unit becoming</w:t>
            </w:r>
            <w:r w:rsidR="00C53C19">
              <w:rPr>
                <w:rFonts w:ascii="Calibri" w:hAnsi="Calibri" w:cs="Arial"/>
                <w:lang w:val="en-IE"/>
              </w:rPr>
              <w:t xml:space="preserve"> effective in the market.</w:t>
            </w:r>
          </w:p>
          <w:p w:rsidR="00C53C19" w:rsidRDefault="00C53C19" w:rsidP="00693AA7">
            <w:pPr>
              <w:rPr>
                <w:rFonts w:ascii="Calibri" w:hAnsi="Calibri" w:cs="Arial"/>
                <w:lang w:val="en-IE"/>
              </w:rPr>
            </w:pPr>
          </w:p>
          <w:p w:rsidR="004C53E7" w:rsidRDefault="00C53C19" w:rsidP="00693AA7">
            <w:pPr>
              <w:rPr>
                <w:rFonts w:ascii="Calibri" w:hAnsi="Calibri" w:cs="Arial"/>
                <w:lang w:val="en-IE"/>
              </w:rPr>
            </w:pPr>
            <w:r>
              <w:rPr>
                <w:rFonts w:ascii="Calibri" w:hAnsi="Calibri" w:cs="Arial"/>
                <w:lang w:val="en-IE"/>
              </w:rPr>
              <w:t>This proposal</w:t>
            </w:r>
            <w:r w:rsidR="005F2800">
              <w:rPr>
                <w:rFonts w:ascii="Calibri" w:hAnsi="Calibri" w:cs="Arial"/>
                <w:lang w:val="en-IE"/>
              </w:rPr>
              <w:t xml:space="preserve"> looks to change the process from a single continuous process to one which is broken down into </w:t>
            </w:r>
            <w:r w:rsidR="008C7233">
              <w:rPr>
                <w:rFonts w:ascii="Calibri" w:hAnsi="Calibri" w:cs="Arial"/>
                <w:lang w:val="en-IE"/>
              </w:rPr>
              <w:t>4 sequential stages. The stages are as follows:</w:t>
            </w:r>
          </w:p>
          <w:p w:rsidR="008C7233" w:rsidRDefault="008C7233" w:rsidP="00693AA7">
            <w:pPr>
              <w:rPr>
                <w:rFonts w:ascii="Calibri" w:hAnsi="Calibri" w:cs="Arial"/>
                <w:lang w:val="en-IE"/>
              </w:rPr>
            </w:pPr>
          </w:p>
          <w:p w:rsidR="008C7233" w:rsidRDefault="008C7233" w:rsidP="008C7233">
            <w:pPr>
              <w:pStyle w:val="ListParagraph"/>
              <w:numPr>
                <w:ilvl w:val="0"/>
                <w:numId w:val="5"/>
              </w:numPr>
              <w:rPr>
                <w:rFonts w:ascii="Calibri" w:hAnsi="Calibri" w:cs="Arial"/>
                <w:lang w:val="en-IE"/>
              </w:rPr>
            </w:pPr>
            <w:r>
              <w:rPr>
                <w:rFonts w:ascii="Calibri" w:hAnsi="Calibri" w:cs="Arial"/>
                <w:lang w:val="en-IE"/>
              </w:rPr>
              <w:t>Application</w:t>
            </w:r>
          </w:p>
          <w:p w:rsidR="008C7233" w:rsidRDefault="008C7233" w:rsidP="008C7233">
            <w:pPr>
              <w:pStyle w:val="ListParagraph"/>
              <w:numPr>
                <w:ilvl w:val="0"/>
                <w:numId w:val="5"/>
              </w:numPr>
              <w:rPr>
                <w:rFonts w:ascii="Calibri" w:hAnsi="Calibri" w:cs="Arial"/>
                <w:lang w:val="en-IE"/>
              </w:rPr>
            </w:pPr>
            <w:r>
              <w:rPr>
                <w:rFonts w:ascii="Calibri" w:hAnsi="Calibri" w:cs="Arial"/>
                <w:lang w:val="en-IE"/>
              </w:rPr>
              <w:t>Review</w:t>
            </w:r>
          </w:p>
          <w:p w:rsidR="008C7233" w:rsidRDefault="008C7233" w:rsidP="008C7233">
            <w:pPr>
              <w:pStyle w:val="ListParagraph"/>
              <w:numPr>
                <w:ilvl w:val="0"/>
                <w:numId w:val="5"/>
              </w:numPr>
              <w:rPr>
                <w:rFonts w:ascii="Calibri" w:hAnsi="Calibri" w:cs="Arial"/>
                <w:lang w:val="en-IE"/>
              </w:rPr>
            </w:pPr>
            <w:r>
              <w:rPr>
                <w:rFonts w:ascii="Calibri" w:hAnsi="Calibri" w:cs="Arial"/>
                <w:lang w:val="en-IE"/>
              </w:rPr>
              <w:t>Participant Readiness</w:t>
            </w:r>
          </w:p>
          <w:p w:rsidR="008C7233" w:rsidRDefault="008C7233" w:rsidP="008C7233">
            <w:pPr>
              <w:pStyle w:val="ListParagraph"/>
              <w:numPr>
                <w:ilvl w:val="0"/>
                <w:numId w:val="5"/>
              </w:numPr>
              <w:rPr>
                <w:rFonts w:ascii="Calibri" w:hAnsi="Calibri" w:cs="Arial"/>
                <w:lang w:val="en-IE"/>
              </w:rPr>
            </w:pPr>
            <w:r>
              <w:rPr>
                <w:rFonts w:ascii="Calibri" w:hAnsi="Calibri" w:cs="Arial"/>
                <w:lang w:val="en-IE"/>
              </w:rPr>
              <w:t>Go-Live</w:t>
            </w:r>
          </w:p>
          <w:p w:rsidR="008C7233" w:rsidRDefault="008C7233" w:rsidP="008C7233">
            <w:pPr>
              <w:rPr>
                <w:rFonts w:ascii="Calibri" w:hAnsi="Calibri" w:cs="Arial"/>
                <w:lang w:val="en-IE"/>
              </w:rPr>
            </w:pPr>
          </w:p>
          <w:p w:rsidR="00995F20" w:rsidRDefault="00995F20" w:rsidP="00F271FC">
            <w:pPr>
              <w:rPr>
                <w:rFonts w:ascii="Calibri" w:hAnsi="Calibri" w:cs="Arial"/>
                <w:lang w:val="en-IE"/>
              </w:rPr>
            </w:pPr>
            <w:r>
              <w:rPr>
                <w:rFonts w:ascii="Calibri" w:hAnsi="Calibri" w:cs="Arial"/>
                <w:lang w:val="en-IE"/>
              </w:rPr>
              <w:t>In summary the new structure w</w:t>
            </w:r>
            <w:r w:rsidR="008C3B4C">
              <w:rPr>
                <w:rFonts w:ascii="Calibri" w:hAnsi="Calibri" w:cs="Arial"/>
                <w:lang w:val="en-IE"/>
              </w:rPr>
              <w:t>ill</w:t>
            </w:r>
            <w:r>
              <w:rPr>
                <w:rFonts w:ascii="Calibri" w:hAnsi="Calibri" w:cs="Arial"/>
                <w:lang w:val="en-IE"/>
              </w:rPr>
              <w:t xml:space="preserve"> set out the steps in stages with each stage having a clearly</w:t>
            </w:r>
            <w:r w:rsidR="00BA79E9">
              <w:rPr>
                <w:rFonts w:ascii="Calibri" w:hAnsi="Calibri" w:cs="Arial"/>
                <w:lang w:val="en-IE"/>
              </w:rPr>
              <w:t xml:space="preserve"> defined requirement to be met before completion</w:t>
            </w:r>
            <w:r>
              <w:rPr>
                <w:rFonts w:ascii="Calibri" w:hAnsi="Calibri" w:cs="Arial"/>
                <w:lang w:val="en-IE"/>
              </w:rPr>
              <w:t>. Until this requirement is met the application cannot be advanced to the next stage. This will mean that</w:t>
            </w:r>
            <w:r w:rsidR="008C3B4C">
              <w:rPr>
                <w:rFonts w:ascii="Calibri" w:hAnsi="Calibri" w:cs="Arial"/>
                <w:lang w:val="en-IE"/>
              </w:rPr>
              <w:t xml:space="preserve"> applications will conform to minimum standards before being circulated amongst validating parties, thereby reducing time wasted unnecessarily by all parties.</w:t>
            </w:r>
          </w:p>
          <w:p w:rsidR="00995F20" w:rsidRDefault="00995F20" w:rsidP="00F271FC">
            <w:pPr>
              <w:rPr>
                <w:rFonts w:ascii="Calibri" w:hAnsi="Calibri" w:cs="Arial"/>
                <w:lang w:val="en-IE"/>
              </w:rPr>
            </w:pPr>
          </w:p>
          <w:p w:rsidR="00383E24" w:rsidRDefault="00C53C19" w:rsidP="00F271FC">
            <w:pPr>
              <w:rPr>
                <w:rFonts w:ascii="Calibri" w:hAnsi="Calibri" w:cs="Arial"/>
                <w:lang w:val="en-IE"/>
              </w:rPr>
            </w:pPr>
            <w:r>
              <w:rPr>
                <w:rFonts w:ascii="Calibri" w:hAnsi="Calibri" w:cs="Arial"/>
                <w:lang w:val="en-IE"/>
              </w:rPr>
              <w:t xml:space="preserve">In addition to changes to allow for this new structure, the proposal also includes changes which allow for the AP to more accurately reflect the business reality </w:t>
            </w:r>
            <w:r w:rsidR="008C3B4C">
              <w:rPr>
                <w:rFonts w:ascii="Calibri" w:hAnsi="Calibri" w:cs="Arial"/>
                <w:lang w:val="en-IE"/>
              </w:rPr>
              <w:t xml:space="preserve">of the process </w:t>
            </w:r>
            <w:r>
              <w:rPr>
                <w:rFonts w:ascii="Calibri" w:hAnsi="Calibri" w:cs="Arial"/>
                <w:lang w:val="en-IE"/>
              </w:rPr>
              <w:t>(e.g. the addition of a step where unit I</w:t>
            </w:r>
            <w:r w:rsidR="00995F20">
              <w:rPr>
                <w:rFonts w:ascii="Calibri" w:hAnsi="Calibri" w:cs="Arial"/>
                <w:lang w:val="en-IE"/>
              </w:rPr>
              <w:t>D</w:t>
            </w:r>
            <w:r>
              <w:rPr>
                <w:rFonts w:ascii="Calibri" w:hAnsi="Calibri" w:cs="Arial"/>
                <w:lang w:val="en-IE"/>
              </w:rPr>
              <w:t>s are</w:t>
            </w:r>
            <w:r w:rsidR="00E809C9">
              <w:rPr>
                <w:rFonts w:ascii="Calibri" w:hAnsi="Calibri" w:cs="Arial"/>
                <w:lang w:val="en-IE"/>
              </w:rPr>
              <w:t xml:space="preserve"> created, </w:t>
            </w:r>
            <w:r>
              <w:rPr>
                <w:rFonts w:ascii="Calibri" w:hAnsi="Calibri" w:cs="Arial"/>
                <w:lang w:val="en-IE"/>
              </w:rPr>
              <w:t>definition of documents added since the AP was drafted</w:t>
            </w:r>
            <w:r w:rsidR="008C3B4C">
              <w:rPr>
                <w:rFonts w:ascii="Calibri" w:hAnsi="Calibri" w:cs="Arial"/>
                <w:lang w:val="en-IE"/>
              </w:rPr>
              <w:t>,</w:t>
            </w:r>
            <w:r>
              <w:rPr>
                <w:rFonts w:ascii="Calibri" w:hAnsi="Calibri" w:cs="Arial"/>
                <w:lang w:val="en-IE"/>
              </w:rPr>
              <w:t xml:space="preserve"> etc.).</w:t>
            </w:r>
          </w:p>
          <w:p w:rsidR="00995F20" w:rsidRDefault="00995F20" w:rsidP="00F271FC">
            <w:pPr>
              <w:rPr>
                <w:rFonts w:ascii="Calibri" w:hAnsi="Calibri" w:cs="Arial"/>
                <w:lang w:val="en-IE"/>
              </w:rPr>
            </w:pPr>
          </w:p>
          <w:p w:rsidR="008C3B4C" w:rsidRDefault="001B0801" w:rsidP="00F271FC">
            <w:pPr>
              <w:rPr>
                <w:rFonts w:ascii="Calibri" w:hAnsi="Calibri" w:cs="Arial"/>
                <w:lang w:val="en-IE"/>
              </w:rPr>
            </w:pPr>
            <w:r>
              <w:rPr>
                <w:rFonts w:ascii="Calibri" w:hAnsi="Calibri" w:cs="Arial"/>
                <w:lang w:val="en-IE"/>
              </w:rPr>
              <w:t>Operational ch</w:t>
            </w:r>
            <w:r w:rsidR="003967B6">
              <w:rPr>
                <w:rFonts w:ascii="Calibri" w:hAnsi="Calibri" w:cs="Arial"/>
                <w:lang w:val="en-IE"/>
              </w:rPr>
              <w:t xml:space="preserve">anges are </w:t>
            </w:r>
            <w:r>
              <w:rPr>
                <w:rFonts w:ascii="Calibri" w:hAnsi="Calibri" w:cs="Arial"/>
                <w:lang w:val="en-IE"/>
              </w:rPr>
              <w:t>currently being implemented which will aid in delivering these changes.</w:t>
            </w:r>
          </w:p>
          <w:p w:rsidR="00C4540C" w:rsidRPr="008C7233" w:rsidRDefault="00C4540C" w:rsidP="00F271FC">
            <w:pPr>
              <w:rPr>
                <w:rFonts w:ascii="Calibri" w:hAnsi="Calibri" w:cs="Arial"/>
                <w:lang w:val="en-IE"/>
              </w:rPr>
            </w:pPr>
          </w:p>
        </w:tc>
      </w:tr>
      <w:tr w:rsidR="004C53E7" w:rsidRPr="004C53E7" w:rsidDel="00404964" w:rsidTr="00945960">
        <w:tc>
          <w:tcPr>
            <w:tcW w:w="17260" w:type="dxa"/>
            <w:gridSpan w:val="6"/>
            <w:tcBorders>
              <w:bottom w:val="single" w:sz="4" w:space="0" w:color="auto"/>
            </w:tcBorders>
            <w:shd w:val="clear" w:color="auto" w:fill="C6D9F1"/>
            <w:vAlign w:val="center"/>
          </w:tcPr>
          <w:p w:rsidR="004C53E7" w:rsidRPr="004C53E7" w:rsidRDefault="004C53E7" w:rsidP="00F166BD">
            <w:pPr>
              <w:jc w:val="center"/>
              <w:rPr>
                <w:rFonts w:ascii="Calibri" w:hAnsi="Calibri" w:cs="Arial"/>
                <w:iCs/>
                <w:lang w:val="en-IE"/>
              </w:rPr>
            </w:pPr>
            <w:r w:rsidRPr="004C53E7">
              <w:rPr>
                <w:rFonts w:ascii="Calibri" w:hAnsi="Calibri" w:cs="Arial"/>
                <w:b/>
                <w:bCs/>
                <w:iCs/>
                <w:lang w:val="en-IE"/>
              </w:rPr>
              <w:t>Legal Drafting Change</w:t>
            </w:r>
          </w:p>
          <w:p w:rsidR="004C53E7" w:rsidRPr="004C53E7" w:rsidDel="00404964" w:rsidRDefault="004C53E7" w:rsidP="00F166BD">
            <w:pPr>
              <w:jc w:val="center"/>
              <w:rPr>
                <w:rFonts w:ascii="Calibri" w:hAnsi="Calibri" w:cs="Arial"/>
                <w:lang w:val="en-IE"/>
              </w:rPr>
            </w:pPr>
            <w:r w:rsidRPr="004C53E7">
              <w:rPr>
                <w:rFonts w:ascii="Calibri" w:hAnsi="Calibri" w:cs="Arial"/>
                <w:i/>
                <w:iCs/>
                <w:lang w:val="en-IE"/>
              </w:rPr>
              <w:lastRenderedPageBreak/>
              <w:t xml:space="preserve">(Clearly show proposed code change using </w:t>
            </w:r>
            <w:r w:rsidRPr="004C53E7">
              <w:rPr>
                <w:rFonts w:ascii="Calibri" w:hAnsi="Calibri" w:cs="Arial"/>
                <w:b/>
                <w:i/>
                <w:iCs/>
                <w:lang w:val="en-IE"/>
              </w:rPr>
              <w:t>tracked</w:t>
            </w:r>
            <w:r w:rsidRPr="004C53E7">
              <w:rPr>
                <w:rFonts w:ascii="Calibri" w:hAnsi="Calibri" w:cs="Arial"/>
                <w:i/>
                <w:iCs/>
                <w:lang w:val="en-IE"/>
              </w:rPr>
              <w:t xml:space="preserve"> changes, if proposer fails to identify changes, please indicate best estimate of potential changes)</w:t>
            </w:r>
          </w:p>
        </w:tc>
      </w:tr>
      <w:tr w:rsidR="00756DDD" w:rsidRPr="004C53E7" w:rsidDel="00404964" w:rsidTr="00945960">
        <w:tc>
          <w:tcPr>
            <w:tcW w:w="17260" w:type="dxa"/>
            <w:gridSpan w:val="6"/>
            <w:shd w:val="clear" w:color="auto" w:fill="FFFFFF" w:themeFill="background1"/>
            <w:vAlign w:val="center"/>
          </w:tcPr>
          <w:p w:rsidR="00756DDD" w:rsidRDefault="00756DDD" w:rsidP="00945960">
            <w:pPr>
              <w:rPr>
                <w:rFonts w:ascii="Calibri" w:hAnsi="Calibri" w:cs="Arial"/>
                <w:b/>
                <w:bCs/>
                <w:iCs/>
                <w:lang w:val="en-IE"/>
              </w:rPr>
            </w:pPr>
          </w:p>
          <w:p w:rsidR="00664F48" w:rsidRPr="0026260C" w:rsidRDefault="00664F48" w:rsidP="00664F48">
            <w:pPr>
              <w:pStyle w:val="APNUMHEAD2"/>
              <w:numPr>
                <w:ilvl w:val="1"/>
                <w:numId w:val="28"/>
              </w:numPr>
              <w:rPr>
                <w:snapToGrid w:val="0"/>
              </w:rPr>
            </w:pPr>
            <w:bookmarkStart w:id="0" w:name="_Ref145325454"/>
            <w:bookmarkStart w:id="1" w:name="_Toc259800542"/>
            <w:bookmarkStart w:id="2" w:name="_Toc330559388"/>
            <w:r>
              <w:rPr>
                <w:snapToGrid w:val="0"/>
              </w:rPr>
              <w:t xml:space="preserve">        </w:t>
            </w:r>
            <w:r w:rsidRPr="0026260C">
              <w:rPr>
                <w:snapToGrid w:val="0"/>
              </w:rPr>
              <w:t>Participant and Unit Registration</w:t>
            </w:r>
            <w:bookmarkEnd w:id="0"/>
            <w:bookmarkEnd w:id="1"/>
            <w:bookmarkEnd w:id="2"/>
          </w:p>
          <w:p w:rsidR="00664F48" w:rsidRPr="0026260C" w:rsidRDefault="00664F48" w:rsidP="00664F48">
            <w:pPr>
              <w:pStyle w:val="APNUMHEAD3"/>
              <w:numPr>
                <w:ilvl w:val="0"/>
                <w:numId w:val="0"/>
              </w:numPr>
              <w:ind w:left="900" w:hanging="900"/>
            </w:pPr>
            <w:r>
              <w:t xml:space="preserve">3.2.1     </w:t>
            </w:r>
            <w:r w:rsidRPr="0026260C">
              <w:t xml:space="preserve">Overview </w:t>
            </w:r>
          </w:p>
          <w:p w:rsidR="00664F48" w:rsidRPr="0026260C" w:rsidRDefault="00664F48" w:rsidP="00664F48">
            <w:pPr>
              <w:pStyle w:val="CERnon-indent"/>
              <w:rPr>
                <w:szCs w:val="22"/>
              </w:rPr>
            </w:pPr>
            <w:r w:rsidRPr="0026260C">
              <w:rPr>
                <w:szCs w:val="22"/>
              </w:rPr>
              <w:t>In order to become a Participant a Party (or Applicant) must register a Unit.</w:t>
            </w:r>
          </w:p>
          <w:p w:rsidR="00664F48" w:rsidRPr="0026260C" w:rsidRDefault="00664F48" w:rsidP="00664F48">
            <w:pPr>
              <w:numPr>
                <w:ilvl w:val="1"/>
                <w:numId w:val="13"/>
              </w:numPr>
              <w:tabs>
                <w:tab w:val="clear" w:pos="1440"/>
                <w:tab w:val="num" w:pos="540"/>
              </w:tabs>
              <w:overflowPunct/>
              <w:autoSpaceDE/>
              <w:autoSpaceDN/>
              <w:adjustRightInd/>
              <w:ind w:left="540" w:hanging="540"/>
              <w:textAlignment w:val="auto"/>
            </w:pPr>
            <w:r w:rsidRPr="0026260C">
              <w:t xml:space="preserve">The process flow in Section </w:t>
            </w:r>
            <w:fldSimple w:instr=" REF _Ref169929823 \n \h  \* MERGEFORMAT ">
              <w:r w:rsidR="00F60C36">
                <w:t>3.2.5</w:t>
              </w:r>
            </w:fldSimple>
            <w:r w:rsidRPr="0026260C">
              <w:t xml:space="preserve"> details the timelines and information involved in the registration of a Unit.</w:t>
            </w:r>
          </w:p>
          <w:p w:rsidR="00664F48" w:rsidRPr="0026260C" w:rsidRDefault="00664F48" w:rsidP="00664F48">
            <w:pPr>
              <w:numPr>
                <w:ilvl w:val="1"/>
                <w:numId w:val="13"/>
              </w:numPr>
              <w:tabs>
                <w:tab w:val="clear" w:pos="1440"/>
                <w:tab w:val="num" w:pos="540"/>
              </w:tabs>
              <w:overflowPunct/>
              <w:autoSpaceDE/>
              <w:autoSpaceDN/>
              <w:adjustRightInd/>
              <w:ind w:left="540" w:hanging="540"/>
              <w:textAlignment w:val="auto"/>
            </w:pPr>
            <w:r w:rsidRPr="0026260C">
              <w:t>The Party (or Applicant) downloads a Registration Pack from the Market Operator Website. The Registration Pack includes the Participation Notice which can be used by the Party (or Applicant) to register its first or any subsequent Unit.</w:t>
            </w:r>
          </w:p>
          <w:p w:rsidR="00664F48" w:rsidRPr="0026260C" w:rsidRDefault="00664F48" w:rsidP="00664F48">
            <w:pPr>
              <w:numPr>
                <w:ilvl w:val="1"/>
                <w:numId w:val="27"/>
              </w:numPr>
              <w:tabs>
                <w:tab w:val="clear" w:pos="1440"/>
                <w:tab w:val="num" w:pos="540"/>
              </w:tabs>
              <w:overflowPunct/>
              <w:autoSpaceDE/>
              <w:autoSpaceDN/>
              <w:adjustRightInd/>
              <w:ind w:left="540" w:hanging="547"/>
              <w:textAlignment w:val="auto"/>
            </w:pPr>
            <w:r w:rsidRPr="0026260C">
              <w:t>The Party (or Applicant) completes the Registration Pack and submits it to the Market Operator via registered mail.</w:t>
            </w:r>
          </w:p>
          <w:p w:rsidR="00664F48" w:rsidRPr="0026260C" w:rsidDel="009A6FA7" w:rsidRDefault="00664F48" w:rsidP="00664F48">
            <w:pPr>
              <w:numPr>
                <w:ilvl w:val="1"/>
                <w:numId w:val="13"/>
              </w:numPr>
              <w:tabs>
                <w:tab w:val="clear" w:pos="1440"/>
                <w:tab w:val="num" w:pos="540"/>
              </w:tabs>
              <w:overflowPunct/>
              <w:autoSpaceDE/>
              <w:autoSpaceDN/>
              <w:adjustRightInd/>
              <w:ind w:left="540" w:hanging="540"/>
              <w:textAlignment w:val="auto"/>
              <w:rPr>
                <w:del w:id="3" w:author="Brían McAuley" w:date="2013-03-08T16:38:00Z"/>
              </w:rPr>
            </w:pPr>
            <w:del w:id="4" w:author="Brían McAuley" w:date="2013-03-08T16:38:00Z">
              <w:r w:rsidRPr="0026260C" w:rsidDel="009A6FA7">
                <w:delText xml:space="preserve">The completed Registration Pack must be submitted to the Market Operator at least 60 Working Days prior to the proposed Effective Date for the Unit, as requested in the Participation Notice. Note: the 60 Working Day timeline shall not commence until the Market Operator has confirmed acceptance of the submitted Registration Data. </w:delText>
              </w:r>
            </w:del>
          </w:p>
          <w:p w:rsidR="00664F48" w:rsidRPr="0026260C" w:rsidRDefault="00664F48" w:rsidP="00664F48">
            <w:pPr>
              <w:numPr>
                <w:ilvl w:val="1"/>
                <w:numId w:val="13"/>
              </w:numPr>
              <w:tabs>
                <w:tab w:val="clear" w:pos="1440"/>
                <w:tab w:val="num" w:pos="540"/>
              </w:tabs>
              <w:overflowPunct/>
              <w:autoSpaceDE/>
              <w:autoSpaceDN/>
              <w:adjustRightInd/>
              <w:ind w:left="540" w:hanging="540"/>
              <w:textAlignment w:val="auto"/>
            </w:pPr>
            <w:r w:rsidRPr="0026260C">
              <w:rPr>
                <w:lang w:val="en-IE"/>
              </w:rPr>
              <w:t xml:space="preserve">Where the Party </w:t>
            </w:r>
            <w:r w:rsidRPr="0026260C">
              <w:t xml:space="preserve">(or Applicant) </w:t>
            </w:r>
            <w:r w:rsidRPr="0026260C">
              <w:rPr>
                <w:lang w:val="en-IE"/>
              </w:rPr>
              <w:t xml:space="preserve">is registering a new Generator Unit, the Meter Data Provider shall validate the Meter Data for that Unit in accordance with the relevant Metering Code. </w:t>
            </w:r>
          </w:p>
          <w:p w:rsidR="00945960" w:rsidRDefault="00945960" w:rsidP="00945960">
            <w:pPr>
              <w:rPr>
                <w:rFonts w:ascii="Calibri" w:hAnsi="Calibri" w:cs="Arial"/>
                <w:b/>
                <w:bCs/>
                <w:iCs/>
                <w:lang w:val="en-IE"/>
              </w:rPr>
            </w:pPr>
          </w:p>
          <w:p w:rsidR="00945960" w:rsidRPr="00945960" w:rsidRDefault="00945960" w:rsidP="00945960">
            <w:pPr>
              <w:rPr>
                <w:rFonts w:ascii="Calibri" w:hAnsi="Calibri" w:cs="Arial"/>
                <w:bCs/>
                <w:iCs/>
                <w:lang w:val="en-IE"/>
              </w:rPr>
            </w:pPr>
          </w:p>
          <w:p w:rsidR="00945960" w:rsidRDefault="00945960" w:rsidP="00945960">
            <w:pPr>
              <w:rPr>
                <w:rFonts w:ascii="Calibri" w:hAnsi="Calibri" w:cs="Arial"/>
                <w:b/>
                <w:bCs/>
                <w:iCs/>
                <w:lang w:val="en-IE"/>
              </w:rPr>
            </w:pPr>
          </w:p>
          <w:p w:rsidR="00945960" w:rsidRDefault="00945960" w:rsidP="00945960">
            <w:pPr>
              <w:rPr>
                <w:rFonts w:ascii="Calibri" w:hAnsi="Calibri" w:cs="Arial"/>
                <w:b/>
                <w:bCs/>
                <w:iCs/>
                <w:lang w:val="en-IE"/>
              </w:rPr>
            </w:pPr>
          </w:p>
          <w:p w:rsidR="00945960" w:rsidRPr="004C53E7" w:rsidRDefault="00945960" w:rsidP="00945960">
            <w:pPr>
              <w:rPr>
                <w:rFonts w:ascii="Calibri" w:hAnsi="Calibri" w:cs="Arial"/>
                <w:b/>
                <w:bCs/>
                <w:iCs/>
                <w:lang w:val="en-IE"/>
              </w:rPr>
            </w:pPr>
          </w:p>
        </w:tc>
      </w:tr>
    </w:tbl>
    <w:p w:rsidR="00D15966" w:rsidRDefault="00D15966">
      <w:r>
        <w:br w:type="page"/>
      </w:r>
    </w:p>
    <w:p w:rsidR="005B30D8" w:rsidRPr="0026260C" w:rsidRDefault="00536B0B" w:rsidP="00536B0B">
      <w:pPr>
        <w:pStyle w:val="APNUMHEAD3"/>
        <w:numPr>
          <w:ilvl w:val="2"/>
          <w:numId w:val="19"/>
        </w:numPr>
      </w:pPr>
      <w:bookmarkStart w:id="5" w:name="_Ref169858865"/>
      <w:bookmarkStart w:id="6" w:name="_Ref169859377"/>
      <w:bookmarkStart w:id="7" w:name="_Ref169929823"/>
      <w:r>
        <w:lastRenderedPageBreak/>
        <w:t xml:space="preserve">   </w:t>
      </w:r>
      <w:r w:rsidR="005B30D8" w:rsidRPr="0026260C">
        <w:t>Procedural Steps</w:t>
      </w:r>
      <w:bookmarkEnd w:id="5"/>
      <w:bookmarkEnd w:id="6"/>
      <w:bookmarkEnd w:id="7"/>
    </w:p>
    <w:tbl>
      <w:tblPr>
        <w:tblW w:w="13788" w:type="dxa"/>
        <w:tblLayout w:type="fixed"/>
        <w:tblLook w:val="01E0"/>
        <w:tblPrChange w:id="8" w:author="Brían McAuley" w:date="2013-03-08T09:49:00Z">
          <w:tblPr>
            <w:tblW w:w="13788" w:type="dxa"/>
            <w:tblLayout w:type="fixed"/>
            <w:tblLook w:val="01E0"/>
          </w:tblPr>
        </w:tblPrChange>
      </w:tblPr>
      <w:tblGrid>
        <w:gridCol w:w="846"/>
        <w:gridCol w:w="5456"/>
        <w:gridCol w:w="2474"/>
        <w:gridCol w:w="1772"/>
        <w:gridCol w:w="1457"/>
        <w:gridCol w:w="1783"/>
        <w:tblGridChange w:id="9">
          <w:tblGrid>
            <w:gridCol w:w="846"/>
            <w:gridCol w:w="5456"/>
            <w:gridCol w:w="2474"/>
            <w:gridCol w:w="1772"/>
            <w:gridCol w:w="1457"/>
            <w:gridCol w:w="1783"/>
          </w:tblGrid>
        </w:tblGridChange>
      </w:tblGrid>
      <w:tr w:rsidR="005B30D8" w:rsidRPr="0026260C" w:rsidTr="00536B0B">
        <w:trPr>
          <w:cantSplit/>
          <w:tblHeader/>
          <w:trPrChange w:id="10" w:author="Brían McAuley" w:date="2013-03-08T09:49:00Z">
            <w:trPr>
              <w:cantSplit/>
              <w:tblHeader/>
            </w:trPr>
          </w:trPrChange>
        </w:trPr>
        <w:tc>
          <w:tcPr>
            <w:tcW w:w="846" w:type="dxa"/>
            <w:shd w:val="clear" w:color="auto" w:fill="0C0C0C"/>
            <w:tcPrChange w:id="11" w:author="Brían McAuley" w:date="2013-03-08T09:49:00Z">
              <w:tcPr>
                <w:tcW w:w="846" w:type="dxa"/>
                <w:shd w:val="clear" w:color="auto" w:fill="0C0C0C"/>
              </w:tcPr>
            </w:tcPrChange>
          </w:tcPr>
          <w:p w:rsidR="005B30D8" w:rsidRPr="0026260C" w:rsidRDefault="005B30D8" w:rsidP="00F166BD">
            <w:pPr>
              <w:pStyle w:val="CERTableHeader"/>
            </w:pPr>
            <w:r w:rsidRPr="0026260C">
              <w:t>#</w:t>
            </w:r>
          </w:p>
        </w:tc>
        <w:tc>
          <w:tcPr>
            <w:tcW w:w="5456" w:type="dxa"/>
            <w:shd w:val="clear" w:color="auto" w:fill="0C0C0C"/>
            <w:tcPrChange w:id="12" w:author="Brían McAuley" w:date="2013-03-08T09:49:00Z">
              <w:tcPr>
                <w:tcW w:w="5456" w:type="dxa"/>
                <w:shd w:val="clear" w:color="auto" w:fill="0C0C0C"/>
              </w:tcPr>
            </w:tcPrChange>
          </w:tcPr>
          <w:p w:rsidR="005B30D8" w:rsidRPr="0026260C" w:rsidRDefault="005B30D8" w:rsidP="00F166BD">
            <w:pPr>
              <w:pStyle w:val="CERTableHeader"/>
            </w:pPr>
            <w:r w:rsidRPr="0026260C">
              <w:t>Procedural Step</w:t>
            </w:r>
          </w:p>
        </w:tc>
        <w:tc>
          <w:tcPr>
            <w:tcW w:w="2474" w:type="dxa"/>
            <w:shd w:val="clear" w:color="auto" w:fill="0C0C0C"/>
            <w:tcPrChange w:id="13" w:author="Brían McAuley" w:date="2013-03-08T09:49:00Z">
              <w:tcPr>
                <w:tcW w:w="2474" w:type="dxa"/>
                <w:shd w:val="clear" w:color="auto" w:fill="0C0C0C"/>
              </w:tcPr>
            </w:tcPrChange>
          </w:tcPr>
          <w:p w:rsidR="005B30D8" w:rsidRPr="0026260C" w:rsidRDefault="005B30D8" w:rsidP="00F166BD">
            <w:pPr>
              <w:pStyle w:val="CERTableHeader"/>
            </w:pPr>
            <w:r w:rsidRPr="0026260C">
              <w:t>Timing</w:t>
            </w:r>
          </w:p>
        </w:tc>
        <w:tc>
          <w:tcPr>
            <w:tcW w:w="1772" w:type="dxa"/>
            <w:shd w:val="clear" w:color="auto" w:fill="0C0C0C"/>
            <w:tcPrChange w:id="14" w:author="Brían McAuley" w:date="2013-03-08T09:49:00Z">
              <w:tcPr>
                <w:tcW w:w="1772" w:type="dxa"/>
                <w:shd w:val="clear" w:color="auto" w:fill="0C0C0C"/>
              </w:tcPr>
            </w:tcPrChange>
          </w:tcPr>
          <w:p w:rsidR="005B30D8" w:rsidRPr="0026260C" w:rsidRDefault="005B30D8" w:rsidP="00F166BD">
            <w:pPr>
              <w:pStyle w:val="CERTableHeader"/>
            </w:pPr>
            <w:r w:rsidRPr="0026260C">
              <w:t>Method</w:t>
            </w:r>
          </w:p>
        </w:tc>
        <w:tc>
          <w:tcPr>
            <w:tcW w:w="1457" w:type="dxa"/>
            <w:shd w:val="clear" w:color="auto" w:fill="0C0C0C"/>
            <w:tcPrChange w:id="15" w:author="Brían McAuley" w:date="2013-03-08T09:49:00Z">
              <w:tcPr>
                <w:tcW w:w="1457" w:type="dxa"/>
                <w:shd w:val="clear" w:color="auto" w:fill="0C0C0C"/>
              </w:tcPr>
            </w:tcPrChange>
          </w:tcPr>
          <w:p w:rsidR="005B30D8" w:rsidRPr="0026260C" w:rsidRDefault="005B30D8" w:rsidP="00F166BD">
            <w:pPr>
              <w:pStyle w:val="CERTableHeader"/>
            </w:pPr>
            <w:r w:rsidRPr="0026260C">
              <w:t>By/From</w:t>
            </w:r>
          </w:p>
        </w:tc>
        <w:tc>
          <w:tcPr>
            <w:tcW w:w="1783" w:type="dxa"/>
            <w:shd w:val="clear" w:color="auto" w:fill="0C0C0C"/>
            <w:tcPrChange w:id="16" w:author="Brían McAuley" w:date="2013-03-08T09:49:00Z">
              <w:tcPr>
                <w:tcW w:w="1783" w:type="dxa"/>
                <w:shd w:val="clear" w:color="auto" w:fill="0C0C0C"/>
              </w:tcPr>
            </w:tcPrChange>
          </w:tcPr>
          <w:p w:rsidR="005B30D8" w:rsidRPr="0026260C" w:rsidRDefault="005B30D8" w:rsidP="00F166BD">
            <w:pPr>
              <w:pStyle w:val="CERTableHeader"/>
            </w:pPr>
            <w:r w:rsidRPr="0026260C">
              <w:t>To</w:t>
            </w:r>
          </w:p>
        </w:tc>
      </w:tr>
      <w:tr w:rsidR="002601ED" w:rsidRPr="0026260C" w:rsidTr="00536B0B">
        <w:trPr>
          <w:cantSplit/>
          <w:ins w:id="17" w:author="Brían McAuley" w:date="2013-03-08T09:37:00Z"/>
          <w:trPrChange w:id="18" w:author="Brían McAuley" w:date="2013-03-08T09:49:00Z">
            <w:trPr>
              <w:cantSplit/>
            </w:trPr>
          </w:trPrChange>
        </w:trPr>
        <w:tc>
          <w:tcPr>
            <w:tcW w:w="846" w:type="dxa"/>
            <w:shd w:val="pct25" w:color="auto" w:fill="auto"/>
            <w:tcPrChange w:id="19" w:author="Brían McAuley" w:date="2013-03-08T09:49:00Z">
              <w:tcPr>
                <w:tcW w:w="846" w:type="dxa"/>
              </w:tcPr>
            </w:tcPrChange>
          </w:tcPr>
          <w:p w:rsidR="002601ED" w:rsidRPr="0026260C" w:rsidRDefault="002601ED" w:rsidP="00F166BD">
            <w:pPr>
              <w:pStyle w:val="CERnon-indent"/>
              <w:rPr>
                <w:ins w:id="20" w:author="Brían McAuley" w:date="2013-03-08T09:37:00Z"/>
                <w:sz w:val="20"/>
              </w:rPr>
            </w:pPr>
          </w:p>
        </w:tc>
        <w:tc>
          <w:tcPr>
            <w:tcW w:w="5456" w:type="dxa"/>
            <w:shd w:val="pct25" w:color="auto" w:fill="auto"/>
            <w:tcPrChange w:id="21" w:author="Brían McAuley" w:date="2013-03-08T09:49:00Z">
              <w:tcPr>
                <w:tcW w:w="5456" w:type="dxa"/>
              </w:tcPr>
            </w:tcPrChange>
          </w:tcPr>
          <w:p w:rsidR="002601ED" w:rsidRPr="002601ED" w:rsidRDefault="00EB7595" w:rsidP="00F166BD">
            <w:pPr>
              <w:pStyle w:val="CERnon-indent"/>
              <w:rPr>
                <w:ins w:id="22" w:author="Brían McAuley" w:date="2013-03-08T09:37:00Z"/>
                <w:b/>
                <w:sz w:val="20"/>
                <w:rPrChange w:id="23" w:author="Brían McAuley" w:date="2013-03-08T09:38:00Z">
                  <w:rPr>
                    <w:ins w:id="24" w:author="Brían McAuley" w:date="2013-03-08T09:37:00Z"/>
                    <w:sz w:val="20"/>
                  </w:rPr>
                </w:rPrChange>
              </w:rPr>
            </w:pPr>
            <w:ins w:id="25" w:author="Brían McAuley" w:date="2013-03-08T09:37:00Z">
              <w:r w:rsidRPr="00EB7595">
                <w:rPr>
                  <w:b/>
                  <w:sz w:val="20"/>
                  <w:rPrChange w:id="26" w:author="Brían McAuley" w:date="2013-03-08T09:38:00Z">
                    <w:rPr>
                      <w:sz w:val="20"/>
                    </w:rPr>
                  </w:rPrChange>
                </w:rPr>
                <w:t>Stage 1</w:t>
              </w:r>
            </w:ins>
            <w:ins w:id="27" w:author="Brían McAuley" w:date="2013-03-08T10:18:00Z">
              <w:r w:rsidR="001155E1">
                <w:rPr>
                  <w:b/>
                  <w:sz w:val="20"/>
                </w:rPr>
                <w:t>: Application</w:t>
              </w:r>
            </w:ins>
          </w:p>
        </w:tc>
        <w:tc>
          <w:tcPr>
            <w:tcW w:w="2474" w:type="dxa"/>
            <w:shd w:val="pct25" w:color="auto" w:fill="auto"/>
            <w:tcPrChange w:id="28" w:author="Brían McAuley" w:date="2013-03-08T09:49:00Z">
              <w:tcPr>
                <w:tcW w:w="2474" w:type="dxa"/>
              </w:tcPr>
            </w:tcPrChange>
          </w:tcPr>
          <w:p w:rsidR="002601ED" w:rsidRPr="0026260C" w:rsidRDefault="002601ED" w:rsidP="00F166BD">
            <w:pPr>
              <w:pStyle w:val="CERnon-indent"/>
              <w:rPr>
                <w:ins w:id="29" w:author="Brían McAuley" w:date="2013-03-08T09:37:00Z"/>
                <w:sz w:val="20"/>
              </w:rPr>
            </w:pPr>
          </w:p>
        </w:tc>
        <w:tc>
          <w:tcPr>
            <w:tcW w:w="1772" w:type="dxa"/>
            <w:shd w:val="pct25" w:color="auto" w:fill="auto"/>
            <w:tcPrChange w:id="30" w:author="Brían McAuley" w:date="2013-03-08T09:49:00Z">
              <w:tcPr>
                <w:tcW w:w="1772" w:type="dxa"/>
              </w:tcPr>
            </w:tcPrChange>
          </w:tcPr>
          <w:p w:rsidR="002601ED" w:rsidRPr="0026260C" w:rsidRDefault="002601ED" w:rsidP="00F166BD">
            <w:pPr>
              <w:pStyle w:val="CERnon-indent"/>
              <w:rPr>
                <w:ins w:id="31" w:author="Brían McAuley" w:date="2013-03-08T09:37:00Z"/>
                <w:sz w:val="20"/>
              </w:rPr>
            </w:pPr>
          </w:p>
        </w:tc>
        <w:tc>
          <w:tcPr>
            <w:tcW w:w="1457" w:type="dxa"/>
            <w:shd w:val="pct25" w:color="auto" w:fill="auto"/>
            <w:tcPrChange w:id="32" w:author="Brían McAuley" w:date="2013-03-08T09:49:00Z">
              <w:tcPr>
                <w:tcW w:w="1457" w:type="dxa"/>
              </w:tcPr>
            </w:tcPrChange>
          </w:tcPr>
          <w:p w:rsidR="002601ED" w:rsidRPr="0026260C" w:rsidRDefault="002601ED" w:rsidP="00F166BD">
            <w:pPr>
              <w:pStyle w:val="CERnon-indent"/>
              <w:rPr>
                <w:ins w:id="33" w:author="Brían McAuley" w:date="2013-03-08T09:37:00Z"/>
                <w:sz w:val="20"/>
              </w:rPr>
            </w:pPr>
          </w:p>
        </w:tc>
        <w:tc>
          <w:tcPr>
            <w:tcW w:w="1783" w:type="dxa"/>
            <w:shd w:val="pct25" w:color="auto" w:fill="auto"/>
            <w:tcPrChange w:id="34" w:author="Brían McAuley" w:date="2013-03-08T09:49:00Z">
              <w:tcPr>
                <w:tcW w:w="1783" w:type="dxa"/>
              </w:tcPr>
            </w:tcPrChange>
          </w:tcPr>
          <w:p w:rsidR="002601ED" w:rsidRPr="0026260C" w:rsidRDefault="002601ED" w:rsidP="00F166BD">
            <w:pPr>
              <w:pStyle w:val="CERnon-indent"/>
              <w:rPr>
                <w:ins w:id="35" w:author="Brían McAuley" w:date="2013-03-08T09:37:00Z"/>
                <w:sz w:val="20"/>
              </w:rPr>
            </w:pPr>
          </w:p>
        </w:tc>
      </w:tr>
      <w:tr w:rsidR="005B30D8" w:rsidRPr="0026260C" w:rsidTr="00F166BD">
        <w:trPr>
          <w:cantSplit/>
        </w:trPr>
        <w:tc>
          <w:tcPr>
            <w:tcW w:w="846" w:type="dxa"/>
          </w:tcPr>
          <w:p w:rsidR="005B30D8" w:rsidRPr="0026260C" w:rsidRDefault="00536B0B" w:rsidP="00F166BD">
            <w:pPr>
              <w:pStyle w:val="CERnon-indent"/>
              <w:rPr>
                <w:sz w:val="20"/>
              </w:rPr>
            </w:pPr>
            <w:ins w:id="36" w:author="Brían McAuley" w:date="2013-03-08T09:51:00Z">
              <w:r>
                <w:rPr>
                  <w:sz w:val="20"/>
                </w:rPr>
                <w:t>1.</w:t>
              </w:r>
            </w:ins>
            <w:r w:rsidR="005B30D8" w:rsidRPr="0026260C">
              <w:rPr>
                <w:sz w:val="20"/>
              </w:rPr>
              <w:t>1</w:t>
            </w:r>
          </w:p>
        </w:tc>
        <w:tc>
          <w:tcPr>
            <w:tcW w:w="5456" w:type="dxa"/>
          </w:tcPr>
          <w:p w:rsidR="005B30D8" w:rsidRPr="0026260C" w:rsidRDefault="005B30D8" w:rsidP="000E504D">
            <w:pPr>
              <w:pStyle w:val="CERnon-indent"/>
              <w:rPr>
                <w:sz w:val="20"/>
              </w:rPr>
            </w:pPr>
            <w:r w:rsidRPr="0026260C">
              <w:rPr>
                <w:sz w:val="20"/>
              </w:rPr>
              <w:t xml:space="preserve">Retrieve Participation Notice and Registration Pack, confirm required information with external organisations with reference to table in </w:t>
            </w:r>
            <w:r w:rsidR="000E504D">
              <w:rPr>
                <w:sz w:val="20"/>
              </w:rPr>
              <w:t>3.2.4</w:t>
            </w:r>
          </w:p>
        </w:tc>
        <w:tc>
          <w:tcPr>
            <w:tcW w:w="2474" w:type="dxa"/>
          </w:tcPr>
          <w:p w:rsidR="005B30D8" w:rsidRPr="0026260C" w:rsidRDefault="005B30D8" w:rsidP="00F166BD">
            <w:pPr>
              <w:pStyle w:val="CERnon-indent"/>
              <w:rPr>
                <w:sz w:val="20"/>
              </w:rPr>
            </w:pPr>
            <w:smartTag w:uri="urn:schemas-microsoft-com:office:smarttags" w:element="PersonName">
              <w:r w:rsidRPr="0026260C">
                <w:rPr>
                  <w:sz w:val="20"/>
                </w:rPr>
                <w:t>A</w:t>
              </w:r>
            </w:smartTag>
            <w:r w:rsidRPr="0026260C">
              <w:rPr>
                <w:sz w:val="20"/>
              </w:rPr>
              <w:t>s Required</w:t>
            </w:r>
          </w:p>
        </w:tc>
        <w:tc>
          <w:tcPr>
            <w:tcW w:w="1772" w:type="dxa"/>
          </w:tcPr>
          <w:p w:rsidR="005B30D8" w:rsidRPr="0026260C" w:rsidRDefault="005B30D8" w:rsidP="00F166BD">
            <w:pPr>
              <w:pStyle w:val="CERnon-indent"/>
              <w:rPr>
                <w:sz w:val="20"/>
              </w:rPr>
            </w:pPr>
            <w:r w:rsidRPr="0026260C">
              <w:rPr>
                <w:sz w:val="20"/>
              </w:rPr>
              <w:t>Download from the MO Website, Communication with external organisation</w:t>
            </w:r>
          </w:p>
        </w:tc>
        <w:tc>
          <w:tcPr>
            <w:tcW w:w="1457" w:type="dxa"/>
          </w:tcPr>
          <w:p w:rsidR="005B30D8" w:rsidRPr="0026260C" w:rsidRDefault="005B30D8" w:rsidP="00F166BD">
            <w:pPr>
              <w:pStyle w:val="CERnon-indent"/>
              <w:rPr>
                <w:sz w:val="20"/>
              </w:rPr>
            </w:pPr>
            <w:r w:rsidRPr="0026260C">
              <w:rPr>
                <w:sz w:val="20"/>
              </w:rPr>
              <w:t>Party or Applicant</w:t>
            </w:r>
          </w:p>
        </w:tc>
        <w:tc>
          <w:tcPr>
            <w:tcW w:w="1783" w:type="dxa"/>
          </w:tcPr>
          <w:p w:rsidR="005B30D8" w:rsidRPr="0026260C" w:rsidRDefault="005B30D8" w:rsidP="00F166BD">
            <w:pPr>
              <w:pStyle w:val="CERnon-indent"/>
              <w:rPr>
                <w:sz w:val="20"/>
              </w:rPr>
            </w:pPr>
            <w:r w:rsidRPr="0026260C">
              <w:rPr>
                <w:sz w:val="20"/>
              </w:rPr>
              <w:t>System Operator, Meter Data Providers, Interconnector Administrator</w:t>
            </w:r>
          </w:p>
        </w:tc>
      </w:tr>
      <w:tr w:rsidR="005B30D8" w:rsidRPr="0026260C" w:rsidTr="00F166BD">
        <w:trPr>
          <w:cantSplit/>
        </w:trPr>
        <w:tc>
          <w:tcPr>
            <w:tcW w:w="846" w:type="dxa"/>
          </w:tcPr>
          <w:p w:rsidR="005B30D8" w:rsidRPr="0026260C" w:rsidRDefault="00F166BD" w:rsidP="00F166BD">
            <w:pPr>
              <w:pStyle w:val="CERnon-indent"/>
              <w:rPr>
                <w:sz w:val="20"/>
              </w:rPr>
            </w:pPr>
            <w:ins w:id="37" w:author="Brían McAuley" w:date="2013-03-08T09:55:00Z">
              <w:r>
                <w:rPr>
                  <w:sz w:val="20"/>
                </w:rPr>
                <w:t>1.</w:t>
              </w:r>
            </w:ins>
            <w:r w:rsidR="005B30D8" w:rsidRPr="0026260C">
              <w:rPr>
                <w:sz w:val="20"/>
              </w:rPr>
              <w:t>2</w:t>
            </w:r>
          </w:p>
        </w:tc>
        <w:tc>
          <w:tcPr>
            <w:tcW w:w="5456" w:type="dxa"/>
          </w:tcPr>
          <w:p w:rsidR="005B30D8" w:rsidRPr="0026260C" w:rsidRDefault="005B30D8" w:rsidP="00F166BD">
            <w:pPr>
              <w:pStyle w:val="CERnon-indent"/>
              <w:rPr>
                <w:sz w:val="20"/>
              </w:rPr>
            </w:pPr>
            <w:r w:rsidRPr="0026260C">
              <w:rPr>
                <w:sz w:val="20"/>
              </w:rPr>
              <w:t>Complete Participation Notice and Registration Pack, interacting with System Operator, Interconnector Administrator, and Meter Data Providers as appropriate</w:t>
            </w:r>
          </w:p>
        </w:tc>
        <w:tc>
          <w:tcPr>
            <w:tcW w:w="2474" w:type="dxa"/>
          </w:tcPr>
          <w:p w:rsidR="005B30D8" w:rsidRPr="0026260C" w:rsidRDefault="005B30D8" w:rsidP="00F166BD">
            <w:pPr>
              <w:pStyle w:val="CERnon-indent"/>
              <w:rPr>
                <w:sz w:val="20"/>
              </w:rPr>
            </w:pPr>
            <w:smartTag w:uri="urn:schemas-microsoft-com:office:smarttags" w:element="PersonName">
              <w:r w:rsidRPr="0026260C">
                <w:rPr>
                  <w:sz w:val="20"/>
                </w:rPr>
                <w:t>A</w:t>
              </w:r>
            </w:smartTag>
            <w:r w:rsidRPr="0026260C">
              <w:rPr>
                <w:sz w:val="20"/>
              </w:rPr>
              <w:t>s Required</w:t>
            </w:r>
          </w:p>
        </w:tc>
        <w:tc>
          <w:tcPr>
            <w:tcW w:w="1772" w:type="dxa"/>
          </w:tcPr>
          <w:p w:rsidR="005B30D8" w:rsidRPr="0026260C" w:rsidRDefault="005B30D8" w:rsidP="00F166BD">
            <w:pPr>
              <w:pStyle w:val="CERnon-indent"/>
              <w:rPr>
                <w:sz w:val="20"/>
              </w:rPr>
            </w:pPr>
            <w:r w:rsidRPr="0026260C">
              <w:rPr>
                <w:sz w:val="20"/>
              </w:rPr>
              <w:t>-</w:t>
            </w:r>
          </w:p>
        </w:tc>
        <w:tc>
          <w:tcPr>
            <w:tcW w:w="1457" w:type="dxa"/>
          </w:tcPr>
          <w:p w:rsidR="005B30D8" w:rsidRPr="0026260C" w:rsidRDefault="005B30D8" w:rsidP="00F166BD">
            <w:pPr>
              <w:pStyle w:val="CERnon-indent"/>
              <w:rPr>
                <w:sz w:val="20"/>
              </w:rPr>
            </w:pPr>
            <w:r w:rsidRPr="0026260C">
              <w:rPr>
                <w:sz w:val="20"/>
              </w:rPr>
              <w:t>Party or Applicant</w:t>
            </w:r>
          </w:p>
        </w:tc>
        <w:tc>
          <w:tcPr>
            <w:tcW w:w="1783" w:type="dxa"/>
          </w:tcPr>
          <w:p w:rsidR="005B30D8" w:rsidRPr="0026260C" w:rsidRDefault="005B30D8" w:rsidP="00F166BD">
            <w:pPr>
              <w:pStyle w:val="CERnon-indent"/>
              <w:rPr>
                <w:sz w:val="20"/>
              </w:rPr>
            </w:pPr>
          </w:p>
        </w:tc>
      </w:tr>
      <w:tr w:rsidR="005B30D8" w:rsidRPr="0026260C" w:rsidTr="00F166BD">
        <w:trPr>
          <w:cantSplit/>
        </w:trPr>
        <w:tc>
          <w:tcPr>
            <w:tcW w:w="846" w:type="dxa"/>
          </w:tcPr>
          <w:p w:rsidR="005B30D8" w:rsidRPr="0026260C" w:rsidRDefault="00F166BD" w:rsidP="00F166BD">
            <w:pPr>
              <w:pStyle w:val="CERnon-indent"/>
              <w:rPr>
                <w:sz w:val="20"/>
              </w:rPr>
            </w:pPr>
            <w:ins w:id="38" w:author="Brían McAuley" w:date="2013-03-08T09:55:00Z">
              <w:r>
                <w:rPr>
                  <w:sz w:val="20"/>
                </w:rPr>
                <w:t>1.</w:t>
              </w:r>
            </w:ins>
            <w:r w:rsidR="005B30D8" w:rsidRPr="0026260C">
              <w:rPr>
                <w:sz w:val="20"/>
              </w:rPr>
              <w:t>3</w:t>
            </w:r>
          </w:p>
        </w:tc>
        <w:tc>
          <w:tcPr>
            <w:tcW w:w="5456" w:type="dxa"/>
          </w:tcPr>
          <w:p w:rsidR="005B30D8" w:rsidRPr="0026260C" w:rsidRDefault="005B30D8" w:rsidP="00F166BD">
            <w:pPr>
              <w:pStyle w:val="CERnon-indent"/>
              <w:rPr>
                <w:sz w:val="20"/>
              </w:rPr>
            </w:pPr>
            <w:r w:rsidRPr="0026260C">
              <w:rPr>
                <w:sz w:val="20"/>
              </w:rPr>
              <w:t xml:space="preserve">Submit Participation Notice and completed Registration Pack and the required Participation Fees in the form of a bank draft.  Where the Unit is being registered by an Intermediary then the Nominating Party shall submit a duly executed Form of Authority.  The Registration Pack will detail how to commence completion of certain eligibility requirements. </w:t>
            </w:r>
          </w:p>
        </w:tc>
        <w:tc>
          <w:tcPr>
            <w:tcW w:w="2474" w:type="dxa"/>
          </w:tcPr>
          <w:p w:rsidR="005B30D8" w:rsidRPr="0026260C" w:rsidRDefault="005B30D8" w:rsidP="00F166BD">
            <w:pPr>
              <w:pStyle w:val="CERnon-indent"/>
              <w:rPr>
                <w:sz w:val="20"/>
              </w:rPr>
            </w:pPr>
            <w:del w:id="39" w:author="Brían McAuley" w:date="2013-03-08T09:37:00Z">
              <w:r w:rsidRPr="0026260C" w:rsidDel="002601ED">
                <w:rPr>
                  <w:sz w:val="20"/>
                </w:rPr>
                <w:delText>At least 60 WDs in advance of the Units proposed Effective Date</w:delText>
              </w:r>
            </w:del>
            <w:ins w:id="40" w:author="Brían McAuley" w:date="2013-03-26T14:23:00Z">
              <w:r w:rsidR="00217EC2">
                <w:rPr>
                  <w:sz w:val="20"/>
                </w:rPr>
                <w:t>As Required</w:t>
              </w:r>
            </w:ins>
            <w:del w:id="41" w:author="Brían McAuley" w:date="2013-03-08T09:37:00Z">
              <w:r w:rsidRPr="0026260C" w:rsidDel="002601ED">
                <w:rPr>
                  <w:sz w:val="20"/>
                </w:rPr>
                <w:delText xml:space="preserve"> </w:delText>
              </w:r>
            </w:del>
          </w:p>
        </w:tc>
        <w:tc>
          <w:tcPr>
            <w:tcW w:w="1772" w:type="dxa"/>
          </w:tcPr>
          <w:p w:rsidR="005B30D8" w:rsidRPr="0026260C" w:rsidRDefault="005B30D8" w:rsidP="00F166BD">
            <w:pPr>
              <w:pStyle w:val="CERnon-indent"/>
              <w:rPr>
                <w:sz w:val="20"/>
              </w:rPr>
            </w:pPr>
            <w:r w:rsidRPr="0026260C">
              <w:rPr>
                <w:sz w:val="20"/>
              </w:rPr>
              <w:t>Email and Registered Post</w:t>
            </w:r>
          </w:p>
        </w:tc>
        <w:tc>
          <w:tcPr>
            <w:tcW w:w="1457" w:type="dxa"/>
          </w:tcPr>
          <w:p w:rsidR="005B30D8" w:rsidRPr="0026260C" w:rsidRDefault="005B30D8" w:rsidP="00F166BD">
            <w:pPr>
              <w:pStyle w:val="CERnon-indent"/>
              <w:rPr>
                <w:sz w:val="20"/>
              </w:rPr>
            </w:pPr>
            <w:r w:rsidRPr="0026260C">
              <w:rPr>
                <w:sz w:val="20"/>
              </w:rPr>
              <w:t>Party or Applicant</w:t>
            </w:r>
          </w:p>
        </w:tc>
        <w:tc>
          <w:tcPr>
            <w:tcW w:w="1783" w:type="dxa"/>
          </w:tcPr>
          <w:p w:rsidR="005B30D8" w:rsidRPr="0026260C" w:rsidRDefault="005B30D8" w:rsidP="00F166BD">
            <w:pPr>
              <w:pStyle w:val="CERnon-indent"/>
              <w:rPr>
                <w:sz w:val="20"/>
              </w:rPr>
            </w:pPr>
            <w:r w:rsidRPr="0026260C">
              <w:rPr>
                <w:sz w:val="20"/>
              </w:rPr>
              <w:t>Market Operator</w:t>
            </w:r>
          </w:p>
        </w:tc>
      </w:tr>
      <w:tr w:rsidR="005B30D8" w:rsidRPr="0026260C" w:rsidTr="00F166BD">
        <w:tc>
          <w:tcPr>
            <w:tcW w:w="846" w:type="dxa"/>
          </w:tcPr>
          <w:p w:rsidR="005B30D8" w:rsidRPr="0026260C" w:rsidRDefault="00F166BD" w:rsidP="00F166BD">
            <w:pPr>
              <w:pStyle w:val="CERnon-indent"/>
              <w:rPr>
                <w:sz w:val="20"/>
              </w:rPr>
            </w:pPr>
            <w:ins w:id="42" w:author="Brían McAuley" w:date="2013-03-08T09:55:00Z">
              <w:r>
                <w:rPr>
                  <w:sz w:val="20"/>
                </w:rPr>
                <w:t>1.</w:t>
              </w:r>
            </w:ins>
            <w:r w:rsidR="005B30D8" w:rsidRPr="0026260C">
              <w:rPr>
                <w:sz w:val="20"/>
              </w:rPr>
              <w:t>4</w:t>
            </w:r>
          </w:p>
        </w:tc>
        <w:tc>
          <w:tcPr>
            <w:tcW w:w="5456" w:type="dxa"/>
          </w:tcPr>
          <w:p w:rsidR="005B30D8" w:rsidRPr="0026260C" w:rsidDel="00F166BD" w:rsidRDefault="005B30D8" w:rsidP="00F166BD">
            <w:pPr>
              <w:pStyle w:val="CERnon-indent"/>
              <w:tabs>
                <w:tab w:val="clear" w:pos="851"/>
              </w:tabs>
              <w:rPr>
                <w:del w:id="43" w:author="Brían McAuley" w:date="2013-03-08T09:55:00Z"/>
                <w:sz w:val="20"/>
              </w:rPr>
            </w:pPr>
            <w:r w:rsidRPr="0026260C">
              <w:rPr>
                <w:sz w:val="20"/>
              </w:rPr>
              <w:t>Receive/</w:t>
            </w:r>
            <w:del w:id="44" w:author="Brían McAuley" w:date="2013-03-27T19:35:00Z">
              <w:r w:rsidRPr="0026260C" w:rsidDel="00CB0320">
                <w:rPr>
                  <w:sz w:val="20"/>
                </w:rPr>
                <w:delText xml:space="preserve">Validate </w:delText>
              </w:r>
            </w:del>
            <w:ins w:id="45" w:author="Brían McAuley" w:date="2013-03-27T19:35:00Z">
              <w:r w:rsidR="00CB0320">
                <w:rPr>
                  <w:sz w:val="20"/>
                </w:rPr>
                <w:t>Check</w:t>
              </w:r>
              <w:r w:rsidR="00CB0320" w:rsidRPr="0026260C">
                <w:rPr>
                  <w:sz w:val="20"/>
                </w:rPr>
                <w:t xml:space="preserve"> </w:t>
              </w:r>
            </w:ins>
            <w:r w:rsidRPr="0026260C">
              <w:rPr>
                <w:sz w:val="20"/>
              </w:rPr>
              <w:t xml:space="preserve">Participation Notice, Registration Pack and any Form of Authority. </w:t>
            </w:r>
            <w:del w:id="46" w:author="Brían McAuley" w:date="2013-03-08T09:55:00Z">
              <w:r w:rsidRPr="0026260C" w:rsidDel="00F166BD">
                <w:rPr>
                  <w:sz w:val="20"/>
                </w:rPr>
                <w:delText xml:space="preserve">Send confirmation that these items have been received and that  information is complete. </w:delText>
              </w:r>
            </w:del>
          </w:p>
          <w:p w:rsidR="00000000" w:rsidRDefault="005B30D8">
            <w:pPr>
              <w:pStyle w:val="CERnon-indent"/>
              <w:tabs>
                <w:tab w:val="clear" w:pos="851"/>
              </w:tabs>
              <w:rPr>
                <w:sz w:val="20"/>
              </w:rPr>
              <w:pPrChange w:id="47" w:author="Brían McAuley" w:date="2013-03-08T09:55:00Z">
                <w:pPr>
                  <w:pStyle w:val="CERnon-indent"/>
                  <w:numPr>
                    <w:numId w:val="13"/>
                  </w:numPr>
                  <w:tabs>
                    <w:tab w:val="clear" w:pos="851"/>
                    <w:tab w:val="num" w:pos="425"/>
                  </w:tabs>
                  <w:ind w:left="425" w:hanging="425"/>
                </w:pPr>
              </w:pPrChange>
            </w:pPr>
            <w:r w:rsidRPr="0026260C">
              <w:rPr>
                <w:sz w:val="20"/>
              </w:rPr>
              <w:t xml:space="preserve">If Registration Fee is not included with Registration Pack, go to step </w:t>
            </w:r>
            <w:ins w:id="48" w:author="Brían McAuley" w:date="2013-03-08T09:55:00Z">
              <w:r w:rsidR="00F166BD">
                <w:rPr>
                  <w:sz w:val="20"/>
                </w:rPr>
                <w:t>1.</w:t>
              </w:r>
            </w:ins>
            <w:r w:rsidRPr="0026260C">
              <w:rPr>
                <w:sz w:val="20"/>
              </w:rPr>
              <w:t xml:space="preserve">5 </w:t>
            </w:r>
          </w:p>
          <w:p w:rsidR="005B30D8" w:rsidRPr="0026260C" w:rsidRDefault="005B30D8" w:rsidP="005B30D8">
            <w:pPr>
              <w:pStyle w:val="CERnon-indent"/>
              <w:numPr>
                <w:ilvl w:val="0"/>
                <w:numId w:val="13"/>
              </w:numPr>
              <w:rPr>
                <w:sz w:val="20"/>
              </w:rPr>
            </w:pPr>
            <w:r w:rsidRPr="0026260C">
              <w:rPr>
                <w:sz w:val="20"/>
              </w:rPr>
              <w:t xml:space="preserve">If there are omissions in the required information, advise Party or Applicant, go back to step </w:t>
            </w:r>
            <w:ins w:id="49" w:author="Brían McAuley" w:date="2013-03-08T10:03:00Z">
              <w:r w:rsidR="00AF7997">
                <w:rPr>
                  <w:sz w:val="20"/>
                </w:rPr>
                <w:t>1.</w:t>
              </w:r>
            </w:ins>
            <w:r w:rsidRPr="0026260C">
              <w:rPr>
                <w:sz w:val="20"/>
              </w:rPr>
              <w:t>2.</w:t>
            </w:r>
          </w:p>
          <w:p w:rsidR="005B30D8" w:rsidRPr="0026260C" w:rsidRDefault="005B30D8" w:rsidP="005A2BED">
            <w:pPr>
              <w:pStyle w:val="CERnon-indent"/>
              <w:numPr>
                <w:ilvl w:val="0"/>
                <w:numId w:val="13"/>
              </w:numPr>
              <w:rPr>
                <w:sz w:val="20"/>
              </w:rPr>
            </w:pPr>
            <w:r w:rsidRPr="0026260C">
              <w:rPr>
                <w:sz w:val="20"/>
              </w:rPr>
              <w:t xml:space="preserve">Otherwise go to step </w:t>
            </w:r>
            <w:del w:id="50" w:author="Brían McAuley" w:date="2013-03-19T11:33:00Z">
              <w:r w:rsidRPr="0026260C" w:rsidDel="005A2BED">
                <w:rPr>
                  <w:sz w:val="20"/>
                </w:rPr>
                <w:delText>6</w:delText>
              </w:r>
            </w:del>
            <w:ins w:id="51" w:author="Brían McAuley" w:date="2013-03-19T11:33:00Z">
              <w:r w:rsidR="005A2BED">
                <w:rPr>
                  <w:sz w:val="20"/>
                </w:rPr>
                <w:t>1.7</w:t>
              </w:r>
            </w:ins>
          </w:p>
        </w:tc>
        <w:tc>
          <w:tcPr>
            <w:tcW w:w="2474" w:type="dxa"/>
          </w:tcPr>
          <w:p w:rsidR="005B30D8" w:rsidRPr="0026260C" w:rsidRDefault="005B30D8" w:rsidP="00F166BD">
            <w:pPr>
              <w:pStyle w:val="CERnon-indent"/>
              <w:rPr>
                <w:sz w:val="20"/>
              </w:rPr>
            </w:pPr>
            <w:del w:id="52" w:author="Brían McAuley" w:date="2013-03-19T18:05:00Z">
              <w:r w:rsidRPr="0026260C" w:rsidDel="00852F74">
                <w:rPr>
                  <w:sz w:val="20"/>
                </w:rPr>
                <w:delText>Within 2 WDs of receipt of Participation Notice and Registration Pack</w:delText>
              </w:r>
            </w:del>
            <w:ins w:id="53" w:author="Brían McAuley" w:date="2013-03-27T20:37:00Z">
              <w:r w:rsidR="003A1BBD">
                <w:rPr>
                  <w:sz w:val="20"/>
                </w:rPr>
                <w:t>As Required</w:t>
              </w:r>
            </w:ins>
          </w:p>
        </w:tc>
        <w:tc>
          <w:tcPr>
            <w:tcW w:w="1772" w:type="dxa"/>
          </w:tcPr>
          <w:p w:rsidR="005B30D8" w:rsidRPr="0026260C" w:rsidDel="001F0792" w:rsidRDefault="005B30D8" w:rsidP="00F166BD">
            <w:pPr>
              <w:pStyle w:val="CERnon-indent"/>
              <w:rPr>
                <w:sz w:val="20"/>
              </w:rPr>
            </w:pPr>
            <w:del w:id="54" w:author="Brían McAuley" w:date="2013-03-19T18:05:00Z">
              <w:r w:rsidRPr="0026260C" w:rsidDel="00852F74">
                <w:rPr>
                  <w:sz w:val="20"/>
                </w:rPr>
                <w:delText>Email</w:delText>
              </w:r>
            </w:del>
          </w:p>
        </w:tc>
        <w:tc>
          <w:tcPr>
            <w:tcW w:w="1457" w:type="dxa"/>
          </w:tcPr>
          <w:p w:rsidR="005B30D8" w:rsidRPr="0026260C" w:rsidRDefault="005B30D8" w:rsidP="00F166BD">
            <w:pPr>
              <w:pStyle w:val="CERnon-indent"/>
              <w:rPr>
                <w:sz w:val="20"/>
              </w:rPr>
            </w:pPr>
            <w:r w:rsidRPr="0026260C">
              <w:rPr>
                <w:sz w:val="20"/>
              </w:rPr>
              <w:t>Market Operator</w:t>
            </w:r>
          </w:p>
        </w:tc>
        <w:tc>
          <w:tcPr>
            <w:tcW w:w="1783" w:type="dxa"/>
          </w:tcPr>
          <w:p w:rsidR="005B30D8" w:rsidRPr="0026260C" w:rsidDel="00703328" w:rsidRDefault="005B30D8" w:rsidP="00F166BD">
            <w:pPr>
              <w:pStyle w:val="CERnon-indent"/>
              <w:rPr>
                <w:sz w:val="20"/>
              </w:rPr>
            </w:pPr>
            <w:r w:rsidRPr="0026260C">
              <w:rPr>
                <w:sz w:val="20"/>
              </w:rPr>
              <w:t>Party or Applicant</w:t>
            </w:r>
          </w:p>
        </w:tc>
      </w:tr>
      <w:tr w:rsidR="005B30D8" w:rsidRPr="0026260C" w:rsidTr="00F166BD">
        <w:tc>
          <w:tcPr>
            <w:tcW w:w="846" w:type="dxa"/>
          </w:tcPr>
          <w:p w:rsidR="005B30D8" w:rsidRPr="0026260C" w:rsidRDefault="00F166BD" w:rsidP="00F166BD">
            <w:pPr>
              <w:pStyle w:val="CERnon-indent"/>
              <w:rPr>
                <w:sz w:val="20"/>
              </w:rPr>
            </w:pPr>
            <w:ins w:id="55" w:author="Brían McAuley" w:date="2013-03-08T09:57:00Z">
              <w:r>
                <w:rPr>
                  <w:sz w:val="20"/>
                </w:rPr>
                <w:t>1.</w:t>
              </w:r>
            </w:ins>
            <w:r w:rsidR="005B30D8" w:rsidRPr="0026260C">
              <w:rPr>
                <w:sz w:val="20"/>
              </w:rPr>
              <w:t>5</w:t>
            </w:r>
          </w:p>
        </w:tc>
        <w:tc>
          <w:tcPr>
            <w:tcW w:w="5456" w:type="dxa"/>
          </w:tcPr>
          <w:p w:rsidR="005B30D8" w:rsidRPr="0026260C" w:rsidDel="00F166BD" w:rsidRDefault="005B30D8" w:rsidP="00F166BD">
            <w:pPr>
              <w:pStyle w:val="CERnon-indent"/>
              <w:rPr>
                <w:del w:id="56" w:author="Brían McAuley" w:date="2013-03-08T09:58:00Z"/>
                <w:sz w:val="20"/>
              </w:rPr>
            </w:pPr>
            <w:del w:id="57" w:author="Brían McAuley" w:date="2013-03-08T09:58:00Z">
              <w:r w:rsidRPr="0026260C" w:rsidDel="00F166BD">
                <w:rPr>
                  <w:sz w:val="20"/>
                </w:rPr>
                <w:delText xml:space="preserve">Issue a Deemed Withdrawn Notice. </w:delText>
              </w:r>
            </w:del>
          </w:p>
          <w:p w:rsidR="00F166BD" w:rsidRPr="0026260C" w:rsidRDefault="005B30D8" w:rsidP="00F166BD">
            <w:pPr>
              <w:pStyle w:val="CERnon-indent"/>
              <w:rPr>
                <w:sz w:val="20"/>
              </w:rPr>
            </w:pPr>
            <w:del w:id="58" w:author="Brían McAuley" w:date="2013-03-08T09:59:00Z">
              <w:r w:rsidRPr="0026260C" w:rsidDel="00F166BD">
                <w:rPr>
                  <w:sz w:val="20"/>
                </w:rPr>
                <w:delText>Go to step 23</w:delText>
              </w:r>
            </w:del>
            <w:ins w:id="59" w:author="Brían McAuley" w:date="2013-03-08T09:59:00Z">
              <w:r w:rsidR="00F166BD">
                <w:rPr>
                  <w:sz w:val="20"/>
                </w:rPr>
                <w:t>Advise Par</w:t>
              </w:r>
            </w:ins>
            <w:ins w:id="60" w:author="Brían McAuley" w:date="2013-03-08T10:00:00Z">
              <w:r w:rsidR="00AF7997">
                <w:rPr>
                  <w:sz w:val="20"/>
                </w:rPr>
                <w:t>t</w:t>
              </w:r>
            </w:ins>
            <w:ins w:id="61" w:author="Brían McAuley" w:date="2013-03-08T09:59:00Z">
              <w:r w:rsidR="00F166BD">
                <w:rPr>
                  <w:sz w:val="20"/>
                </w:rPr>
                <w:t>y (or Applicant) that the Registration Pack has been rejected.</w:t>
              </w:r>
            </w:ins>
          </w:p>
        </w:tc>
        <w:tc>
          <w:tcPr>
            <w:tcW w:w="2474" w:type="dxa"/>
          </w:tcPr>
          <w:p w:rsidR="006D5760" w:rsidRPr="0026260C" w:rsidRDefault="005B30D8" w:rsidP="00F166BD">
            <w:pPr>
              <w:pStyle w:val="CERnon-indent"/>
              <w:rPr>
                <w:sz w:val="20"/>
              </w:rPr>
            </w:pPr>
            <w:del w:id="62" w:author="Brían McAuley" w:date="2013-03-08T09:59:00Z">
              <w:r w:rsidRPr="0026260C" w:rsidDel="006D5760">
                <w:rPr>
                  <w:sz w:val="20"/>
                </w:rPr>
                <w:delText>Within 10 WDs of receipt of Registration Pack</w:delText>
              </w:r>
            </w:del>
            <w:ins w:id="63" w:author="Brían McAuley" w:date="2013-03-08T09:59:00Z">
              <w:r w:rsidR="006D5760">
                <w:rPr>
                  <w:sz w:val="20"/>
                </w:rPr>
                <w:t>Within 1 WD of receipt of Registration Pack</w:t>
              </w:r>
            </w:ins>
          </w:p>
        </w:tc>
        <w:tc>
          <w:tcPr>
            <w:tcW w:w="1772" w:type="dxa"/>
          </w:tcPr>
          <w:p w:rsidR="005B30D8" w:rsidRPr="0026260C" w:rsidRDefault="005B30D8" w:rsidP="00F166BD">
            <w:pPr>
              <w:pStyle w:val="CERnon-indent"/>
              <w:rPr>
                <w:sz w:val="20"/>
              </w:rPr>
            </w:pPr>
            <w:r w:rsidRPr="0026260C">
              <w:rPr>
                <w:sz w:val="20"/>
              </w:rPr>
              <w:t>Email/Registered post</w:t>
            </w:r>
          </w:p>
        </w:tc>
        <w:tc>
          <w:tcPr>
            <w:tcW w:w="1457" w:type="dxa"/>
          </w:tcPr>
          <w:p w:rsidR="005B30D8" w:rsidRPr="0026260C" w:rsidRDefault="005B30D8" w:rsidP="00F166BD">
            <w:pPr>
              <w:pStyle w:val="CERnon-indent"/>
              <w:rPr>
                <w:sz w:val="20"/>
              </w:rPr>
            </w:pPr>
            <w:r w:rsidRPr="0026260C">
              <w:rPr>
                <w:sz w:val="20"/>
              </w:rPr>
              <w:t>Market Operator</w:t>
            </w:r>
          </w:p>
        </w:tc>
        <w:tc>
          <w:tcPr>
            <w:tcW w:w="1783" w:type="dxa"/>
          </w:tcPr>
          <w:p w:rsidR="005B30D8" w:rsidRPr="0026260C" w:rsidDel="00703328" w:rsidRDefault="005B30D8" w:rsidP="00F166BD">
            <w:pPr>
              <w:pStyle w:val="CERnon-indent"/>
              <w:rPr>
                <w:sz w:val="20"/>
              </w:rPr>
            </w:pPr>
            <w:r w:rsidRPr="0026260C">
              <w:rPr>
                <w:sz w:val="20"/>
              </w:rPr>
              <w:t>Party or Applicant</w:t>
            </w:r>
          </w:p>
        </w:tc>
      </w:tr>
      <w:tr w:rsidR="00AF7997" w:rsidRPr="0026260C" w:rsidTr="00F166BD">
        <w:trPr>
          <w:ins w:id="64" w:author="Brían McAuley" w:date="2013-03-08T10:05:00Z"/>
        </w:trPr>
        <w:tc>
          <w:tcPr>
            <w:tcW w:w="846" w:type="dxa"/>
          </w:tcPr>
          <w:p w:rsidR="00AF7997" w:rsidRPr="0026260C" w:rsidRDefault="00AF7997" w:rsidP="00F166BD">
            <w:pPr>
              <w:pStyle w:val="CERnon-indent"/>
              <w:rPr>
                <w:ins w:id="65" w:author="Brían McAuley" w:date="2013-03-08T10:05:00Z"/>
                <w:sz w:val="20"/>
              </w:rPr>
            </w:pPr>
            <w:ins w:id="66" w:author="Brían McAuley" w:date="2013-03-08T10:05:00Z">
              <w:r>
                <w:rPr>
                  <w:sz w:val="20"/>
                </w:rPr>
                <w:lastRenderedPageBreak/>
                <w:t>1.6</w:t>
              </w:r>
            </w:ins>
          </w:p>
        </w:tc>
        <w:tc>
          <w:tcPr>
            <w:tcW w:w="5456" w:type="dxa"/>
          </w:tcPr>
          <w:p w:rsidR="00AF7997" w:rsidRDefault="00AF7997" w:rsidP="00F166BD">
            <w:pPr>
              <w:pStyle w:val="CERnon-indent"/>
              <w:rPr>
                <w:ins w:id="67" w:author="Brían McAuley" w:date="2013-03-08T10:05:00Z"/>
                <w:sz w:val="20"/>
              </w:rPr>
            </w:pPr>
            <w:ins w:id="68" w:author="Brían McAuley" w:date="2013-03-08T10:05:00Z">
              <w:r>
                <w:rPr>
                  <w:sz w:val="20"/>
                </w:rPr>
                <w:t xml:space="preserve">Refund any Participation Fees entitled to be </w:t>
              </w:r>
            </w:ins>
            <w:ins w:id="69" w:author="Brían McAuley" w:date="2013-03-19T17:45:00Z">
              <w:r w:rsidR="00B11560">
                <w:rPr>
                  <w:sz w:val="20"/>
                </w:rPr>
                <w:t>refunded</w:t>
              </w:r>
            </w:ins>
            <w:ins w:id="70" w:author="Brían McAuley" w:date="2013-03-08T10:05:00Z">
              <w:r>
                <w:rPr>
                  <w:sz w:val="20"/>
                </w:rPr>
                <w:t>.</w:t>
              </w:r>
            </w:ins>
          </w:p>
          <w:p w:rsidR="00AF7997" w:rsidRPr="0026260C" w:rsidRDefault="00AF7997" w:rsidP="00F166BD">
            <w:pPr>
              <w:pStyle w:val="CERnon-indent"/>
              <w:rPr>
                <w:ins w:id="71" w:author="Brían McAuley" w:date="2013-03-08T10:05:00Z"/>
                <w:sz w:val="20"/>
              </w:rPr>
            </w:pPr>
            <w:ins w:id="72" w:author="Brían McAuley" w:date="2013-03-08T10:05:00Z">
              <w:r>
                <w:rPr>
                  <w:sz w:val="20"/>
                </w:rPr>
                <w:t>End Process</w:t>
              </w:r>
            </w:ins>
            <w:ins w:id="73" w:author="Brían McAuley" w:date="2013-03-27T20:55:00Z">
              <w:r w:rsidR="00493634">
                <w:rPr>
                  <w:sz w:val="20"/>
                </w:rPr>
                <w:t>: Unit Registration Cancelled</w:t>
              </w:r>
            </w:ins>
          </w:p>
        </w:tc>
        <w:tc>
          <w:tcPr>
            <w:tcW w:w="2474" w:type="dxa"/>
          </w:tcPr>
          <w:p w:rsidR="00AF7997" w:rsidRPr="0026260C" w:rsidRDefault="00AF7997" w:rsidP="00F166BD">
            <w:pPr>
              <w:pStyle w:val="CERnon-indent"/>
              <w:rPr>
                <w:ins w:id="74" w:author="Brían McAuley" w:date="2013-03-08T10:05:00Z"/>
                <w:sz w:val="20"/>
              </w:rPr>
            </w:pPr>
            <w:ins w:id="75" w:author="Brían McAuley" w:date="2013-03-08T10:06:00Z">
              <w:r>
                <w:rPr>
                  <w:sz w:val="20"/>
                </w:rPr>
                <w:t>Within 10 WDs</w:t>
              </w:r>
            </w:ins>
          </w:p>
        </w:tc>
        <w:tc>
          <w:tcPr>
            <w:tcW w:w="1772" w:type="dxa"/>
          </w:tcPr>
          <w:p w:rsidR="00AF7997" w:rsidRPr="0026260C" w:rsidRDefault="00AF7997" w:rsidP="00F166BD">
            <w:pPr>
              <w:pStyle w:val="CERnon-indent"/>
              <w:rPr>
                <w:ins w:id="76" w:author="Brían McAuley" w:date="2013-03-08T10:05:00Z"/>
                <w:sz w:val="20"/>
              </w:rPr>
            </w:pPr>
            <w:ins w:id="77" w:author="Brían McAuley" w:date="2013-03-08T10:06:00Z">
              <w:r>
                <w:rPr>
                  <w:sz w:val="20"/>
                </w:rPr>
                <w:t>Email/Registered Post</w:t>
              </w:r>
            </w:ins>
          </w:p>
        </w:tc>
        <w:tc>
          <w:tcPr>
            <w:tcW w:w="1457" w:type="dxa"/>
          </w:tcPr>
          <w:p w:rsidR="00AF7997" w:rsidRPr="0026260C" w:rsidRDefault="00AF7997" w:rsidP="00F166BD">
            <w:pPr>
              <w:pStyle w:val="CERnon-indent"/>
              <w:rPr>
                <w:ins w:id="78" w:author="Brían McAuley" w:date="2013-03-08T10:05:00Z"/>
                <w:sz w:val="20"/>
              </w:rPr>
            </w:pPr>
            <w:ins w:id="79" w:author="Brían McAuley" w:date="2013-03-08T10:06:00Z">
              <w:r>
                <w:rPr>
                  <w:sz w:val="20"/>
                </w:rPr>
                <w:t>Market Operator</w:t>
              </w:r>
            </w:ins>
          </w:p>
        </w:tc>
        <w:tc>
          <w:tcPr>
            <w:tcW w:w="1783" w:type="dxa"/>
          </w:tcPr>
          <w:p w:rsidR="00AF7997" w:rsidRPr="0026260C" w:rsidRDefault="00847336" w:rsidP="00F166BD">
            <w:pPr>
              <w:pStyle w:val="CERnon-indent"/>
              <w:rPr>
                <w:ins w:id="80" w:author="Brían McAuley" w:date="2013-03-08T10:05:00Z"/>
                <w:sz w:val="20"/>
              </w:rPr>
            </w:pPr>
            <w:ins w:id="81" w:author="Brían McAuley" w:date="2013-03-19T17:55:00Z">
              <w:r w:rsidRPr="0026260C">
                <w:rPr>
                  <w:sz w:val="20"/>
                </w:rPr>
                <w:t xml:space="preserve">Party or </w:t>
              </w:r>
            </w:ins>
            <w:ins w:id="82" w:author="Brían McAuley" w:date="2013-03-08T10:06:00Z">
              <w:r w:rsidR="00AF7997">
                <w:rPr>
                  <w:sz w:val="20"/>
                </w:rPr>
                <w:t>Applicant</w:t>
              </w:r>
            </w:ins>
          </w:p>
        </w:tc>
      </w:tr>
      <w:tr w:rsidR="004C6C65" w:rsidRPr="0026260C" w:rsidTr="001155E1">
        <w:trPr>
          <w:ins w:id="83" w:author="Brían McAuley" w:date="2013-03-08T10:08:00Z"/>
        </w:trPr>
        <w:tc>
          <w:tcPr>
            <w:tcW w:w="846" w:type="dxa"/>
            <w:tcPrChange w:id="84" w:author="Brían McAuley" w:date="2013-03-08T10:18:00Z">
              <w:tcPr>
                <w:tcW w:w="846" w:type="dxa"/>
              </w:tcPr>
            </w:tcPrChange>
          </w:tcPr>
          <w:p w:rsidR="004C6C65" w:rsidRPr="0026260C" w:rsidRDefault="004C6C65" w:rsidP="00F166BD">
            <w:pPr>
              <w:pStyle w:val="CERnon-indent"/>
              <w:rPr>
                <w:ins w:id="85" w:author="Brían McAuley" w:date="2013-03-08T10:08:00Z"/>
                <w:sz w:val="20"/>
              </w:rPr>
            </w:pPr>
            <w:ins w:id="86" w:author="Brían McAuley" w:date="2013-03-08T10:09:00Z">
              <w:r>
                <w:rPr>
                  <w:sz w:val="20"/>
                </w:rPr>
                <w:t>1.7</w:t>
              </w:r>
            </w:ins>
          </w:p>
        </w:tc>
        <w:tc>
          <w:tcPr>
            <w:tcW w:w="5456" w:type="dxa"/>
            <w:tcPrChange w:id="87" w:author="Brían McAuley" w:date="2013-03-08T10:18:00Z">
              <w:tcPr>
                <w:tcW w:w="5456" w:type="dxa"/>
              </w:tcPr>
            </w:tcPrChange>
          </w:tcPr>
          <w:p w:rsidR="004C6C65" w:rsidRDefault="004C6C65" w:rsidP="00F166BD">
            <w:pPr>
              <w:pStyle w:val="CERnon-indent"/>
              <w:rPr>
                <w:ins w:id="88" w:author="Brían McAuley" w:date="2013-03-08T10:12:00Z"/>
                <w:sz w:val="20"/>
              </w:rPr>
            </w:pPr>
            <w:ins w:id="89" w:author="Brían McAuley" w:date="2013-03-08T10:10:00Z">
              <w:r>
                <w:rPr>
                  <w:sz w:val="20"/>
                </w:rPr>
                <w:t>Issue Confirmation of Receipt of Application</w:t>
              </w:r>
            </w:ins>
          </w:p>
          <w:p w:rsidR="00B22119" w:rsidRPr="0026260C" w:rsidRDefault="00B22119" w:rsidP="00F166BD">
            <w:pPr>
              <w:pStyle w:val="CERnon-indent"/>
              <w:rPr>
                <w:ins w:id="90" w:author="Brían McAuley" w:date="2013-03-08T10:08:00Z"/>
                <w:sz w:val="20"/>
              </w:rPr>
            </w:pPr>
            <w:ins w:id="91" w:author="Brían McAuley" w:date="2013-03-08T10:12:00Z">
              <w:r>
                <w:rPr>
                  <w:sz w:val="20"/>
                </w:rPr>
                <w:t>End of Stage 1</w:t>
              </w:r>
            </w:ins>
          </w:p>
        </w:tc>
        <w:tc>
          <w:tcPr>
            <w:tcW w:w="2474" w:type="dxa"/>
            <w:tcPrChange w:id="92" w:author="Brían McAuley" w:date="2013-03-08T10:18:00Z">
              <w:tcPr>
                <w:tcW w:w="2474" w:type="dxa"/>
              </w:tcPr>
            </w:tcPrChange>
          </w:tcPr>
          <w:p w:rsidR="004C6C65" w:rsidRPr="0026260C" w:rsidRDefault="004C6C65" w:rsidP="00F166BD">
            <w:pPr>
              <w:pStyle w:val="CERnon-indent"/>
              <w:rPr>
                <w:ins w:id="93" w:author="Brían McAuley" w:date="2013-03-08T10:08:00Z"/>
                <w:sz w:val="20"/>
              </w:rPr>
            </w:pPr>
            <w:ins w:id="94" w:author="Brían McAuley" w:date="2013-03-08T10:10:00Z">
              <w:r>
                <w:rPr>
                  <w:sz w:val="20"/>
                </w:rPr>
                <w:t>Within 2 WDs of receiving the Registration Pack</w:t>
              </w:r>
            </w:ins>
          </w:p>
        </w:tc>
        <w:tc>
          <w:tcPr>
            <w:tcW w:w="1772" w:type="dxa"/>
            <w:tcPrChange w:id="95" w:author="Brían McAuley" w:date="2013-03-08T10:18:00Z">
              <w:tcPr>
                <w:tcW w:w="1772" w:type="dxa"/>
              </w:tcPr>
            </w:tcPrChange>
          </w:tcPr>
          <w:p w:rsidR="004C6C65" w:rsidRPr="0026260C" w:rsidRDefault="004C6C65" w:rsidP="00F166BD">
            <w:pPr>
              <w:pStyle w:val="CERnon-indent"/>
              <w:rPr>
                <w:ins w:id="96" w:author="Brían McAuley" w:date="2013-03-08T10:08:00Z"/>
                <w:sz w:val="20"/>
              </w:rPr>
            </w:pPr>
            <w:ins w:id="97" w:author="Brían McAuley" w:date="2013-03-08T10:11:00Z">
              <w:r>
                <w:rPr>
                  <w:sz w:val="20"/>
                </w:rPr>
                <w:t>Email/Registered Post</w:t>
              </w:r>
            </w:ins>
          </w:p>
        </w:tc>
        <w:tc>
          <w:tcPr>
            <w:tcW w:w="1457" w:type="dxa"/>
            <w:tcPrChange w:id="98" w:author="Brían McAuley" w:date="2013-03-08T10:18:00Z">
              <w:tcPr>
                <w:tcW w:w="1457" w:type="dxa"/>
              </w:tcPr>
            </w:tcPrChange>
          </w:tcPr>
          <w:p w:rsidR="004C6C65" w:rsidRPr="0026260C" w:rsidRDefault="004C6C65" w:rsidP="00F166BD">
            <w:pPr>
              <w:pStyle w:val="CERnon-indent"/>
              <w:rPr>
                <w:ins w:id="99" w:author="Brían McAuley" w:date="2013-03-08T10:08:00Z"/>
                <w:sz w:val="20"/>
              </w:rPr>
            </w:pPr>
            <w:ins w:id="100" w:author="Brían McAuley" w:date="2013-03-08T10:11:00Z">
              <w:r>
                <w:rPr>
                  <w:sz w:val="20"/>
                </w:rPr>
                <w:t>Market Operator</w:t>
              </w:r>
            </w:ins>
          </w:p>
        </w:tc>
        <w:tc>
          <w:tcPr>
            <w:tcW w:w="1783" w:type="dxa"/>
            <w:tcPrChange w:id="101" w:author="Brían McAuley" w:date="2013-03-08T10:18:00Z">
              <w:tcPr>
                <w:tcW w:w="1783" w:type="dxa"/>
              </w:tcPr>
            </w:tcPrChange>
          </w:tcPr>
          <w:p w:rsidR="004C6C65" w:rsidRPr="0026260C" w:rsidRDefault="00847336" w:rsidP="00F166BD">
            <w:pPr>
              <w:pStyle w:val="CERnon-indent"/>
              <w:rPr>
                <w:ins w:id="102" w:author="Brían McAuley" w:date="2013-03-08T10:08:00Z"/>
                <w:sz w:val="20"/>
              </w:rPr>
            </w:pPr>
            <w:ins w:id="103" w:author="Brían McAuley" w:date="2013-03-19T17:55:00Z">
              <w:r w:rsidRPr="0026260C">
                <w:rPr>
                  <w:sz w:val="20"/>
                </w:rPr>
                <w:t xml:space="preserve">Party or </w:t>
              </w:r>
            </w:ins>
            <w:ins w:id="104" w:author="Brían McAuley" w:date="2013-03-08T10:11:00Z">
              <w:r w:rsidR="004C6C65">
                <w:rPr>
                  <w:sz w:val="20"/>
                </w:rPr>
                <w:t>Applicant</w:t>
              </w:r>
            </w:ins>
          </w:p>
        </w:tc>
      </w:tr>
      <w:tr w:rsidR="001155E1" w:rsidRPr="0026260C" w:rsidTr="001155E1">
        <w:trPr>
          <w:ins w:id="105" w:author="Brían McAuley" w:date="2013-03-08T10:17:00Z"/>
        </w:trPr>
        <w:tc>
          <w:tcPr>
            <w:tcW w:w="846" w:type="dxa"/>
            <w:shd w:val="pct25" w:color="auto" w:fill="auto"/>
            <w:tcPrChange w:id="106" w:author="Brían McAuley" w:date="2013-03-08T10:18:00Z">
              <w:tcPr>
                <w:tcW w:w="846" w:type="dxa"/>
              </w:tcPr>
            </w:tcPrChange>
          </w:tcPr>
          <w:p w:rsidR="001155E1" w:rsidRPr="0026260C" w:rsidRDefault="001155E1" w:rsidP="00F166BD">
            <w:pPr>
              <w:pStyle w:val="CERnon-indent"/>
              <w:rPr>
                <w:ins w:id="107" w:author="Brían McAuley" w:date="2013-03-08T10:17:00Z"/>
                <w:sz w:val="20"/>
              </w:rPr>
            </w:pPr>
          </w:p>
        </w:tc>
        <w:tc>
          <w:tcPr>
            <w:tcW w:w="5456" w:type="dxa"/>
            <w:shd w:val="pct25" w:color="auto" w:fill="auto"/>
            <w:tcPrChange w:id="108" w:author="Brían McAuley" w:date="2013-03-08T10:18:00Z">
              <w:tcPr>
                <w:tcW w:w="5456" w:type="dxa"/>
              </w:tcPr>
            </w:tcPrChange>
          </w:tcPr>
          <w:p w:rsidR="001155E1" w:rsidRPr="001155E1" w:rsidRDefault="001155E1" w:rsidP="00F166BD">
            <w:pPr>
              <w:pStyle w:val="CERnon-indent"/>
              <w:rPr>
                <w:ins w:id="109" w:author="Brían McAuley" w:date="2013-03-08T10:17:00Z"/>
                <w:b/>
                <w:sz w:val="20"/>
                <w:rPrChange w:id="110" w:author="Brían McAuley" w:date="2013-03-08T10:17:00Z">
                  <w:rPr>
                    <w:ins w:id="111" w:author="Brían McAuley" w:date="2013-03-08T10:17:00Z"/>
                    <w:sz w:val="20"/>
                  </w:rPr>
                </w:rPrChange>
              </w:rPr>
            </w:pPr>
            <w:ins w:id="112" w:author="Brían McAuley" w:date="2013-03-08T10:17:00Z">
              <w:r>
                <w:rPr>
                  <w:b/>
                  <w:sz w:val="20"/>
                </w:rPr>
                <w:t>Stage 2</w:t>
              </w:r>
            </w:ins>
            <w:ins w:id="113" w:author="Brían McAuley" w:date="2013-03-08T10:19:00Z">
              <w:r>
                <w:rPr>
                  <w:b/>
                  <w:sz w:val="20"/>
                </w:rPr>
                <w:t>: Review &amp; Validation</w:t>
              </w:r>
            </w:ins>
          </w:p>
        </w:tc>
        <w:tc>
          <w:tcPr>
            <w:tcW w:w="2474" w:type="dxa"/>
            <w:shd w:val="pct25" w:color="auto" w:fill="auto"/>
            <w:tcPrChange w:id="114" w:author="Brían McAuley" w:date="2013-03-08T10:18:00Z">
              <w:tcPr>
                <w:tcW w:w="2474" w:type="dxa"/>
              </w:tcPr>
            </w:tcPrChange>
          </w:tcPr>
          <w:p w:rsidR="001155E1" w:rsidRPr="0026260C" w:rsidRDefault="001155E1" w:rsidP="00F166BD">
            <w:pPr>
              <w:pStyle w:val="CERnon-indent"/>
              <w:rPr>
                <w:ins w:id="115" w:author="Brían McAuley" w:date="2013-03-08T10:17:00Z"/>
                <w:sz w:val="20"/>
              </w:rPr>
            </w:pPr>
          </w:p>
        </w:tc>
        <w:tc>
          <w:tcPr>
            <w:tcW w:w="1772" w:type="dxa"/>
            <w:shd w:val="pct25" w:color="auto" w:fill="auto"/>
            <w:tcPrChange w:id="116" w:author="Brían McAuley" w:date="2013-03-08T10:18:00Z">
              <w:tcPr>
                <w:tcW w:w="1772" w:type="dxa"/>
              </w:tcPr>
            </w:tcPrChange>
          </w:tcPr>
          <w:p w:rsidR="001155E1" w:rsidRPr="0026260C" w:rsidRDefault="001155E1" w:rsidP="00F166BD">
            <w:pPr>
              <w:pStyle w:val="CERnon-indent"/>
              <w:rPr>
                <w:ins w:id="117" w:author="Brían McAuley" w:date="2013-03-08T10:17:00Z"/>
                <w:sz w:val="20"/>
              </w:rPr>
            </w:pPr>
          </w:p>
        </w:tc>
        <w:tc>
          <w:tcPr>
            <w:tcW w:w="1457" w:type="dxa"/>
            <w:shd w:val="pct25" w:color="auto" w:fill="auto"/>
            <w:tcPrChange w:id="118" w:author="Brían McAuley" w:date="2013-03-08T10:18:00Z">
              <w:tcPr>
                <w:tcW w:w="1457" w:type="dxa"/>
              </w:tcPr>
            </w:tcPrChange>
          </w:tcPr>
          <w:p w:rsidR="001155E1" w:rsidRPr="0026260C" w:rsidRDefault="001155E1" w:rsidP="00F166BD">
            <w:pPr>
              <w:pStyle w:val="CERnon-indent"/>
              <w:rPr>
                <w:ins w:id="119" w:author="Brían McAuley" w:date="2013-03-08T10:17:00Z"/>
                <w:sz w:val="20"/>
              </w:rPr>
            </w:pPr>
          </w:p>
        </w:tc>
        <w:tc>
          <w:tcPr>
            <w:tcW w:w="1783" w:type="dxa"/>
            <w:shd w:val="pct25" w:color="auto" w:fill="auto"/>
            <w:tcPrChange w:id="120" w:author="Brían McAuley" w:date="2013-03-08T10:18:00Z">
              <w:tcPr>
                <w:tcW w:w="1783" w:type="dxa"/>
              </w:tcPr>
            </w:tcPrChange>
          </w:tcPr>
          <w:p w:rsidR="001155E1" w:rsidRPr="0026260C" w:rsidRDefault="001155E1" w:rsidP="00F166BD">
            <w:pPr>
              <w:pStyle w:val="CERnon-indent"/>
              <w:rPr>
                <w:ins w:id="121" w:author="Brían McAuley" w:date="2013-03-08T10:17:00Z"/>
                <w:sz w:val="20"/>
              </w:rPr>
            </w:pPr>
          </w:p>
        </w:tc>
      </w:tr>
      <w:tr w:rsidR="00F2484F" w:rsidRPr="0026260C" w:rsidTr="00F166BD">
        <w:trPr>
          <w:ins w:id="122" w:author="Brían McAuley" w:date="2013-03-08T10:19:00Z"/>
        </w:trPr>
        <w:tc>
          <w:tcPr>
            <w:tcW w:w="846" w:type="dxa"/>
          </w:tcPr>
          <w:p w:rsidR="00F2484F" w:rsidRPr="0026260C" w:rsidRDefault="00F2484F" w:rsidP="00F166BD">
            <w:pPr>
              <w:pStyle w:val="CERnon-indent"/>
              <w:rPr>
                <w:ins w:id="123" w:author="Brían McAuley" w:date="2013-03-08T10:19:00Z"/>
                <w:sz w:val="20"/>
              </w:rPr>
            </w:pPr>
            <w:ins w:id="124" w:author="Brían McAuley" w:date="2013-03-08T10:19:00Z">
              <w:r>
                <w:rPr>
                  <w:sz w:val="20"/>
                </w:rPr>
                <w:t>2.1</w:t>
              </w:r>
            </w:ins>
          </w:p>
        </w:tc>
        <w:tc>
          <w:tcPr>
            <w:tcW w:w="5456" w:type="dxa"/>
          </w:tcPr>
          <w:p w:rsidR="00F2484F" w:rsidRDefault="00F2484F" w:rsidP="00F166BD">
            <w:pPr>
              <w:pStyle w:val="CERnon-indent"/>
              <w:rPr>
                <w:ins w:id="125" w:author="Brían McAuley" w:date="2013-03-08T11:59:00Z"/>
                <w:sz w:val="20"/>
              </w:rPr>
            </w:pPr>
            <w:ins w:id="126" w:author="Brían McAuley" w:date="2013-03-08T10:19:00Z">
              <w:r>
                <w:rPr>
                  <w:sz w:val="20"/>
                </w:rPr>
                <w:t>Generate Participant</w:t>
              </w:r>
            </w:ins>
            <w:ins w:id="127" w:author="Brían McAuley" w:date="2013-03-08T12:47:00Z">
              <w:r w:rsidR="00AB0DBC">
                <w:rPr>
                  <w:sz w:val="20"/>
                </w:rPr>
                <w:t xml:space="preserve"> ID</w:t>
              </w:r>
            </w:ins>
            <w:ins w:id="128" w:author="Brían McAuley" w:date="2013-03-08T10:19:00Z">
              <w:r>
                <w:rPr>
                  <w:sz w:val="20"/>
                </w:rPr>
                <w:t xml:space="preserve">, Account </w:t>
              </w:r>
            </w:ins>
            <w:ins w:id="129" w:author="Brían McAuley" w:date="2013-03-08T12:47:00Z">
              <w:r w:rsidR="00AB0DBC">
                <w:rPr>
                  <w:sz w:val="20"/>
                </w:rPr>
                <w:t xml:space="preserve">ID </w:t>
              </w:r>
            </w:ins>
            <w:ins w:id="130" w:author="Brían McAuley" w:date="2013-03-08T10:19:00Z">
              <w:r>
                <w:rPr>
                  <w:sz w:val="20"/>
                </w:rPr>
                <w:t>and Unit ID as required</w:t>
              </w:r>
            </w:ins>
            <w:ins w:id="131" w:author="Brían McAuley" w:date="2013-03-08T12:48:00Z">
              <w:r w:rsidR="00AB0DBC">
                <w:rPr>
                  <w:sz w:val="20"/>
                </w:rPr>
                <w:t xml:space="preserve"> and</w:t>
              </w:r>
            </w:ins>
            <w:ins w:id="132" w:author="Brían McAuley" w:date="2013-03-08T10:19:00Z">
              <w:r>
                <w:rPr>
                  <w:sz w:val="20"/>
                </w:rPr>
                <w:t xml:space="preserve"> issue IDs</w:t>
              </w:r>
            </w:ins>
            <w:ins w:id="133" w:author="Brían McAuley" w:date="2013-03-08T12:48:00Z">
              <w:r w:rsidR="00AB0DBC">
                <w:rPr>
                  <w:sz w:val="20"/>
                </w:rPr>
                <w:t xml:space="preserve"> to Applicant</w:t>
              </w:r>
            </w:ins>
            <w:ins w:id="134" w:author="Brían McAuley" w:date="2013-03-08T10:19:00Z">
              <w:r>
                <w:rPr>
                  <w:sz w:val="20"/>
                </w:rPr>
                <w:t>.</w:t>
              </w:r>
            </w:ins>
          </w:p>
          <w:p w:rsidR="006C7382" w:rsidRPr="0026260C" w:rsidRDefault="006C7382" w:rsidP="00F166BD">
            <w:pPr>
              <w:pStyle w:val="CERnon-indent"/>
              <w:rPr>
                <w:ins w:id="135" w:author="Brían McAuley" w:date="2013-03-08T10:19:00Z"/>
                <w:sz w:val="20"/>
              </w:rPr>
            </w:pPr>
            <w:ins w:id="136" w:author="Brían McAuley" w:date="2013-03-08T11:59:00Z">
              <w:r>
                <w:rPr>
                  <w:sz w:val="20"/>
                </w:rPr>
                <w:t>Note: Steps 2.2 and 2.</w:t>
              </w:r>
            </w:ins>
            <w:ins w:id="137" w:author="Brían McAuley" w:date="2013-03-08T12:03:00Z">
              <w:r>
                <w:rPr>
                  <w:sz w:val="20"/>
                </w:rPr>
                <w:t>4</w:t>
              </w:r>
            </w:ins>
            <w:ins w:id="138" w:author="Brían McAuley" w:date="2013-03-08T11:59:00Z">
              <w:r>
                <w:rPr>
                  <w:sz w:val="20"/>
                </w:rPr>
                <w:t xml:space="preserve"> are t</w:t>
              </w:r>
            </w:ins>
            <w:ins w:id="139" w:author="Brían McAuley" w:date="2013-03-08T12:03:00Z">
              <w:r>
                <w:rPr>
                  <w:sz w:val="20"/>
                </w:rPr>
                <w:t>riggered in tandem after this step</w:t>
              </w:r>
            </w:ins>
          </w:p>
        </w:tc>
        <w:tc>
          <w:tcPr>
            <w:tcW w:w="2474" w:type="dxa"/>
          </w:tcPr>
          <w:p w:rsidR="00F2484F" w:rsidRPr="0026260C" w:rsidRDefault="00CE3D7B" w:rsidP="00F166BD">
            <w:pPr>
              <w:pStyle w:val="CERnon-indent"/>
              <w:rPr>
                <w:ins w:id="140" w:author="Brían McAuley" w:date="2013-03-08T10:19:00Z"/>
                <w:sz w:val="20"/>
              </w:rPr>
            </w:pPr>
            <w:ins w:id="141" w:author="Brían McAuley" w:date="2013-03-27T18:46:00Z">
              <w:r>
                <w:rPr>
                  <w:sz w:val="20"/>
                </w:rPr>
                <w:t>As Required</w:t>
              </w:r>
            </w:ins>
          </w:p>
        </w:tc>
        <w:tc>
          <w:tcPr>
            <w:tcW w:w="1772" w:type="dxa"/>
          </w:tcPr>
          <w:p w:rsidR="00F2484F" w:rsidRPr="0026260C" w:rsidRDefault="00F2484F" w:rsidP="00F166BD">
            <w:pPr>
              <w:pStyle w:val="CERnon-indent"/>
              <w:rPr>
                <w:ins w:id="142" w:author="Brían McAuley" w:date="2013-03-08T10:19:00Z"/>
                <w:sz w:val="20"/>
              </w:rPr>
            </w:pPr>
            <w:ins w:id="143" w:author="Brían McAuley" w:date="2013-03-08T10:20:00Z">
              <w:r>
                <w:rPr>
                  <w:sz w:val="20"/>
                </w:rPr>
                <w:t>Email</w:t>
              </w:r>
            </w:ins>
          </w:p>
        </w:tc>
        <w:tc>
          <w:tcPr>
            <w:tcW w:w="1457" w:type="dxa"/>
          </w:tcPr>
          <w:p w:rsidR="00F2484F" w:rsidRPr="0026260C" w:rsidRDefault="00F2484F" w:rsidP="00F166BD">
            <w:pPr>
              <w:pStyle w:val="CERnon-indent"/>
              <w:rPr>
                <w:ins w:id="144" w:author="Brían McAuley" w:date="2013-03-08T10:19:00Z"/>
                <w:sz w:val="20"/>
              </w:rPr>
            </w:pPr>
            <w:ins w:id="145" w:author="Brían McAuley" w:date="2013-03-08T10:20:00Z">
              <w:r>
                <w:rPr>
                  <w:sz w:val="20"/>
                </w:rPr>
                <w:t>Market Operator</w:t>
              </w:r>
            </w:ins>
          </w:p>
        </w:tc>
        <w:tc>
          <w:tcPr>
            <w:tcW w:w="1783" w:type="dxa"/>
          </w:tcPr>
          <w:p w:rsidR="00F2484F" w:rsidRPr="0026260C" w:rsidRDefault="00847336" w:rsidP="00F166BD">
            <w:pPr>
              <w:pStyle w:val="CERnon-indent"/>
              <w:rPr>
                <w:ins w:id="146" w:author="Brían McAuley" w:date="2013-03-08T10:19:00Z"/>
                <w:sz w:val="20"/>
              </w:rPr>
            </w:pPr>
            <w:ins w:id="147" w:author="Brían McAuley" w:date="2013-03-19T17:55:00Z">
              <w:r w:rsidRPr="0026260C">
                <w:rPr>
                  <w:sz w:val="20"/>
                </w:rPr>
                <w:t xml:space="preserve">Party or </w:t>
              </w:r>
            </w:ins>
            <w:ins w:id="148" w:author="Brían McAuley" w:date="2013-03-08T10:20:00Z">
              <w:r w:rsidR="00F2484F">
                <w:rPr>
                  <w:sz w:val="20"/>
                </w:rPr>
                <w:t>Applicant</w:t>
              </w:r>
            </w:ins>
          </w:p>
        </w:tc>
      </w:tr>
      <w:tr w:rsidR="004640B7" w:rsidRPr="0026260C" w:rsidTr="00F166BD">
        <w:trPr>
          <w:ins w:id="149" w:author="Brían McAuley" w:date="2013-03-08T11:43:00Z"/>
        </w:trPr>
        <w:tc>
          <w:tcPr>
            <w:tcW w:w="846" w:type="dxa"/>
          </w:tcPr>
          <w:p w:rsidR="004640B7" w:rsidRPr="0026260C" w:rsidRDefault="004640B7" w:rsidP="006C7382">
            <w:pPr>
              <w:pStyle w:val="CERnon-indent"/>
              <w:rPr>
                <w:ins w:id="150" w:author="Brían McAuley" w:date="2013-03-08T11:43:00Z"/>
                <w:sz w:val="20"/>
              </w:rPr>
            </w:pPr>
            <w:ins w:id="151" w:author="Brían McAuley" w:date="2013-03-08T11:43:00Z">
              <w:r>
                <w:rPr>
                  <w:sz w:val="20"/>
                </w:rPr>
                <w:t>2.</w:t>
              </w:r>
            </w:ins>
            <w:ins w:id="152" w:author="Brían McAuley" w:date="2013-03-08T12:03:00Z">
              <w:r w:rsidR="006C7382">
                <w:rPr>
                  <w:sz w:val="20"/>
                </w:rPr>
                <w:t>2</w:t>
              </w:r>
            </w:ins>
          </w:p>
        </w:tc>
        <w:tc>
          <w:tcPr>
            <w:tcW w:w="5456" w:type="dxa"/>
          </w:tcPr>
          <w:p w:rsidR="004640B7" w:rsidRPr="0026260C" w:rsidRDefault="004640B7" w:rsidP="00D90132">
            <w:pPr>
              <w:pStyle w:val="CERnon-indent"/>
              <w:rPr>
                <w:ins w:id="153" w:author="Brían McAuley" w:date="2013-03-08T11:43:00Z"/>
                <w:sz w:val="20"/>
              </w:rPr>
            </w:pPr>
            <w:ins w:id="154" w:author="Brían McAuley" w:date="2013-03-08T11:45:00Z">
              <w:r>
                <w:rPr>
                  <w:sz w:val="20"/>
                </w:rPr>
                <w:t xml:space="preserve">Inform </w:t>
              </w:r>
            </w:ins>
            <w:ins w:id="155" w:author="Brían McAuley" w:date="2013-03-08T11:49:00Z">
              <w:r w:rsidR="00D90132">
                <w:rPr>
                  <w:sz w:val="20"/>
                </w:rPr>
                <w:t>Applicant</w:t>
              </w:r>
            </w:ins>
            <w:ins w:id="156" w:author="Brían McAuley" w:date="2013-03-08T11:45:00Z">
              <w:r>
                <w:rPr>
                  <w:sz w:val="20"/>
                </w:rPr>
                <w:t xml:space="preserve"> of all the agreements tha</w:t>
              </w:r>
              <w:r w:rsidR="00A1447F">
                <w:rPr>
                  <w:sz w:val="20"/>
                </w:rPr>
                <w:t xml:space="preserve">t need to be in place before a </w:t>
              </w:r>
            </w:ins>
            <w:ins w:id="157" w:author="Brían McAuley" w:date="2013-03-27T20:38:00Z">
              <w:r w:rsidR="00A1447F">
                <w:rPr>
                  <w:sz w:val="20"/>
                </w:rPr>
                <w:t>U</w:t>
              </w:r>
            </w:ins>
            <w:ins w:id="158" w:author="Brían McAuley" w:date="2013-03-08T11:45:00Z">
              <w:r>
                <w:rPr>
                  <w:sz w:val="20"/>
                </w:rPr>
                <w:t>nit can become effective in the market</w:t>
              </w:r>
            </w:ins>
          </w:p>
        </w:tc>
        <w:tc>
          <w:tcPr>
            <w:tcW w:w="2474" w:type="dxa"/>
          </w:tcPr>
          <w:p w:rsidR="004640B7" w:rsidRPr="0026260C" w:rsidRDefault="004640B7" w:rsidP="000A07F8">
            <w:pPr>
              <w:pStyle w:val="CERnon-indent"/>
              <w:rPr>
                <w:ins w:id="159" w:author="Brían McAuley" w:date="2013-03-08T11:43:00Z"/>
                <w:sz w:val="20"/>
              </w:rPr>
            </w:pPr>
            <w:ins w:id="160" w:author="Brían McAuley" w:date="2013-03-08T11:46:00Z">
              <w:r>
                <w:rPr>
                  <w:sz w:val="20"/>
                </w:rPr>
                <w:t xml:space="preserve">Within 1 WD of </w:t>
              </w:r>
            </w:ins>
            <w:ins w:id="161" w:author="Brían McAuley" w:date="2013-03-27T20:39:00Z">
              <w:r w:rsidR="000A07F8">
                <w:rPr>
                  <w:sz w:val="20"/>
                </w:rPr>
                <w:t>Stage 2 commencing</w:t>
              </w:r>
            </w:ins>
          </w:p>
        </w:tc>
        <w:tc>
          <w:tcPr>
            <w:tcW w:w="1772" w:type="dxa"/>
          </w:tcPr>
          <w:p w:rsidR="004640B7" w:rsidRPr="0026260C" w:rsidRDefault="004640B7" w:rsidP="00F166BD">
            <w:pPr>
              <w:pStyle w:val="CERnon-indent"/>
              <w:rPr>
                <w:ins w:id="162" w:author="Brían McAuley" w:date="2013-03-08T11:43:00Z"/>
                <w:sz w:val="20"/>
              </w:rPr>
            </w:pPr>
            <w:ins w:id="163" w:author="Brían McAuley" w:date="2013-03-08T11:46:00Z">
              <w:r>
                <w:rPr>
                  <w:sz w:val="20"/>
                </w:rPr>
                <w:t>Email</w:t>
              </w:r>
            </w:ins>
          </w:p>
        </w:tc>
        <w:tc>
          <w:tcPr>
            <w:tcW w:w="1457" w:type="dxa"/>
          </w:tcPr>
          <w:p w:rsidR="004640B7" w:rsidRPr="0026260C" w:rsidRDefault="004640B7" w:rsidP="00F166BD">
            <w:pPr>
              <w:pStyle w:val="CERnon-indent"/>
              <w:rPr>
                <w:ins w:id="164" w:author="Brían McAuley" w:date="2013-03-08T11:43:00Z"/>
                <w:sz w:val="20"/>
              </w:rPr>
            </w:pPr>
            <w:ins w:id="165" w:author="Brían McAuley" w:date="2013-03-08T11:46:00Z">
              <w:r>
                <w:rPr>
                  <w:sz w:val="20"/>
                </w:rPr>
                <w:t>Market Operator</w:t>
              </w:r>
            </w:ins>
          </w:p>
        </w:tc>
        <w:tc>
          <w:tcPr>
            <w:tcW w:w="1783" w:type="dxa"/>
          </w:tcPr>
          <w:p w:rsidR="004640B7" w:rsidRPr="0026260C" w:rsidRDefault="00847336" w:rsidP="00F166BD">
            <w:pPr>
              <w:pStyle w:val="CERnon-indent"/>
              <w:rPr>
                <w:ins w:id="166" w:author="Brían McAuley" w:date="2013-03-08T11:43:00Z"/>
                <w:sz w:val="20"/>
              </w:rPr>
            </w:pPr>
            <w:ins w:id="167" w:author="Brían McAuley" w:date="2013-03-19T17:55:00Z">
              <w:r w:rsidRPr="0026260C">
                <w:rPr>
                  <w:sz w:val="20"/>
                </w:rPr>
                <w:t xml:space="preserve">Party or </w:t>
              </w:r>
            </w:ins>
            <w:ins w:id="168" w:author="Brían McAuley" w:date="2013-03-08T11:46:00Z">
              <w:r w:rsidR="004640B7">
                <w:rPr>
                  <w:sz w:val="20"/>
                </w:rPr>
                <w:t>Applicant</w:t>
              </w:r>
            </w:ins>
          </w:p>
        </w:tc>
      </w:tr>
      <w:tr w:rsidR="00D90132" w:rsidRPr="0026260C" w:rsidTr="00F166BD">
        <w:trPr>
          <w:ins w:id="169" w:author="Brían McAuley" w:date="2013-03-08T11:47:00Z"/>
        </w:trPr>
        <w:tc>
          <w:tcPr>
            <w:tcW w:w="846" w:type="dxa"/>
          </w:tcPr>
          <w:p w:rsidR="00D90132" w:rsidRDefault="00D90132" w:rsidP="006C7382">
            <w:pPr>
              <w:pStyle w:val="CERnon-indent"/>
              <w:rPr>
                <w:ins w:id="170" w:author="Brían McAuley" w:date="2013-03-08T11:47:00Z"/>
                <w:sz w:val="20"/>
              </w:rPr>
            </w:pPr>
            <w:ins w:id="171" w:author="Brían McAuley" w:date="2013-03-08T11:47:00Z">
              <w:r>
                <w:rPr>
                  <w:sz w:val="20"/>
                </w:rPr>
                <w:t>2.</w:t>
              </w:r>
            </w:ins>
            <w:ins w:id="172" w:author="Brían McAuley" w:date="2013-03-08T12:03:00Z">
              <w:r w:rsidR="006C7382">
                <w:rPr>
                  <w:sz w:val="20"/>
                </w:rPr>
                <w:t>3</w:t>
              </w:r>
            </w:ins>
          </w:p>
        </w:tc>
        <w:tc>
          <w:tcPr>
            <w:tcW w:w="5456" w:type="dxa"/>
          </w:tcPr>
          <w:p w:rsidR="00D90132" w:rsidRDefault="00D90132" w:rsidP="00F166BD">
            <w:pPr>
              <w:pStyle w:val="CERnon-indent"/>
              <w:rPr>
                <w:ins w:id="173" w:author="Brían McAuley" w:date="2013-03-08T11:50:00Z"/>
                <w:sz w:val="20"/>
              </w:rPr>
            </w:pPr>
            <w:ins w:id="174" w:author="Brían McAuley" w:date="2013-03-08T11:47:00Z">
              <w:r>
                <w:rPr>
                  <w:sz w:val="20"/>
                </w:rPr>
                <w:t xml:space="preserve">The </w:t>
              </w:r>
            </w:ins>
            <w:ins w:id="175" w:author="Brían McAuley" w:date="2013-03-08T11:50:00Z">
              <w:r w:rsidR="00FE5E05">
                <w:rPr>
                  <w:sz w:val="20"/>
                </w:rPr>
                <w:t>Applicant confirms the following (where applicable):</w:t>
              </w:r>
            </w:ins>
          </w:p>
          <w:p w:rsidR="00000000" w:rsidRDefault="00FE5E05">
            <w:pPr>
              <w:pStyle w:val="CERnon-indent"/>
              <w:numPr>
                <w:ilvl w:val="0"/>
                <w:numId w:val="20"/>
              </w:numPr>
              <w:rPr>
                <w:ins w:id="176" w:author="Brían McAuley" w:date="2013-03-08T11:51:00Z"/>
                <w:sz w:val="20"/>
              </w:rPr>
              <w:pPrChange w:id="177" w:author="Brían McAuley" w:date="2013-03-08T11:51:00Z">
                <w:pPr>
                  <w:pStyle w:val="CERnon-indent"/>
                  <w:numPr>
                    <w:numId w:val="3"/>
                  </w:numPr>
                  <w:tabs>
                    <w:tab w:val="clear" w:pos="851"/>
                    <w:tab w:val="num" w:pos="900"/>
                  </w:tabs>
                  <w:ind w:left="1467" w:hanging="567"/>
                  <w:jc w:val="both"/>
                </w:pPr>
              </w:pPrChange>
            </w:pPr>
            <w:proofErr w:type="spellStart"/>
            <w:ins w:id="178" w:author="Brían McAuley" w:date="2013-03-08T11:51:00Z">
              <w:r>
                <w:rPr>
                  <w:sz w:val="20"/>
                </w:rPr>
                <w:t>TUoS</w:t>
              </w:r>
              <w:proofErr w:type="spellEnd"/>
              <w:r>
                <w:rPr>
                  <w:sz w:val="20"/>
                </w:rPr>
                <w:t xml:space="preserve"> / </w:t>
              </w:r>
              <w:proofErr w:type="spellStart"/>
              <w:r>
                <w:rPr>
                  <w:sz w:val="20"/>
                </w:rPr>
                <w:t>DUoS</w:t>
              </w:r>
              <w:proofErr w:type="spellEnd"/>
              <w:r>
                <w:rPr>
                  <w:sz w:val="20"/>
                </w:rPr>
                <w:t xml:space="preserve"> application in progress</w:t>
              </w:r>
            </w:ins>
          </w:p>
          <w:p w:rsidR="00000000" w:rsidRDefault="00FE5E05">
            <w:pPr>
              <w:pStyle w:val="CERnon-indent"/>
              <w:numPr>
                <w:ilvl w:val="0"/>
                <w:numId w:val="20"/>
              </w:numPr>
              <w:rPr>
                <w:ins w:id="179" w:author="Brían McAuley" w:date="2013-03-08T11:51:00Z"/>
                <w:sz w:val="20"/>
              </w:rPr>
              <w:pPrChange w:id="180" w:author="Brían McAuley" w:date="2013-03-08T11:51:00Z">
                <w:pPr>
                  <w:pStyle w:val="CERnon-indent"/>
                  <w:numPr>
                    <w:numId w:val="3"/>
                  </w:numPr>
                  <w:tabs>
                    <w:tab w:val="clear" w:pos="851"/>
                    <w:tab w:val="num" w:pos="900"/>
                  </w:tabs>
                  <w:ind w:left="1467" w:hanging="567"/>
                  <w:jc w:val="both"/>
                </w:pPr>
              </w:pPrChange>
            </w:pPr>
            <w:ins w:id="181" w:author="Brían McAuley" w:date="2013-03-08T11:51:00Z">
              <w:r>
                <w:rPr>
                  <w:sz w:val="20"/>
                </w:rPr>
                <w:t>Submission of EDIL Data in progress</w:t>
              </w:r>
            </w:ins>
          </w:p>
          <w:p w:rsidR="00000000" w:rsidRDefault="00FE5E05">
            <w:pPr>
              <w:pStyle w:val="CERnon-indent"/>
              <w:numPr>
                <w:ilvl w:val="0"/>
                <w:numId w:val="20"/>
              </w:numPr>
              <w:rPr>
                <w:ins w:id="182" w:author="Brían McAuley" w:date="2013-03-19T17:24:00Z"/>
                <w:sz w:val="20"/>
              </w:rPr>
              <w:pPrChange w:id="183" w:author="Brían McAuley" w:date="2013-03-08T11:51:00Z">
                <w:pPr>
                  <w:pStyle w:val="CERnon-indent"/>
                  <w:numPr>
                    <w:numId w:val="3"/>
                  </w:numPr>
                  <w:tabs>
                    <w:tab w:val="clear" w:pos="851"/>
                    <w:tab w:val="num" w:pos="900"/>
                  </w:tabs>
                  <w:ind w:left="1467" w:hanging="567"/>
                  <w:jc w:val="both"/>
                </w:pPr>
              </w:pPrChange>
            </w:pPr>
            <w:ins w:id="184" w:author="Brían McAuley" w:date="2013-03-08T11:52:00Z">
              <w:r>
                <w:rPr>
                  <w:sz w:val="20"/>
                </w:rPr>
                <w:t>Metering is in place</w:t>
              </w:r>
            </w:ins>
          </w:p>
          <w:p w:rsidR="00000000" w:rsidRDefault="00C55462">
            <w:pPr>
              <w:pStyle w:val="CERnon-indent"/>
              <w:numPr>
                <w:ilvl w:val="0"/>
                <w:numId w:val="20"/>
              </w:numPr>
              <w:rPr>
                <w:ins w:id="185" w:author="Brían McAuley" w:date="2013-03-19T17:29:00Z"/>
                <w:sz w:val="20"/>
              </w:rPr>
              <w:pPrChange w:id="186" w:author="Brían McAuley" w:date="2013-03-08T11:51:00Z">
                <w:pPr>
                  <w:pStyle w:val="CERnon-indent"/>
                  <w:numPr>
                    <w:numId w:val="3"/>
                  </w:numPr>
                  <w:tabs>
                    <w:tab w:val="clear" w:pos="851"/>
                    <w:tab w:val="num" w:pos="900"/>
                  </w:tabs>
                  <w:ind w:left="1467" w:hanging="567"/>
                  <w:jc w:val="both"/>
                </w:pPr>
              </w:pPrChange>
            </w:pPr>
            <w:ins w:id="187" w:author="Brían McAuley" w:date="2013-03-19T17:24:00Z">
              <w:r>
                <w:rPr>
                  <w:sz w:val="20"/>
                </w:rPr>
                <w:t>Discussions wit</w:t>
              </w:r>
            </w:ins>
            <w:ins w:id="188" w:author="Brían McAuley" w:date="2013-03-19T17:29:00Z">
              <w:r w:rsidR="00C84391">
                <w:rPr>
                  <w:sz w:val="20"/>
                </w:rPr>
                <w:t>h Interconnector Administrator in progress for registering Interconnector Users</w:t>
              </w:r>
            </w:ins>
          </w:p>
          <w:p w:rsidR="00000000" w:rsidRDefault="00F72B85">
            <w:pPr>
              <w:pStyle w:val="CERnon-indent"/>
              <w:numPr>
                <w:ilvl w:val="0"/>
                <w:numId w:val="20"/>
              </w:numPr>
              <w:rPr>
                <w:ins w:id="189" w:author="Brían McAuley" w:date="2013-03-08T11:47:00Z"/>
                <w:sz w:val="20"/>
              </w:rPr>
              <w:pPrChange w:id="190" w:author="Brían McAuley" w:date="2013-03-27T19:09:00Z">
                <w:pPr>
                  <w:pStyle w:val="CERnon-indent"/>
                  <w:numPr>
                    <w:numId w:val="3"/>
                  </w:numPr>
                  <w:tabs>
                    <w:tab w:val="clear" w:pos="851"/>
                    <w:tab w:val="num" w:pos="900"/>
                  </w:tabs>
                  <w:ind w:left="1467" w:hanging="567"/>
                  <w:jc w:val="both"/>
                </w:pPr>
              </w:pPrChange>
            </w:pPr>
            <w:ins w:id="191" w:author="Brían McAuley" w:date="2013-03-19T17:30:00Z">
              <w:r>
                <w:rPr>
                  <w:sz w:val="20"/>
                </w:rPr>
                <w:t xml:space="preserve">Contact TSO </w:t>
              </w:r>
              <w:proofErr w:type="spellStart"/>
              <w:r>
                <w:rPr>
                  <w:sz w:val="20"/>
                </w:rPr>
                <w:t>ir</w:t>
              </w:r>
              <w:proofErr w:type="spellEnd"/>
              <w:r>
                <w:rPr>
                  <w:sz w:val="20"/>
                </w:rPr>
                <w:t xml:space="preserve"> Interconnector Owner regarding credit cover requirements</w:t>
              </w:r>
            </w:ins>
          </w:p>
        </w:tc>
        <w:tc>
          <w:tcPr>
            <w:tcW w:w="2474" w:type="dxa"/>
          </w:tcPr>
          <w:p w:rsidR="00D90132" w:rsidRDefault="00F230AA" w:rsidP="00596340">
            <w:pPr>
              <w:pStyle w:val="CERnon-indent"/>
              <w:rPr>
                <w:ins w:id="192" w:author="Brían McAuley" w:date="2013-03-08T11:47:00Z"/>
                <w:sz w:val="20"/>
              </w:rPr>
            </w:pPr>
            <w:ins w:id="193" w:author="Brían McAuley" w:date="2013-03-19T18:14:00Z">
              <w:r>
                <w:rPr>
                  <w:sz w:val="20"/>
                </w:rPr>
                <w:t xml:space="preserve">Within 15 WD of </w:t>
              </w:r>
            </w:ins>
            <w:ins w:id="194" w:author="Brían McAuley" w:date="2013-03-27T20:40:00Z">
              <w:r w:rsidR="00596340">
                <w:rPr>
                  <w:sz w:val="20"/>
                </w:rPr>
                <w:t>notification of agreements that need to be in place</w:t>
              </w:r>
              <w:r w:rsidR="00D225E0">
                <w:rPr>
                  <w:sz w:val="20"/>
                </w:rPr>
                <w:t xml:space="preserve"> prior to Unit being effective in the market</w:t>
              </w:r>
            </w:ins>
          </w:p>
        </w:tc>
        <w:tc>
          <w:tcPr>
            <w:tcW w:w="1772" w:type="dxa"/>
          </w:tcPr>
          <w:p w:rsidR="00D90132" w:rsidRDefault="00852F74" w:rsidP="00F166BD">
            <w:pPr>
              <w:pStyle w:val="CERnon-indent"/>
              <w:rPr>
                <w:ins w:id="195" w:author="Brían McAuley" w:date="2013-03-08T11:47:00Z"/>
                <w:sz w:val="20"/>
              </w:rPr>
            </w:pPr>
            <w:ins w:id="196" w:author="Brían McAuley" w:date="2013-03-19T18:09:00Z">
              <w:r>
                <w:rPr>
                  <w:sz w:val="20"/>
                </w:rPr>
                <w:t>Email</w:t>
              </w:r>
            </w:ins>
          </w:p>
        </w:tc>
        <w:tc>
          <w:tcPr>
            <w:tcW w:w="1457" w:type="dxa"/>
          </w:tcPr>
          <w:p w:rsidR="00D90132" w:rsidRDefault="00503824" w:rsidP="00F166BD">
            <w:pPr>
              <w:pStyle w:val="CERnon-indent"/>
              <w:rPr>
                <w:ins w:id="197" w:author="Brían McAuley" w:date="2013-03-08T11:47:00Z"/>
                <w:sz w:val="20"/>
              </w:rPr>
            </w:pPr>
            <w:ins w:id="198" w:author="Brían McAuley" w:date="2013-03-19T18:09:00Z">
              <w:r w:rsidRPr="0026260C">
                <w:rPr>
                  <w:sz w:val="20"/>
                </w:rPr>
                <w:t xml:space="preserve">Party or </w:t>
              </w:r>
              <w:r>
                <w:rPr>
                  <w:sz w:val="20"/>
                </w:rPr>
                <w:t>Applicant</w:t>
              </w:r>
            </w:ins>
          </w:p>
        </w:tc>
        <w:tc>
          <w:tcPr>
            <w:tcW w:w="1783" w:type="dxa"/>
          </w:tcPr>
          <w:p w:rsidR="00D90132" w:rsidRDefault="00503824" w:rsidP="00F166BD">
            <w:pPr>
              <w:pStyle w:val="CERnon-indent"/>
              <w:rPr>
                <w:ins w:id="199" w:author="Brían McAuley" w:date="2013-03-08T11:47:00Z"/>
                <w:sz w:val="20"/>
              </w:rPr>
            </w:pPr>
            <w:ins w:id="200" w:author="Brían McAuley" w:date="2013-03-19T18:09:00Z">
              <w:r>
                <w:rPr>
                  <w:sz w:val="20"/>
                </w:rPr>
                <w:t>Market Operator</w:t>
              </w:r>
            </w:ins>
          </w:p>
        </w:tc>
      </w:tr>
      <w:tr w:rsidR="006C7382" w:rsidRPr="0026260C" w:rsidTr="00F166BD">
        <w:trPr>
          <w:ins w:id="201" w:author="Brían McAuley" w:date="2013-03-08T12:02:00Z"/>
        </w:trPr>
        <w:tc>
          <w:tcPr>
            <w:tcW w:w="846" w:type="dxa"/>
          </w:tcPr>
          <w:p w:rsidR="006C7382" w:rsidRDefault="006C7382" w:rsidP="00F166BD">
            <w:pPr>
              <w:pStyle w:val="CERnon-indent"/>
              <w:rPr>
                <w:ins w:id="202" w:author="Brían McAuley" w:date="2013-03-08T12:02:00Z"/>
                <w:sz w:val="20"/>
              </w:rPr>
            </w:pPr>
            <w:ins w:id="203" w:author="Brían McAuley" w:date="2013-03-08T12:03:00Z">
              <w:r>
                <w:rPr>
                  <w:sz w:val="20"/>
                </w:rPr>
                <w:t>2.4</w:t>
              </w:r>
            </w:ins>
          </w:p>
        </w:tc>
        <w:tc>
          <w:tcPr>
            <w:tcW w:w="5456" w:type="dxa"/>
          </w:tcPr>
          <w:p w:rsidR="006C7382" w:rsidRDefault="006C7382" w:rsidP="00756DDD">
            <w:pPr>
              <w:pStyle w:val="CERnon-indent"/>
              <w:rPr>
                <w:ins w:id="204" w:author="Brían McAuley" w:date="2013-03-08T12:03:00Z"/>
                <w:sz w:val="20"/>
              </w:rPr>
            </w:pPr>
            <w:ins w:id="205" w:author="Brían McAuley" w:date="2013-03-08T12:03:00Z">
              <w:r>
                <w:rPr>
                  <w:sz w:val="20"/>
                </w:rPr>
                <w:t>Issue Initial Credit Cover Requirement (ICCR) and Banking Details Confirmation Letter (BDCL)</w:t>
              </w:r>
            </w:ins>
          </w:p>
          <w:p w:rsidR="006C7382" w:rsidRDefault="006C7382" w:rsidP="00F166BD">
            <w:pPr>
              <w:pStyle w:val="CERnon-indent"/>
              <w:rPr>
                <w:ins w:id="206" w:author="Brían McAuley" w:date="2013-03-08T12:02:00Z"/>
                <w:sz w:val="20"/>
              </w:rPr>
            </w:pPr>
          </w:p>
        </w:tc>
        <w:tc>
          <w:tcPr>
            <w:tcW w:w="2474" w:type="dxa"/>
          </w:tcPr>
          <w:p w:rsidR="006C7382" w:rsidRDefault="006C7382" w:rsidP="006858E4">
            <w:pPr>
              <w:pStyle w:val="CERnon-indent"/>
              <w:rPr>
                <w:ins w:id="207" w:author="Brían McAuley" w:date="2013-03-08T12:02:00Z"/>
                <w:sz w:val="20"/>
              </w:rPr>
            </w:pPr>
            <w:ins w:id="208" w:author="Brían McAuley" w:date="2013-03-08T12:03:00Z">
              <w:r>
                <w:rPr>
                  <w:sz w:val="20"/>
                </w:rPr>
                <w:t xml:space="preserve">Within 2 WDs of </w:t>
              </w:r>
            </w:ins>
            <w:ins w:id="209" w:author="Brían McAuley" w:date="2013-03-27T19:31:00Z">
              <w:r w:rsidR="006858E4">
                <w:rPr>
                  <w:sz w:val="20"/>
                </w:rPr>
                <w:t>Step 2.1</w:t>
              </w:r>
            </w:ins>
          </w:p>
        </w:tc>
        <w:tc>
          <w:tcPr>
            <w:tcW w:w="1772" w:type="dxa"/>
          </w:tcPr>
          <w:p w:rsidR="006C7382" w:rsidRDefault="006C7382" w:rsidP="00F166BD">
            <w:pPr>
              <w:pStyle w:val="CERnon-indent"/>
              <w:rPr>
                <w:ins w:id="210" w:author="Brían McAuley" w:date="2013-03-08T12:02:00Z"/>
                <w:sz w:val="20"/>
              </w:rPr>
            </w:pPr>
            <w:ins w:id="211" w:author="Brían McAuley" w:date="2013-03-08T12:03:00Z">
              <w:r>
                <w:rPr>
                  <w:sz w:val="20"/>
                </w:rPr>
                <w:t>Email/Registered Post</w:t>
              </w:r>
            </w:ins>
          </w:p>
        </w:tc>
        <w:tc>
          <w:tcPr>
            <w:tcW w:w="1457" w:type="dxa"/>
          </w:tcPr>
          <w:p w:rsidR="006C7382" w:rsidRDefault="006C7382" w:rsidP="00F166BD">
            <w:pPr>
              <w:pStyle w:val="CERnon-indent"/>
              <w:rPr>
                <w:ins w:id="212" w:author="Brían McAuley" w:date="2013-03-08T12:02:00Z"/>
                <w:sz w:val="20"/>
              </w:rPr>
            </w:pPr>
            <w:ins w:id="213" w:author="Brían McAuley" w:date="2013-03-08T12:03:00Z">
              <w:r>
                <w:rPr>
                  <w:sz w:val="20"/>
                </w:rPr>
                <w:t>Market Operator</w:t>
              </w:r>
            </w:ins>
          </w:p>
        </w:tc>
        <w:tc>
          <w:tcPr>
            <w:tcW w:w="1783" w:type="dxa"/>
          </w:tcPr>
          <w:p w:rsidR="006C7382" w:rsidRDefault="00847336" w:rsidP="00F166BD">
            <w:pPr>
              <w:pStyle w:val="CERnon-indent"/>
              <w:rPr>
                <w:ins w:id="214" w:author="Brían McAuley" w:date="2013-03-08T12:02:00Z"/>
                <w:sz w:val="20"/>
              </w:rPr>
            </w:pPr>
            <w:ins w:id="215" w:author="Brían McAuley" w:date="2013-03-19T17:55:00Z">
              <w:r w:rsidRPr="0026260C">
                <w:rPr>
                  <w:sz w:val="20"/>
                </w:rPr>
                <w:t xml:space="preserve">Party or </w:t>
              </w:r>
            </w:ins>
            <w:ins w:id="216" w:author="Brían McAuley" w:date="2013-03-08T12:03:00Z">
              <w:r w:rsidR="006C7382">
                <w:rPr>
                  <w:sz w:val="20"/>
                </w:rPr>
                <w:t>Applicant</w:t>
              </w:r>
            </w:ins>
          </w:p>
        </w:tc>
      </w:tr>
      <w:tr w:rsidR="006C7382" w:rsidRPr="0026260C" w:rsidTr="00F166BD">
        <w:tc>
          <w:tcPr>
            <w:tcW w:w="846" w:type="dxa"/>
          </w:tcPr>
          <w:p w:rsidR="006C7382" w:rsidRPr="0026260C" w:rsidRDefault="002811E8" w:rsidP="00F166BD">
            <w:pPr>
              <w:pStyle w:val="CERnon-indent"/>
              <w:rPr>
                <w:sz w:val="20"/>
              </w:rPr>
            </w:pPr>
            <w:ins w:id="217" w:author="Brían McAuley" w:date="2013-03-08T12:06:00Z">
              <w:r>
                <w:rPr>
                  <w:sz w:val="20"/>
                </w:rPr>
                <w:t>2.5</w:t>
              </w:r>
            </w:ins>
            <w:del w:id="218" w:author="Brían McAuley" w:date="2013-03-08T12:06:00Z">
              <w:r w:rsidR="006C7382" w:rsidRPr="0026260C" w:rsidDel="002811E8">
                <w:rPr>
                  <w:sz w:val="20"/>
                </w:rPr>
                <w:delText>6</w:delText>
              </w:r>
            </w:del>
          </w:p>
        </w:tc>
        <w:tc>
          <w:tcPr>
            <w:tcW w:w="5456" w:type="dxa"/>
          </w:tcPr>
          <w:p w:rsidR="006C7382" w:rsidRPr="0026260C" w:rsidRDefault="006C7382" w:rsidP="00F166BD">
            <w:pPr>
              <w:pStyle w:val="CERnon-indent"/>
              <w:rPr>
                <w:sz w:val="20"/>
              </w:rPr>
            </w:pPr>
            <w:r w:rsidRPr="0026260C">
              <w:rPr>
                <w:sz w:val="20"/>
              </w:rPr>
              <w:t xml:space="preserve">Send completed Registration </w:t>
            </w:r>
            <w:ins w:id="219" w:author="Brían McAuley" w:date="2013-03-08T12:04:00Z">
              <w:r w:rsidR="0079445F">
                <w:rPr>
                  <w:sz w:val="20"/>
                </w:rPr>
                <w:t xml:space="preserve">Pack and all relevant IDs </w:t>
              </w:r>
            </w:ins>
            <w:r w:rsidRPr="0026260C">
              <w:rPr>
                <w:sz w:val="20"/>
              </w:rPr>
              <w:t>to the relevant System Operator, Interconnector Administrator, and/or Meter Data Provider</w:t>
            </w:r>
          </w:p>
        </w:tc>
        <w:tc>
          <w:tcPr>
            <w:tcW w:w="2474" w:type="dxa"/>
          </w:tcPr>
          <w:p w:rsidR="006C7382" w:rsidRPr="0026260C" w:rsidRDefault="00E73C90" w:rsidP="00E65BCE">
            <w:pPr>
              <w:pStyle w:val="CERnon-indent"/>
              <w:rPr>
                <w:sz w:val="20"/>
              </w:rPr>
            </w:pPr>
            <w:ins w:id="220" w:author="Brían McAuley" w:date="2013-03-08T12:06:00Z">
              <w:r>
                <w:rPr>
                  <w:sz w:val="20"/>
                </w:rPr>
                <w:t xml:space="preserve">Within 2 WDs of </w:t>
              </w:r>
            </w:ins>
            <w:ins w:id="221" w:author="Brían McAuley" w:date="2013-03-27T19:30:00Z">
              <w:r w:rsidR="00E65BCE">
                <w:rPr>
                  <w:sz w:val="20"/>
                </w:rPr>
                <w:t>Step 2.1</w:t>
              </w:r>
            </w:ins>
            <w:del w:id="222" w:author="Brían McAuley" w:date="2013-03-08T12:06:00Z">
              <w:r w:rsidR="006C7382" w:rsidRPr="0026260C" w:rsidDel="00E73C90">
                <w:rPr>
                  <w:sz w:val="20"/>
                </w:rPr>
                <w:delText xml:space="preserve">Within 3 WDs of receipt of Participation Notice and Registration </w:delText>
              </w:r>
              <w:r w:rsidR="006C7382" w:rsidRPr="0026260C" w:rsidDel="00E73C90">
                <w:rPr>
                  <w:sz w:val="20"/>
                </w:rPr>
                <w:lastRenderedPageBreak/>
                <w:delText>Pack.</w:delText>
              </w:r>
            </w:del>
          </w:p>
        </w:tc>
        <w:tc>
          <w:tcPr>
            <w:tcW w:w="1772" w:type="dxa"/>
          </w:tcPr>
          <w:p w:rsidR="006C7382" w:rsidRPr="0026260C" w:rsidRDefault="006C7382" w:rsidP="00F166BD">
            <w:pPr>
              <w:pStyle w:val="CERnon-indent"/>
              <w:rPr>
                <w:sz w:val="20"/>
              </w:rPr>
            </w:pPr>
            <w:r w:rsidRPr="0026260C">
              <w:rPr>
                <w:sz w:val="20"/>
              </w:rPr>
              <w:lastRenderedPageBreak/>
              <w:t>Email</w:t>
            </w:r>
          </w:p>
        </w:tc>
        <w:tc>
          <w:tcPr>
            <w:tcW w:w="1457" w:type="dxa"/>
          </w:tcPr>
          <w:p w:rsidR="006C7382" w:rsidRPr="0026260C" w:rsidRDefault="006C7382" w:rsidP="00F166BD">
            <w:pPr>
              <w:pStyle w:val="CERnon-indent"/>
              <w:rPr>
                <w:sz w:val="20"/>
              </w:rPr>
            </w:pPr>
            <w:r w:rsidRPr="0026260C">
              <w:rPr>
                <w:sz w:val="20"/>
              </w:rPr>
              <w:t>Market Operator</w:t>
            </w:r>
          </w:p>
        </w:tc>
        <w:tc>
          <w:tcPr>
            <w:tcW w:w="1783" w:type="dxa"/>
          </w:tcPr>
          <w:p w:rsidR="006C7382" w:rsidRPr="0026260C" w:rsidRDefault="006C7382" w:rsidP="00F166BD">
            <w:pPr>
              <w:pStyle w:val="CERnon-indent"/>
              <w:rPr>
                <w:sz w:val="20"/>
              </w:rPr>
            </w:pPr>
            <w:r w:rsidRPr="0026260C">
              <w:rPr>
                <w:sz w:val="20"/>
              </w:rPr>
              <w:t xml:space="preserve">System Operator / Meter Data Provider / Interconnector </w:t>
            </w:r>
            <w:r w:rsidRPr="0026260C">
              <w:rPr>
                <w:sz w:val="20"/>
              </w:rPr>
              <w:lastRenderedPageBreak/>
              <w:t>Administrator</w:t>
            </w:r>
          </w:p>
        </w:tc>
      </w:tr>
      <w:tr w:rsidR="006C7382" w:rsidRPr="0026260C" w:rsidTr="00F166BD">
        <w:trPr>
          <w:cantSplit/>
        </w:trPr>
        <w:tc>
          <w:tcPr>
            <w:tcW w:w="846" w:type="dxa"/>
          </w:tcPr>
          <w:p w:rsidR="006C7382" w:rsidRPr="0026260C" w:rsidRDefault="006C7382" w:rsidP="00F166BD">
            <w:pPr>
              <w:pStyle w:val="CERnon-indent"/>
              <w:rPr>
                <w:sz w:val="20"/>
              </w:rPr>
            </w:pPr>
            <w:del w:id="223" w:author="Brían McAuley" w:date="2013-03-08T12:32:00Z">
              <w:r w:rsidRPr="0026260C" w:rsidDel="00E96A95">
                <w:rPr>
                  <w:sz w:val="20"/>
                </w:rPr>
                <w:lastRenderedPageBreak/>
                <w:delText>7</w:delText>
              </w:r>
            </w:del>
            <w:ins w:id="224" w:author="Brían McAuley" w:date="2013-03-08T12:32:00Z">
              <w:r w:rsidR="00E96A95">
                <w:rPr>
                  <w:sz w:val="20"/>
                </w:rPr>
                <w:t>2.6</w:t>
              </w:r>
            </w:ins>
          </w:p>
        </w:tc>
        <w:tc>
          <w:tcPr>
            <w:tcW w:w="5456" w:type="dxa"/>
          </w:tcPr>
          <w:p w:rsidR="006C7382" w:rsidRPr="0026260C" w:rsidRDefault="006C7382" w:rsidP="00F166BD">
            <w:pPr>
              <w:pStyle w:val="CERnon-indent"/>
              <w:rPr>
                <w:sz w:val="20"/>
              </w:rPr>
            </w:pPr>
            <w:del w:id="225" w:author="Brían McAuley" w:date="2013-03-27T19:34:00Z">
              <w:r w:rsidRPr="0026260C" w:rsidDel="003767AB">
                <w:rPr>
                  <w:sz w:val="20"/>
                </w:rPr>
                <w:delText xml:space="preserve">Validate </w:delText>
              </w:r>
            </w:del>
            <w:ins w:id="226" w:author="Brían McAuley" w:date="2013-03-27T19:34:00Z">
              <w:r w:rsidR="003767AB">
                <w:rPr>
                  <w:sz w:val="20"/>
                </w:rPr>
                <w:t>Check</w:t>
              </w:r>
              <w:r w:rsidR="003767AB" w:rsidRPr="0026260C">
                <w:rPr>
                  <w:sz w:val="20"/>
                </w:rPr>
                <w:t xml:space="preserve"> </w:t>
              </w:r>
            </w:ins>
            <w:r w:rsidRPr="0026260C">
              <w:rPr>
                <w:sz w:val="20"/>
              </w:rPr>
              <w:t xml:space="preserve">Registration Data provided by Participant, as set out in the Registration Pack; </w:t>
            </w:r>
          </w:p>
          <w:p w:rsidR="00000000" w:rsidRDefault="006C7382">
            <w:pPr>
              <w:pStyle w:val="CERnon-indent"/>
              <w:numPr>
                <w:ilvl w:val="0"/>
                <w:numId w:val="22"/>
              </w:numPr>
              <w:rPr>
                <w:ins w:id="227" w:author="Brían McAuley" w:date="2013-03-08T12:08:00Z"/>
                <w:sz w:val="20"/>
              </w:rPr>
              <w:pPrChange w:id="228" w:author="Brían McAuley" w:date="2013-03-08T12:08:00Z">
                <w:pPr>
                  <w:pStyle w:val="CERnon-indent"/>
                </w:pPr>
              </w:pPrChange>
            </w:pPr>
            <w:r w:rsidRPr="0026260C">
              <w:rPr>
                <w:sz w:val="20"/>
              </w:rPr>
              <w:t xml:space="preserve">Identify if there are any issues and clarifications required with information provided, if so, advise Market Operator and go </w:t>
            </w:r>
            <w:del w:id="229" w:author="Brían McAuley" w:date="2013-03-08T12:08:00Z">
              <w:r w:rsidRPr="0026260C" w:rsidDel="006F4E40">
                <w:rPr>
                  <w:sz w:val="20"/>
                </w:rPr>
                <w:delText xml:space="preserve">back </w:delText>
              </w:r>
            </w:del>
            <w:r w:rsidRPr="0026260C">
              <w:rPr>
                <w:sz w:val="20"/>
              </w:rPr>
              <w:t xml:space="preserve">to step </w:t>
            </w:r>
            <w:del w:id="230" w:author="Brían McAuley" w:date="2013-03-08T12:08:00Z">
              <w:r w:rsidRPr="0026260C" w:rsidDel="006F4E40">
                <w:rPr>
                  <w:sz w:val="20"/>
                </w:rPr>
                <w:delText>4).</w:delText>
              </w:r>
            </w:del>
            <w:ins w:id="231" w:author="Brían McAuley" w:date="2013-03-08T12:33:00Z">
              <w:r w:rsidR="00E96A95">
                <w:rPr>
                  <w:sz w:val="20"/>
                </w:rPr>
                <w:t>2.7</w:t>
              </w:r>
            </w:ins>
            <w:r w:rsidRPr="0026260C">
              <w:rPr>
                <w:sz w:val="20"/>
              </w:rPr>
              <w:t xml:space="preserve"> </w:t>
            </w:r>
          </w:p>
          <w:p w:rsidR="00000000" w:rsidRDefault="006C7382">
            <w:pPr>
              <w:pStyle w:val="CERnon-indent"/>
              <w:numPr>
                <w:ilvl w:val="0"/>
                <w:numId w:val="22"/>
              </w:numPr>
              <w:rPr>
                <w:sz w:val="20"/>
              </w:rPr>
              <w:pPrChange w:id="232" w:author="Brían McAuley" w:date="2013-03-19T17:35:00Z">
                <w:pPr>
                  <w:pStyle w:val="CERnon-indent"/>
                </w:pPr>
              </w:pPrChange>
            </w:pPr>
            <w:r w:rsidRPr="0026260C">
              <w:rPr>
                <w:sz w:val="20"/>
              </w:rPr>
              <w:t>Otherwise, confirm it is complete, and commence work on MDP/SO systems and processes to achieve Unit Registration.</w:t>
            </w:r>
            <w:ins w:id="233" w:author="Brían McAuley" w:date="2013-03-08T12:31:00Z">
              <w:r w:rsidR="00E96A95">
                <w:rPr>
                  <w:sz w:val="20"/>
                </w:rPr>
                <w:t xml:space="preserve"> Go to Step </w:t>
              </w:r>
            </w:ins>
            <w:ins w:id="234" w:author="Brían McAuley" w:date="2013-03-19T17:35:00Z">
              <w:r w:rsidR="00C262CC">
                <w:rPr>
                  <w:sz w:val="20"/>
                </w:rPr>
                <w:t>2.10</w:t>
              </w:r>
            </w:ins>
          </w:p>
        </w:tc>
        <w:tc>
          <w:tcPr>
            <w:tcW w:w="2474" w:type="dxa"/>
          </w:tcPr>
          <w:p w:rsidR="006C7382" w:rsidRPr="0026260C" w:rsidRDefault="006C7382" w:rsidP="006F4E40">
            <w:pPr>
              <w:pStyle w:val="CERnon-indent"/>
              <w:rPr>
                <w:sz w:val="20"/>
              </w:rPr>
            </w:pPr>
            <w:r w:rsidRPr="0026260C">
              <w:rPr>
                <w:sz w:val="20"/>
              </w:rPr>
              <w:t xml:space="preserve">Within </w:t>
            </w:r>
            <w:del w:id="235" w:author="Brían McAuley" w:date="2013-03-08T12:08:00Z">
              <w:r w:rsidRPr="0026260C" w:rsidDel="006F4E40">
                <w:rPr>
                  <w:sz w:val="20"/>
                </w:rPr>
                <w:delText xml:space="preserve">3 </w:delText>
              </w:r>
            </w:del>
            <w:ins w:id="236" w:author="Brían McAuley" w:date="2013-03-08T12:08:00Z">
              <w:r w:rsidR="006F4E40">
                <w:rPr>
                  <w:sz w:val="20"/>
                </w:rPr>
                <w:t>15</w:t>
              </w:r>
              <w:r w:rsidR="006F4E40" w:rsidRPr="0026260C">
                <w:rPr>
                  <w:sz w:val="20"/>
                </w:rPr>
                <w:t xml:space="preserve"> </w:t>
              </w:r>
            </w:ins>
            <w:r w:rsidRPr="0026260C">
              <w:rPr>
                <w:sz w:val="20"/>
              </w:rPr>
              <w:t xml:space="preserve">WDs of SO receipt of Registration Pack from MO. </w:t>
            </w:r>
          </w:p>
        </w:tc>
        <w:tc>
          <w:tcPr>
            <w:tcW w:w="1772" w:type="dxa"/>
          </w:tcPr>
          <w:p w:rsidR="006C7382" w:rsidRPr="0026260C" w:rsidRDefault="006C7382" w:rsidP="00F166BD">
            <w:pPr>
              <w:pStyle w:val="CERnon-indent"/>
              <w:rPr>
                <w:sz w:val="20"/>
              </w:rPr>
            </w:pPr>
            <w:r w:rsidRPr="0026260C">
              <w:rPr>
                <w:sz w:val="20"/>
              </w:rPr>
              <w:t>Email</w:t>
            </w:r>
          </w:p>
        </w:tc>
        <w:tc>
          <w:tcPr>
            <w:tcW w:w="1457" w:type="dxa"/>
          </w:tcPr>
          <w:p w:rsidR="006C7382" w:rsidRPr="0026260C" w:rsidRDefault="006C7382" w:rsidP="00F166BD">
            <w:pPr>
              <w:pStyle w:val="CERnon-indent"/>
              <w:rPr>
                <w:sz w:val="20"/>
              </w:rPr>
            </w:pPr>
            <w:r w:rsidRPr="0026260C">
              <w:rPr>
                <w:sz w:val="20"/>
              </w:rPr>
              <w:t>System Operator / Interconnector Administrator / Meter Data Provider</w:t>
            </w:r>
          </w:p>
        </w:tc>
        <w:tc>
          <w:tcPr>
            <w:tcW w:w="1783" w:type="dxa"/>
          </w:tcPr>
          <w:p w:rsidR="006C7382" w:rsidRPr="0026260C" w:rsidRDefault="006C7382" w:rsidP="006F4E40">
            <w:pPr>
              <w:pStyle w:val="CERnon-indent"/>
              <w:rPr>
                <w:sz w:val="20"/>
              </w:rPr>
            </w:pPr>
            <w:r w:rsidRPr="0026260C">
              <w:rPr>
                <w:sz w:val="20"/>
              </w:rPr>
              <w:t>Market Operator</w:t>
            </w:r>
            <w:del w:id="237" w:author="Brían McAuley" w:date="2013-03-08T12:09:00Z">
              <w:r w:rsidRPr="0026260C" w:rsidDel="006F4E40">
                <w:rPr>
                  <w:sz w:val="20"/>
                </w:rPr>
                <w:delText>/Market Participant</w:delText>
              </w:r>
            </w:del>
          </w:p>
        </w:tc>
      </w:tr>
      <w:tr w:rsidR="00E96A95" w:rsidRPr="0026260C" w:rsidTr="00F166BD">
        <w:trPr>
          <w:cantSplit/>
          <w:ins w:id="238" w:author="Brían McAuley" w:date="2013-03-08T12:32:00Z"/>
        </w:trPr>
        <w:tc>
          <w:tcPr>
            <w:tcW w:w="846" w:type="dxa"/>
          </w:tcPr>
          <w:p w:rsidR="00E96A95" w:rsidRPr="0026260C" w:rsidRDefault="00E96A95" w:rsidP="00F166BD">
            <w:pPr>
              <w:pStyle w:val="CERnon-indent"/>
              <w:rPr>
                <w:ins w:id="239" w:author="Brían McAuley" w:date="2013-03-08T12:32:00Z"/>
                <w:sz w:val="20"/>
              </w:rPr>
            </w:pPr>
            <w:ins w:id="240" w:author="Brían McAuley" w:date="2013-03-08T12:32:00Z">
              <w:r>
                <w:rPr>
                  <w:sz w:val="20"/>
                </w:rPr>
                <w:t>2.7</w:t>
              </w:r>
            </w:ins>
          </w:p>
        </w:tc>
        <w:tc>
          <w:tcPr>
            <w:tcW w:w="5456" w:type="dxa"/>
          </w:tcPr>
          <w:p w:rsidR="00E96A95" w:rsidRPr="0026260C" w:rsidRDefault="00E96A95" w:rsidP="00F166BD">
            <w:pPr>
              <w:pStyle w:val="CERnon-indent"/>
              <w:rPr>
                <w:ins w:id="241" w:author="Brían McAuley" w:date="2013-03-08T12:32:00Z"/>
                <w:sz w:val="20"/>
              </w:rPr>
            </w:pPr>
            <w:ins w:id="242" w:author="Brían McAuley" w:date="2013-03-08T12:33:00Z">
              <w:r>
                <w:rPr>
                  <w:sz w:val="20"/>
                </w:rPr>
                <w:t>Inform Applicant of any clarifications or information needed.</w:t>
              </w:r>
            </w:ins>
          </w:p>
        </w:tc>
        <w:tc>
          <w:tcPr>
            <w:tcW w:w="2474" w:type="dxa"/>
          </w:tcPr>
          <w:p w:rsidR="00E96A95" w:rsidRPr="0026260C" w:rsidRDefault="00E96A95" w:rsidP="006F4E40">
            <w:pPr>
              <w:pStyle w:val="CERnon-indent"/>
              <w:rPr>
                <w:ins w:id="243" w:author="Brían McAuley" w:date="2013-03-08T12:32:00Z"/>
                <w:sz w:val="20"/>
              </w:rPr>
            </w:pPr>
            <w:ins w:id="244" w:author="Brían McAuley" w:date="2013-03-08T12:33:00Z">
              <w:r>
                <w:rPr>
                  <w:sz w:val="20"/>
                </w:rPr>
                <w:t>Within 2 WDs of request for clarification from SO/IA/MDP</w:t>
              </w:r>
            </w:ins>
          </w:p>
        </w:tc>
        <w:tc>
          <w:tcPr>
            <w:tcW w:w="1772" w:type="dxa"/>
          </w:tcPr>
          <w:p w:rsidR="00E96A95" w:rsidRPr="0026260C" w:rsidRDefault="000C3329" w:rsidP="000C3329">
            <w:pPr>
              <w:pStyle w:val="CERnon-indent"/>
              <w:rPr>
                <w:ins w:id="245" w:author="Brían McAuley" w:date="2013-03-08T12:32:00Z"/>
                <w:sz w:val="20"/>
              </w:rPr>
            </w:pPr>
            <w:ins w:id="246" w:author="Brían McAuley" w:date="2013-03-08T12:34:00Z">
              <w:r w:rsidRPr="0026260C">
                <w:rPr>
                  <w:sz w:val="20"/>
                </w:rPr>
                <w:t>Email</w:t>
              </w:r>
            </w:ins>
          </w:p>
        </w:tc>
        <w:tc>
          <w:tcPr>
            <w:tcW w:w="1457" w:type="dxa"/>
          </w:tcPr>
          <w:p w:rsidR="00E96A95" w:rsidRPr="0026260C" w:rsidRDefault="000C3329" w:rsidP="00F166BD">
            <w:pPr>
              <w:pStyle w:val="CERnon-indent"/>
              <w:rPr>
                <w:ins w:id="247" w:author="Brían McAuley" w:date="2013-03-08T12:32:00Z"/>
                <w:sz w:val="20"/>
              </w:rPr>
            </w:pPr>
            <w:ins w:id="248" w:author="Brían McAuley" w:date="2013-03-08T12:34:00Z">
              <w:r>
                <w:rPr>
                  <w:sz w:val="20"/>
                </w:rPr>
                <w:t>Market Operator</w:t>
              </w:r>
            </w:ins>
          </w:p>
        </w:tc>
        <w:tc>
          <w:tcPr>
            <w:tcW w:w="1783" w:type="dxa"/>
          </w:tcPr>
          <w:p w:rsidR="00E96A95" w:rsidRPr="0026260C" w:rsidRDefault="00847336" w:rsidP="006F4E40">
            <w:pPr>
              <w:pStyle w:val="CERnon-indent"/>
              <w:rPr>
                <w:ins w:id="249" w:author="Brían McAuley" w:date="2013-03-08T12:32:00Z"/>
                <w:sz w:val="20"/>
              </w:rPr>
            </w:pPr>
            <w:ins w:id="250" w:author="Brían McAuley" w:date="2013-03-19T17:56:00Z">
              <w:r w:rsidRPr="0026260C">
                <w:rPr>
                  <w:sz w:val="20"/>
                </w:rPr>
                <w:t xml:space="preserve">Party or </w:t>
              </w:r>
            </w:ins>
            <w:ins w:id="251" w:author="Brían McAuley" w:date="2013-03-08T12:34:00Z">
              <w:r w:rsidR="000C3329">
                <w:rPr>
                  <w:sz w:val="20"/>
                </w:rPr>
                <w:t>Applicant</w:t>
              </w:r>
            </w:ins>
          </w:p>
        </w:tc>
      </w:tr>
      <w:tr w:rsidR="00FB0218" w:rsidRPr="0026260C" w:rsidTr="00F166BD">
        <w:trPr>
          <w:cantSplit/>
          <w:ins w:id="252" w:author="Brían McAuley" w:date="2013-03-08T12:34:00Z"/>
        </w:trPr>
        <w:tc>
          <w:tcPr>
            <w:tcW w:w="846" w:type="dxa"/>
          </w:tcPr>
          <w:p w:rsidR="00FB0218" w:rsidRDefault="00FB0218" w:rsidP="00F166BD">
            <w:pPr>
              <w:pStyle w:val="CERnon-indent"/>
              <w:rPr>
                <w:ins w:id="253" w:author="Brían McAuley" w:date="2013-03-08T12:34:00Z"/>
                <w:sz w:val="20"/>
              </w:rPr>
            </w:pPr>
            <w:ins w:id="254" w:author="Brían McAuley" w:date="2013-03-08T12:34:00Z">
              <w:r>
                <w:rPr>
                  <w:sz w:val="20"/>
                </w:rPr>
                <w:t>2.8</w:t>
              </w:r>
            </w:ins>
          </w:p>
        </w:tc>
        <w:tc>
          <w:tcPr>
            <w:tcW w:w="5456" w:type="dxa"/>
          </w:tcPr>
          <w:p w:rsidR="00FB0218" w:rsidRDefault="00FB0218" w:rsidP="00F166BD">
            <w:pPr>
              <w:pStyle w:val="CERnon-indent"/>
              <w:rPr>
                <w:ins w:id="255" w:author="Brían McAuley" w:date="2013-03-08T12:34:00Z"/>
                <w:sz w:val="20"/>
              </w:rPr>
            </w:pPr>
            <w:ins w:id="256" w:author="Brían McAuley" w:date="2013-03-08T12:34:00Z">
              <w:r>
                <w:rPr>
                  <w:sz w:val="20"/>
                </w:rPr>
                <w:t>Provide all necessary clarifications or additional information requested.</w:t>
              </w:r>
            </w:ins>
          </w:p>
        </w:tc>
        <w:tc>
          <w:tcPr>
            <w:tcW w:w="2474" w:type="dxa"/>
          </w:tcPr>
          <w:p w:rsidR="00FB0218" w:rsidRDefault="00FB0218" w:rsidP="006F4E40">
            <w:pPr>
              <w:pStyle w:val="CERnon-indent"/>
              <w:rPr>
                <w:ins w:id="257" w:author="Brían McAuley" w:date="2013-03-08T12:34:00Z"/>
                <w:sz w:val="20"/>
              </w:rPr>
            </w:pPr>
            <w:ins w:id="258" w:author="Brían McAuley" w:date="2013-03-08T12:36:00Z">
              <w:r>
                <w:rPr>
                  <w:sz w:val="20"/>
                </w:rPr>
                <w:t>Within 5 WDs of request for clarification from MO</w:t>
              </w:r>
            </w:ins>
          </w:p>
        </w:tc>
        <w:tc>
          <w:tcPr>
            <w:tcW w:w="1772" w:type="dxa"/>
          </w:tcPr>
          <w:p w:rsidR="00FB0218" w:rsidRPr="0026260C" w:rsidRDefault="00FB0218" w:rsidP="003B3DF0">
            <w:pPr>
              <w:pStyle w:val="CERnon-indent"/>
              <w:rPr>
                <w:ins w:id="259" w:author="Brían McAuley" w:date="2013-03-08T12:34:00Z"/>
                <w:sz w:val="20"/>
              </w:rPr>
            </w:pPr>
            <w:ins w:id="260" w:author="Brían McAuley" w:date="2013-03-08T12:36:00Z">
              <w:r w:rsidRPr="0026260C">
                <w:rPr>
                  <w:sz w:val="20"/>
                </w:rPr>
                <w:t>Email</w:t>
              </w:r>
            </w:ins>
          </w:p>
        </w:tc>
        <w:tc>
          <w:tcPr>
            <w:tcW w:w="1457" w:type="dxa"/>
          </w:tcPr>
          <w:p w:rsidR="00FB0218" w:rsidRDefault="00847336" w:rsidP="00F166BD">
            <w:pPr>
              <w:pStyle w:val="CERnon-indent"/>
              <w:rPr>
                <w:ins w:id="261" w:author="Brían McAuley" w:date="2013-03-08T12:34:00Z"/>
                <w:sz w:val="20"/>
              </w:rPr>
            </w:pPr>
            <w:ins w:id="262" w:author="Brían McAuley" w:date="2013-03-19T17:56:00Z">
              <w:r w:rsidRPr="0026260C">
                <w:rPr>
                  <w:sz w:val="20"/>
                </w:rPr>
                <w:t xml:space="preserve">Party or </w:t>
              </w:r>
            </w:ins>
            <w:ins w:id="263" w:author="Brían McAuley" w:date="2013-03-08T12:36:00Z">
              <w:r w:rsidR="00FB0218">
                <w:rPr>
                  <w:sz w:val="20"/>
                </w:rPr>
                <w:t>Applicant</w:t>
              </w:r>
            </w:ins>
          </w:p>
        </w:tc>
        <w:tc>
          <w:tcPr>
            <w:tcW w:w="1783" w:type="dxa"/>
          </w:tcPr>
          <w:p w:rsidR="00FB0218" w:rsidRDefault="00FB0218" w:rsidP="006F4E40">
            <w:pPr>
              <w:pStyle w:val="CERnon-indent"/>
              <w:rPr>
                <w:ins w:id="264" w:author="Brían McAuley" w:date="2013-03-08T12:34:00Z"/>
                <w:sz w:val="20"/>
              </w:rPr>
            </w:pPr>
            <w:ins w:id="265" w:author="Brían McAuley" w:date="2013-03-08T12:36:00Z">
              <w:r>
                <w:rPr>
                  <w:sz w:val="20"/>
                </w:rPr>
                <w:t>Market Operator</w:t>
              </w:r>
            </w:ins>
          </w:p>
        </w:tc>
      </w:tr>
      <w:tr w:rsidR="00FB0218" w:rsidRPr="0026260C" w:rsidTr="00F166BD">
        <w:trPr>
          <w:cantSplit/>
          <w:ins w:id="266" w:author="Brían McAuley" w:date="2013-03-08T12:36:00Z"/>
        </w:trPr>
        <w:tc>
          <w:tcPr>
            <w:tcW w:w="846" w:type="dxa"/>
          </w:tcPr>
          <w:p w:rsidR="00FB0218" w:rsidRDefault="000F3084" w:rsidP="00F166BD">
            <w:pPr>
              <w:pStyle w:val="CERnon-indent"/>
              <w:rPr>
                <w:ins w:id="267" w:author="Brían McAuley" w:date="2013-03-08T12:36:00Z"/>
                <w:sz w:val="20"/>
              </w:rPr>
            </w:pPr>
            <w:ins w:id="268" w:author="Brían McAuley" w:date="2013-03-08T12:37:00Z">
              <w:r>
                <w:rPr>
                  <w:sz w:val="20"/>
                </w:rPr>
                <w:t>2.9</w:t>
              </w:r>
            </w:ins>
          </w:p>
        </w:tc>
        <w:tc>
          <w:tcPr>
            <w:tcW w:w="5456" w:type="dxa"/>
          </w:tcPr>
          <w:p w:rsidR="00FB0218" w:rsidRDefault="000F3084" w:rsidP="00F166BD">
            <w:pPr>
              <w:pStyle w:val="CERnon-indent"/>
              <w:rPr>
                <w:ins w:id="269" w:author="Brían McAuley" w:date="2013-03-08T12:36:00Z"/>
                <w:sz w:val="20"/>
              </w:rPr>
            </w:pPr>
            <w:ins w:id="270" w:author="Brían McAuley" w:date="2013-03-08T12:37:00Z">
              <w:r>
                <w:rPr>
                  <w:sz w:val="20"/>
                </w:rPr>
                <w:t xml:space="preserve">Send appropriate information from clarifications to the relevant System Operator, Interconnector Administrator, and relevant Meter Data Provider. </w:t>
              </w:r>
            </w:ins>
            <w:ins w:id="271" w:author="Brían McAuley" w:date="2013-03-08T12:38:00Z">
              <w:r>
                <w:rPr>
                  <w:sz w:val="20"/>
                </w:rPr>
                <w:t xml:space="preserve">Return to Step </w:t>
              </w:r>
              <w:r w:rsidR="00A5557F">
                <w:rPr>
                  <w:sz w:val="20"/>
                </w:rPr>
                <w:t>2.6</w:t>
              </w:r>
            </w:ins>
          </w:p>
        </w:tc>
        <w:tc>
          <w:tcPr>
            <w:tcW w:w="2474" w:type="dxa"/>
          </w:tcPr>
          <w:p w:rsidR="00FB0218" w:rsidRDefault="002F1A72" w:rsidP="006F4E40">
            <w:pPr>
              <w:pStyle w:val="CERnon-indent"/>
              <w:rPr>
                <w:ins w:id="272" w:author="Brían McAuley" w:date="2013-03-08T12:36:00Z"/>
                <w:sz w:val="20"/>
              </w:rPr>
            </w:pPr>
            <w:ins w:id="273" w:author="Brían McAuley" w:date="2013-03-08T12:38:00Z">
              <w:r>
                <w:rPr>
                  <w:sz w:val="20"/>
                </w:rPr>
                <w:t>Within 1 WD of receipt of clarifications from the Applicant</w:t>
              </w:r>
            </w:ins>
          </w:p>
        </w:tc>
        <w:tc>
          <w:tcPr>
            <w:tcW w:w="1772" w:type="dxa"/>
          </w:tcPr>
          <w:p w:rsidR="00FB0218" w:rsidRPr="0026260C" w:rsidRDefault="002F1A72" w:rsidP="003B3DF0">
            <w:pPr>
              <w:pStyle w:val="CERnon-indent"/>
              <w:rPr>
                <w:ins w:id="274" w:author="Brían McAuley" w:date="2013-03-08T12:36:00Z"/>
                <w:sz w:val="20"/>
              </w:rPr>
            </w:pPr>
            <w:ins w:id="275" w:author="Brían McAuley" w:date="2013-03-08T12:39:00Z">
              <w:r w:rsidRPr="0026260C">
                <w:rPr>
                  <w:sz w:val="20"/>
                </w:rPr>
                <w:t>Email</w:t>
              </w:r>
            </w:ins>
          </w:p>
        </w:tc>
        <w:tc>
          <w:tcPr>
            <w:tcW w:w="1457" w:type="dxa"/>
          </w:tcPr>
          <w:p w:rsidR="00FB0218" w:rsidRDefault="00A91E6F" w:rsidP="00F166BD">
            <w:pPr>
              <w:pStyle w:val="CERnon-indent"/>
              <w:rPr>
                <w:ins w:id="276" w:author="Brían McAuley" w:date="2013-03-08T12:36:00Z"/>
                <w:sz w:val="20"/>
              </w:rPr>
            </w:pPr>
            <w:ins w:id="277" w:author="Brían McAuley" w:date="2013-03-08T12:39:00Z">
              <w:r>
                <w:rPr>
                  <w:sz w:val="20"/>
                </w:rPr>
                <w:t>Market Operator</w:t>
              </w:r>
            </w:ins>
          </w:p>
        </w:tc>
        <w:tc>
          <w:tcPr>
            <w:tcW w:w="1783" w:type="dxa"/>
          </w:tcPr>
          <w:p w:rsidR="00FB0218" w:rsidRDefault="00A91E6F" w:rsidP="006F4E40">
            <w:pPr>
              <w:pStyle w:val="CERnon-indent"/>
              <w:rPr>
                <w:ins w:id="278" w:author="Brían McAuley" w:date="2013-03-08T12:36:00Z"/>
                <w:sz w:val="20"/>
              </w:rPr>
            </w:pPr>
            <w:ins w:id="279" w:author="Brían McAuley" w:date="2013-03-08T12:39:00Z">
              <w:r w:rsidRPr="0026260C">
                <w:rPr>
                  <w:sz w:val="20"/>
                </w:rPr>
                <w:t>System Operator / Interconnector Administrator / Meter Data Provider</w:t>
              </w:r>
            </w:ins>
          </w:p>
        </w:tc>
      </w:tr>
      <w:tr w:rsidR="00A91E6F" w:rsidRPr="0026260C" w:rsidTr="005E7D2C">
        <w:trPr>
          <w:cantSplit/>
          <w:ins w:id="280" w:author="Brían McAuley" w:date="2013-03-08T12:40:00Z"/>
          <w:trPrChange w:id="281" w:author="Brían McAuley" w:date="2013-03-08T12:52:00Z">
            <w:trPr>
              <w:cantSplit/>
            </w:trPr>
          </w:trPrChange>
        </w:trPr>
        <w:tc>
          <w:tcPr>
            <w:tcW w:w="846" w:type="dxa"/>
            <w:tcPrChange w:id="282" w:author="Brían McAuley" w:date="2013-03-08T12:52:00Z">
              <w:tcPr>
                <w:tcW w:w="846" w:type="dxa"/>
              </w:tcPr>
            </w:tcPrChange>
          </w:tcPr>
          <w:p w:rsidR="00A91E6F" w:rsidRDefault="00A91E6F" w:rsidP="00F166BD">
            <w:pPr>
              <w:pStyle w:val="CERnon-indent"/>
              <w:rPr>
                <w:ins w:id="283" w:author="Brían McAuley" w:date="2013-03-08T12:40:00Z"/>
                <w:sz w:val="20"/>
              </w:rPr>
            </w:pPr>
            <w:ins w:id="284" w:author="Brían McAuley" w:date="2013-03-08T12:40:00Z">
              <w:r>
                <w:rPr>
                  <w:sz w:val="20"/>
                </w:rPr>
                <w:t>2.10</w:t>
              </w:r>
            </w:ins>
          </w:p>
        </w:tc>
        <w:tc>
          <w:tcPr>
            <w:tcW w:w="5456" w:type="dxa"/>
            <w:tcPrChange w:id="285" w:author="Brían McAuley" w:date="2013-03-08T12:52:00Z">
              <w:tcPr>
                <w:tcW w:w="5456" w:type="dxa"/>
              </w:tcPr>
            </w:tcPrChange>
          </w:tcPr>
          <w:p w:rsidR="00A91E6F" w:rsidRDefault="00BE5915" w:rsidP="00F166BD">
            <w:pPr>
              <w:pStyle w:val="CERnon-indent"/>
              <w:rPr>
                <w:ins w:id="286" w:author="Brían McAuley" w:date="2013-03-08T12:41:00Z"/>
                <w:sz w:val="20"/>
              </w:rPr>
            </w:pPr>
            <w:ins w:id="287" w:author="Brían McAuley" w:date="2013-03-08T12:41:00Z">
              <w:r>
                <w:rPr>
                  <w:sz w:val="20"/>
                </w:rPr>
                <w:t>Have all requirements for Stage 2 been met?</w:t>
              </w:r>
            </w:ins>
          </w:p>
          <w:p w:rsidR="00000000" w:rsidRDefault="000807D9">
            <w:pPr>
              <w:pStyle w:val="CERnon-indent"/>
              <w:numPr>
                <w:ilvl w:val="0"/>
                <w:numId w:val="23"/>
              </w:numPr>
              <w:rPr>
                <w:ins w:id="288" w:author="Brían McAuley" w:date="2013-03-08T12:45:00Z"/>
                <w:sz w:val="20"/>
              </w:rPr>
              <w:pPrChange w:id="289" w:author="Brían McAuley" w:date="2013-03-08T12:41:00Z">
                <w:pPr>
                  <w:pStyle w:val="CERnon-indent"/>
                  <w:numPr>
                    <w:numId w:val="3"/>
                  </w:numPr>
                  <w:tabs>
                    <w:tab w:val="clear" w:pos="851"/>
                    <w:tab w:val="num" w:pos="900"/>
                  </w:tabs>
                  <w:ind w:left="1467" w:hanging="567"/>
                  <w:jc w:val="both"/>
                </w:pPr>
              </w:pPrChange>
            </w:pPr>
            <w:ins w:id="290" w:author="Brían McAuley" w:date="2013-03-08T12:44:00Z">
              <w:r>
                <w:rPr>
                  <w:sz w:val="20"/>
                </w:rPr>
                <w:t xml:space="preserve">If Applicant </w:t>
              </w:r>
            </w:ins>
            <w:ins w:id="291" w:author="Brían McAuley" w:date="2013-03-08T12:45:00Z">
              <w:r>
                <w:rPr>
                  <w:sz w:val="20"/>
                </w:rPr>
                <w:t>requirements have not been met go back to Step 2.2</w:t>
              </w:r>
            </w:ins>
          </w:p>
          <w:p w:rsidR="00000000" w:rsidRDefault="000807D9">
            <w:pPr>
              <w:pStyle w:val="CERnon-indent"/>
              <w:numPr>
                <w:ilvl w:val="0"/>
                <w:numId w:val="23"/>
              </w:numPr>
              <w:rPr>
                <w:ins w:id="292" w:author="Brían McAuley" w:date="2013-03-27T19:36:00Z"/>
                <w:sz w:val="20"/>
              </w:rPr>
              <w:pPrChange w:id="293" w:author="Brían McAuley" w:date="2013-03-08T12:41:00Z">
                <w:pPr>
                  <w:pStyle w:val="CERnon-indent"/>
                  <w:numPr>
                    <w:numId w:val="3"/>
                  </w:numPr>
                  <w:tabs>
                    <w:tab w:val="clear" w:pos="851"/>
                    <w:tab w:val="num" w:pos="900"/>
                  </w:tabs>
                  <w:ind w:left="1467" w:hanging="567"/>
                  <w:jc w:val="both"/>
                </w:pPr>
              </w:pPrChange>
            </w:pPr>
            <w:ins w:id="294" w:author="Brían McAuley" w:date="2013-03-08T12:45:00Z">
              <w:r>
                <w:rPr>
                  <w:sz w:val="20"/>
                </w:rPr>
                <w:t xml:space="preserve">If Registration Pack has not been </w:t>
              </w:r>
            </w:ins>
            <w:ins w:id="295" w:author="Brían McAuley" w:date="2013-03-27T19:35:00Z">
              <w:r w:rsidR="00E70045">
                <w:rPr>
                  <w:sz w:val="20"/>
                </w:rPr>
                <w:t>checke</w:t>
              </w:r>
            </w:ins>
            <w:ins w:id="296" w:author="Brían McAuley" w:date="2013-03-08T12:45:00Z">
              <w:r>
                <w:rPr>
                  <w:sz w:val="20"/>
                </w:rPr>
                <w:t xml:space="preserve">d then go back to Step </w:t>
              </w:r>
            </w:ins>
            <w:ins w:id="297" w:author="Brían McAuley" w:date="2013-03-08T12:46:00Z">
              <w:r w:rsidR="006D7ACB">
                <w:rPr>
                  <w:sz w:val="20"/>
                </w:rPr>
                <w:t>2.6</w:t>
              </w:r>
            </w:ins>
          </w:p>
          <w:p w:rsidR="004652BE" w:rsidRDefault="004652BE" w:rsidP="004652BE">
            <w:pPr>
              <w:pStyle w:val="CERnon-indent"/>
              <w:numPr>
                <w:ilvl w:val="0"/>
                <w:numId w:val="23"/>
              </w:numPr>
              <w:rPr>
                <w:ins w:id="298" w:author="Brían McAuley" w:date="2013-03-27T19:36:00Z"/>
                <w:sz w:val="20"/>
              </w:rPr>
            </w:pPr>
            <w:ins w:id="299" w:author="Brían McAuley" w:date="2013-03-27T19:36:00Z">
              <w:r>
                <w:rPr>
                  <w:sz w:val="20"/>
                </w:rPr>
                <w:t xml:space="preserve">If all requirements have been met </w:t>
              </w:r>
            </w:ins>
            <w:r w:rsidR="00C15DFC">
              <w:rPr>
                <w:sz w:val="20"/>
              </w:rPr>
              <w:t>this completes Stage 2</w:t>
            </w:r>
          </w:p>
          <w:p w:rsidR="00000000" w:rsidRDefault="00AB0DBC">
            <w:pPr>
              <w:pStyle w:val="CERnon-indent"/>
              <w:tabs>
                <w:tab w:val="clear" w:pos="851"/>
              </w:tabs>
              <w:rPr>
                <w:ins w:id="300" w:author="Brían McAuley" w:date="2013-03-08T12:40:00Z"/>
                <w:sz w:val="20"/>
              </w:rPr>
              <w:pPrChange w:id="301" w:author="Brían McAuley" w:date="2013-03-08T12:47:00Z">
                <w:pPr>
                  <w:pStyle w:val="CERnon-indent"/>
                  <w:numPr>
                    <w:numId w:val="3"/>
                  </w:numPr>
                  <w:tabs>
                    <w:tab w:val="clear" w:pos="851"/>
                    <w:tab w:val="num" w:pos="900"/>
                  </w:tabs>
                  <w:ind w:left="1467" w:hanging="567"/>
                  <w:jc w:val="both"/>
                </w:pPr>
              </w:pPrChange>
            </w:pPr>
            <w:ins w:id="302" w:author="Brían McAuley" w:date="2013-03-08T12:47:00Z">
              <w:r>
                <w:rPr>
                  <w:sz w:val="20"/>
                </w:rPr>
                <w:t>End of Stage 2</w:t>
              </w:r>
            </w:ins>
          </w:p>
        </w:tc>
        <w:tc>
          <w:tcPr>
            <w:tcW w:w="2474" w:type="dxa"/>
            <w:tcPrChange w:id="303" w:author="Brían McAuley" w:date="2013-03-08T12:52:00Z">
              <w:tcPr>
                <w:tcW w:w="2474" w:type="dxa"/>
              </w:tcPr>
            </w:tcPrChange>
          </w:tcPr>
          <w:p w:rsidR="00A91E6F" w:rsidRDefault="00A91E6F" w:rsidP="006F4E40">
            <w:pPr>
              <w:pStyle w:val="CERnon-indent"/>
              <w:rPr>
                <w:ins w:id="304" w:author="Brían McAuley" w:date="2013-03-08T12:40:00Z"/>
                <w:sz w:val="20"/>
              </w:rPr>
            </w:pPr>
          </w:p>
        </w:tc>
        <w:tc>
          <w:tcPr>
            <w:tcW w:w="1772" w:type="dxa"/>
            <w:tcPrChange w:id="305" w:author="Brían McAuley" w:date="2013-03-08T12:52:00Z">
              <w:tcPr>
                <w:tcW w:w="1772" w:type="dxa"/>
              </w:tcPr>
            </w:tcPrChange>
          </w:tcPr>
          <w:p w:rsidR="00A91E6F" w:rsidRPr="0026260C" w:rsidRDefault="00A91E6F" w:rsidP="000C3329">
            <w:pPr>
              <w:pStyle w:val="CERnon-indent"/>
              <w:rPr>
                <w:ins w:id="306" w:author="Brían McAuley" w:date="2013-03-08T12:40:00Z"/>
                <w:sz w:val="20"/>
              </w:rPr>
            </w:pPr>
          </w:p>
        </w:tc>
        <w:tc>
          <w:tcPr>
            <w:tcW w:w="1457" w:type="dxa"/>
            <w:tcPrChange w:id="307" w:author="Brían McAuley" w:date="2013-03-08T12:52:00Z">
              <w:tcPr>
                <w:tcW w:w="1457" w:type="dxa"/>
              </w:tcPr>
            </w:tcPrChange>
          </w:tcPr>
          <w:p w:rsidR="00A91E6F" w:rsidRDefault="00A91E6F" w:rsidP="00F166BD">
            <w:pPr>
              <w:pStyle w:val="CERnon-indent"/>
              <w:rPr>
                <w:ins w:id="308" w:author="Brían McAuley" w:date="2013-03-08T12:40:00Z"/>
                <w:sz w:val="20"/>
              </w:rPr>
            </w:pPr>
          </w:p>
        </w:tc>
        <w:tc>
          <w:tcPr>
            <w:tcW w:w="1783" w:type="dxa"/>
            <w:tcPrChange w:id="309" w:author="Brían McAuley" w:date="2013-03-08T12:52:00Z">
              <w:tcPr>
                <w:tcW w:w="1783" w:type="dxa"/>
              </w:tcPr>
            </w:tcPrChange>
          </w:tcPr>
          <w:p w:rsidR="00A91E6F" w:rsidRPr="0026260C" w:rsidRDefault="00A91E6F" w:rsidP="006F4E40">
            <w:pPr>
              <w:pStyle w:val="CERnon-indent"/>
              <w:rPr>
                <w:ins w:id="310" w:author="Brían McAuley" w:date="2013-03-08T12:40:00Z"/>
                <w:sz w:val="20"/>
              </w:rPr>
            </w:pPr>
          </w:p>
        </w:tc>
      </w:tr>
      <w:tr w:rsidR="005E7D2C" w:rsidRPr="0026260C" w:rsidTr="005E7D2C">
        <w:trPr>
          <w:cantSplit/>
          <w:ins w:id="311" w:author="Brían McAuley" w:date="2013-03-08T12:51:00Z"/>
          <w:trPrChange w:id="312" w:author="Brían McAuley" w:date="2013-03-08T12:52:00Z">
            <w:trPr>
              <w:cantSplit/>
            </w:trPr>
          </w:trPrChange>
        </w:trPr>
        <w:tc>
          <w:tcPr>
            <w:tcW w:w="846" w:type="dxa"/>
            <w:shd w:val="pct25" w:color="auto" w:fill="auto"/>
            <w:tcPrChange w:id="313" w:author="Brían McAuley" w:date="2013-03-08T12:52:00Z">
              <w:tcPr>
                <w:tcW w:w="846" w:type="dxa"/>
              </w:tcPr>
            </w:tcPrChange>
          </w:tcPr>
          <w:p w:rsidR="005E7D2C" w:rsidRDefault="005E7D2C" w:rsidP="00F166BD">
            <w:pPr>
              <w:pStyle w:val="CERnon-indent"/>
              <w:rPr>
                <w:ins w:id="314" w:author="Brían McAuley" w:date="2013-03-08T12:51:00Z"/>
                <w:sz w:val="20"/>
              </w:rPr>
            </w:pPr>
          </w:p>
        </w:tc>
        <w:tc>
          <w:tcPr>
            <w:tcW w:w="5456" w:type="dxa"/>
            <w:shd w:val="pct25" w:color="auto" w:fill="auto"/>
            <w:tcPrChange w:id="315" w:author="Brían McAuley" w:date="2013-03-08T12:52:00Z">
              <w:tcPr>
                <w:tcW w:w="5456" w:type="dxa"/>
              </w:tcPr>
            </w:tcPrChange>
          </w:tcPr>
          <w:p w:rsidR="005E7D2C" w:rsidRPr="005E7D2C" w:rsidRDefault="00EB7595" w:rsidP="00F166BD">
            <w:pPr>
              <w:pStyle w:val="CERnon-indent"/>
              <w:rPr>
                <w:ins w:id="316" w:author="Brían McAuley" w:date="2013-03-08T12:51:00Z"/>
                <w:b/>
                <w:sz w:val="20"/>
                <w:rPrChange w:id="317" w:author="Brían McAuley" w:date="2013-03-08T12:52:00Z">
                  <w:rPr>
                    <w:ins w:id="318" w:author="Brían McAuley" w:date="2013-03-08T12:51:00Z"/>
                    <w:sz w:val="20"/>
                  </w:rPr>
                </w:rPrChange>
              </w:rPr>
            </w:pPr>
            <w:ins w:id="319" w:author="Brían McAuley" w:date="2013-03-08T12:51:00Z">
              <w:r w:rsidRPr="00EB7595">
                <w:rPr>
                  <w:b/>
                  <w:sz w:val="20"/>
                  <w:rPrChange w:id="320" w:author="Brían McAuley" w:date="2013-03-08T12:52:00Z">
                    <w:rPr>
                      <w:sz w:val="20"/>
                    </w:rPr>
                  </w:rPrChange>
                </w:rPr>
                <w:t xml:space="preserve">Stage 3: </w:t>
              </w:r>
            </w:ins>
            <w:ins w:id="321" w:author="Brían McAuley" w:date="2013-03-08T12:52:00Z">
              <w:r w:rsidRPr="00EB7595">
                <w:rPr>
                  <w:b/>
                  <w:sz w:val="20"/>
                  <w:rPrChange w:id="322" w:author="Brían McAuley" w:date="2013-03-08T12:52:00Z">
                    <w:rPr>
                      <w:sz w:val="20"/>
                    </w:rPr>
                  </w:rPrChange>
                </w:rPr>
                <w:t>Participant Readiness</w:t>
              </w:r>
            </w:ins>
          </w:p>
        </w:tc>
        <w:tc>
          <w:tcPr>
            <w:tcW w:w="2474" w:type="dxa"/>
            <w:shd w:val="pct25" w:color="auto" w:fill="auto"/>
            <w:tcPrChange w:id="323" w:author="Brían McAuley" w:date="2013-03-08T12:52:00Z">
              <w:tcPr>
                <w:tcW w:w="2474" w:type="dxa"/>
              </w:tcPr>
            </w:tcPrChange>
          </w:tcPr>
          <w:p w:rsidR="005E7D2C" w:rsidRDefault="005E7D2C" w:rsidP="006F4E40">
            <w:pPr>
              <w:pStyle w:val="CERnon-indent"/>
              <w:rPr>
                <w:ins w:id="324" w:author="Brían McAuley" w:date="2013-03-08T12:51:00Z"/>
                <w:sz w:val="20"/>
              </w:rPr>
            </w:pPr>
          </w:p>
        </w:tc>
        <w:tc>
          <w:tcPr>
            <w:tcW w:w="1772" w:type="dxa"/>
            <w:shd w:val="pct25" w:color="auto" w:fill="auto"/>
            <w:tcPrChange w:id="325" w:author="Brían McAuley" w:date="2013-03-08T12:52:00Z">
              <w:tcPr>
                <w:tcW w:w="1772" w:type="dxa"/>
              </w:tcPr>
            </w:tcPrChange>
          </w:tcPr>
          <w:p w:rsidR="005E7D2C" w:rsidRPr="0026260C" w:rsidRDefault="005E7D2C" w:rsidP="000C3329">
            <w:pPr>
              <w:pStyle w:val="CERnon-indent"/>
              <w:rPr>
                <w:ins w:id="326" w:author="Brían McAuley" w:date="2013-03-08T12:51:00Z"/>
                <w:sz w:val="20"/>
              </w:rPr>
            </w:pPr>
          </w:p>
        </w:tc>
        <w:tc>
          <w:tcPr>
            <w:tcW w:w="1457" w:type="dxa"/>
            <w:shd w:val="pct25" w:color="auto" w:fill="auto"/>
            <w:tcPrChange w:id="327" w:author="Brían McAuley" w:date="2013-03-08T12:52:00Z">
              <w:tcPr>
                <w:tcW w:w="1457" w:type="dxa"/>
              </w:tcPr>
            </w:tcPrChange>
          </w:tcPr>
          <w:p w:rsidR="005E7D2C" w:rsidRDefault="005E7D2C" w:rsidP="00F166BD">
            <w:pPr>
              <w:pStyle w:val="CERnon-indent"/>
              <w:rPr>
                <w:ins w:id="328" w:author="Brían McAuley" w:date="2013-03-08T12:51:00Z"/>
                <w:sz w:val="20"/>
              </w:rPr>
            </w:pPr>
          </w:p>
        </w:tc>
        <w:tc>
          <w:tcPr>
            <w:tcW w:w="1783" w:type="dxa"/>
            <w:shd w:val="pct25" w:color="auto" w:fill="auto"/>
            <w:tcPrChange w:id="329" w:author="Brían McAuley" w:date="2013-03-08T12:52:00Z">
              <w:tcPr>
                <w:tcW w:w="1783" w:type="dxa"/>
              </w:tcPr>
            </w:tcPrChange>
          </w:tcPr>
          <w:p w:rsidR="005E7D2C" w:rsidRPr="0026260C" w:rsidRDefault="005E7D2C" w:rsidP="006F4E40">
            <w:pPr>
              <w:pStyle w:val="CERnon-indent"/>
              <w:rPr>
                <w:ins w:id="330" w:author="Brían McAuley" w:date="2013-03-08T12:51:00Z"/>
                <w:sz w:val="20"/>
              </w:rPr>
            </w:pPr>
          </w:p>
        </w:tc>
      </w:tr>
      <w:tr w:rsidR="00FB0218" w:rsidRPr="0026260C" w:rsidTr="00F166BD">
        <w:tc>
          <w:tcPr>
            <w:tcW w:w="846" w:type="dxa"/>
          </w:tcPr>
          <w:p w:rsidR="00FB0218" w:rsidRPr="0026260C" w:rsidRDefault="00FB0218" w:rsidP="00F166BD">
            <w:pPr>
              <w:pStyle w:val="CERnon-indent"/>
              <w:rPr>
                <w:sz w:val="20"/>
              </w:rPr>
            </w:pPr>
            <w:del w:id="331" w:author="Brían McAuley" w:date="2013-03-08T12:52:00Z">
              <w:r w:rsidRPr="0026260C" w:rsidDel="00487C8D">
                <w:rPr>
                  <w:sz w:val="20"/>
                </w:rPr>
                <w:lastRenderedPageBreak/>
                <w:delText>8</w:delText>
              </w:r>
            </w:del>
            <w:ins w:id="332" w:author="Brían McAuley" w:date="2013-03-08T12:52:00Z">
              <w:r w:rsidR="00487C8D">
                <w:rPr>
                  <w:sz w:val="20"/>
                </w:rPr>
                <w:t>3.1</w:t>
              </w:r>
            </w:ins>
          </w:p>
        </w:tc>
        <w:tc>
          <w:tcPr>
            <w:tcW w:w="5456" w:type="dxa"/>
          </w:tcPr>
          <w:p w:rsidR="00FB0218" w:rsidRPr="0026260C" w:rsidRDefault="00FB0218" w:rsidP="00F166BD">
            <w:pPr>
              <w:pStyle w:val="CERnon-indent"/>
              <w:rPr>
                <w:sz w:val="20"/>
              </w:rPr>
            </w:pPr>
            <w:r w:rsidRPr="0026260C">
              <w:rPr>
                <w:sz w:val="20"/>
              </w:rPr>
              <w:t xml:space="preserve">Organise </w:t>
            </w:r>
            <w:del w:id="333" w:author="Brían McAuley" w:date="2013-03-08T12:52:00Z">
              <w:r w:rsidRPr="0026260C" w:rsidDel="00686FC4">
                <w:rPr>
                  <w:sz w:val="20"/>
                </w:rPr>
                <w:delText xml:space="preserve">and hold </w:delText>
              </w:r>
            </w:del>
            <w:r w:rsidRPr="0026260C">
              <w:rPr>
                <w:sz w:val="20"/>
              </w:rPr>
              <w:t>initial Unit Registration meeting for the purposes of:</w:t>
            </w:r>
          </w:p>
          <w:p w:rsidR="00FB0218" w:rsidRPr="0026260C" w:rsidRDefault="00FB0218" w:rsidP="005B30D8">
            <w:pPr>
              <w:pStyle w:val="CERnon-indent"/>
              <w:numPr>
                <w:ilvl w:val="1"/>
                <w:numId w:val="13"/>
              </w:numPr>
              <w:tabs>
                <w:tab w:val="clear" w:pos="1440"/>
                <w:tab w:val="num" w:pos="486"/>
              </w:tabs>
              <w:ind w:left="486"/>
              <w:rPr>
                <w:sz w:val="20"/>
              </w:rPr>
            </w:pPr>
            <w:r w:rsidRPr="0026260C">
              <w:rPr>
                <w:sz w:val="20"/>
              </w:rPr>
              <w:t xml:space="preserve">identification of a possible Meter Data Export Date </w:t>
            </w:r>
            <w:del w:id="334" w:author="Brían McAuley" w:date="2013-03-27T20:42:00Z">
              <w:r w:rsidRPr="0026260C" w:rsidDel="00234ABC">
                <w:rPr>
                  <w:sz w:val="20"/>
                </w:rPr>
                <w:delText>which leads to</w:delText>
              </w:r>
            </w:del>
          </w:p>
          <w:p w:rsidR="00FB0218" w:rsidRPr="0026260C" w:rsidRDefault="00FB0218" w:rsidP="005B30D8">
            <w:pPr>
              <w:pStyle w:val="CERnon-indent"/>
              <w:numPr>
                <w:ilvl w:val="1"/>
                <w:numId w:val="13"/>
              </w:numPr>
              <w:tabs>
                <w:tab w:val="clear" w:pos="1440"/>
                <w:tab w:val="num" w:pos="486"/>
              </w:tabs>
              <w:ind w:left="486"/>
              <w:rPr>
                <w:sz w:val="20"/>
              </w:rPr>
            </w:pPr>
            <w:del w:id="335" w:author="Brían McAuley" w:date="2013-03-19T11:35:00Z">
              <w:r w:rsidRPr="0026260C" w:rsidDel="00D907AD">
                <w:rPr>
                  <w:sz w:val="20"/>
                </w:rPr>
                <w:delText xml:space="preserve">decision </w:delText>
              </w:r>
            </w:del>
            <w:ins w:id="336" w:author="Brían McAuley" w:date="2013-03-19T11:35:00Z">
              <w:r w:rsidR="00D907AD">
                <w:rPr>
                  <w:sz w:val="20"/>
                </w:rPr>
                <w:t>Propose</w:t>
              </w:r>
              <w:r w:rsidR="00D907AD" w:rsidRPr="0026260C">
                <w:rPr>
                  <w:sz w:val="20"/>
                </w:rPr>
                <w:t xml:space="preserve"> </w:t>
              </w:r>
            </w:ins>
            <w:del w:id="337" w:author="Brían McAuley" w:date="2013-03-19T11:37:00Z">
              <w:r w:rsidRPr="0026260C" w:rsidDel="002E291F">
                <w:rPr>
                  <w:sz w:val="20"/>
                </w:rPr>
                <w:delText xml:space="preserve">on </w:delText>
              </w:r>
            </w:del>
            <w:ins w:id="338" w:author="Brían McAuley" w:date="2013-03-19T11:37:00Z">
              <w:r w:rsidR="002E291F">
                <w:rPr>
                  <w:sz w:val="20"/>
                </w:rPr>
                <w:t>an</w:t>
              </w:r>
              <w:r w:rsidR="002E291F" w:rsidRPr="0026260C">
                <w:rPr>
                  <w:sz w:val="20"/>
                </w:rPr>
                <w:t xml:space="preserve"> </w:t>
              </w:r>
            </w:ins>
            <w:r w:rsidRPr="0026260C">
              <w:rPr>
                <w:sz w:val="20"/>
              </w:rPr>
              <w:t xml:space="preserve">Effective Date </w:t>
            </w:r>
          </w:p>
          <w:p w:rsidR="00FB0218" w:rsidRPr="0026260C" w:rsidRDefault="00180FBA" w:rsidP="00180FBA">
            <w:pPr>
              <w:pStyle w:val="CERnon-indent"/>
              <w:rPr>
                <w:sz w:val="20"/>
              </w:rPr>
            </w:pPr>
            <w:ins w:id="339" w:author="Brían McAuley" w:date="2013-03-08T13:06:00Z">
              <w:r>
                <w:rPr>
                  <w:sz w:val="20"/>
                </w:rPr>
                <w:t>Note: Steps 3.2 and 3.</w:t>
              </w:r>
            </w:ins>
            <w:ins w:id="340" w:author="Brían McAuley" w:date="2013-03-08T13:07:00Z">
              <w:r>
                <w:rPr>
                  <w:sz w:val="20"/>
                </w:rPr>
                <w:t>4</w:t>
              </w:r>
            </w:ins>
            <w:ins w:id="341" w:author="Brían McAuley" w:date="2013-03-08T13:06:00Z">
              <w:r>
                <w:rPr>
                  <w:sz w:val="20"/>
                </w:rPr>
                <w:t xml:space="preserve"> are triggered in tandem after this step</w:t>
              </w:r>
            </w:ins>
            <w:ins w:id="342" w:author="Brían McAuley" w:date="2013-03-08T12:56:00Z">
              <w:r w:rsidR="00D40539" w:rsidRPr="0026260C" w:rsidDel="00686FC4">
                <w:rPr>
                  <w:sz w:val="20"/>
                </w:rPr>
                <w:t xml:space="preserve"> </w:t>
              </w:r>
            </w:ins>
            <w:del w:id="343" w:author="Brían McAuley" w:date="2013-03-08T12:53:00Z">
              <w:r w:rsidR="00FB0218" w:rsidRPr="0026260C" w:rsidDel="00686FC4">
                <w:rPr>
                  <w:sz w:val="20"/>
                </w:rPr>
                <w:delText>(this step can be performed in tandem with Step 9).</w:delText>
              </w:r>
            </w:del>
          </w:p>
        </w:tc>
        <w:tc>
          <w:tcPr>
            <w:tcW w:w="2474" w:type="dxa"/>
          </w:tcPr>
          <w:p w:rsidR="00FB0218" w:rsidRPr="0026260C" w:rsidRDefault="004876C4" w:rsidP="00F166BD">
            <w:pPr>
              <w:pStyle w:val="CERnon-indent"/>
              <w:rPr>
                <w:sz w:val="20"/>
              </w:rPr>
            </w:pPr>
            <w:ins w:id="344" w:author="Brían McAuley" w:date="2013-03-08T12:55:00Z">
              <w:r>
                <w:rPr>
                  <w:sz w:val="20"/>
                </w:rPr>
                <w:t>Within 1 WD of completion of Stage 2</w:t>
              </w:r>
            </w:ins>
            <w:del w:id="345" w:author="Brían McAuley" w:date="2013-03-08T12:55:00Z">
              <w:r w:rsidR="00FB0218" w:rsidRPr="0026260C" w:rsidDel="004876C4">
                <w:rPr>
                  <w:sz w:val="20"/>
                </w:rPr>
                <w:delText>Within 7 WDs of receipt of Registration Pack, Meeting to be held within 15 WDs of receipt of Registration Pack</w:delText>
              </w:r>
            </w:del>
          </w:p>
        </w:tc>
        <w:tc>
          <w:tcPr>
            <w:tcW w:w="1772" w:type="dxa"/>
          </w:tcPr>
          <w:p w:rsidR="00FB0218" w:rsidRPr="0026260C" w:rsidRDefault="00FB0218" w:rsidP="00F166BD">
            <w:pPr>
              <w:pStyle w:val="CERnon-indent"/>
              <w:rPr>
                <w:sz w:val="20"/>
              </w:rPr>
            </w:pPr>
            <w:r w:rsidRPr="0026260C">
              <w:rPr>
                <w:sz w:val="20"/>
              </w:rPr>
              <w:t>Conference Call/ Meeting</w:t>
            </w:r>
          </w:p>
        </w:tc>
        <w:tc>
          <w:tcPr>
            <w:tcW w:w="1457" w:type="dxa"/>
          </w:tcPr>
          <w:p w:rsidR="00FB0218" w:rsidRPr="0026260C" w:rsidRDefault="00FB0218" w:rsidP="00F166BD">
            <w:pPr>
              <w:pStyle w:val="CERnon-indent"/>
              <w:rPr>
                <w:sz w:val="20"/>
              </w:rPr>
            </w:pPr>
            <w:r w:rsidRPr="0026260C">
              <w:rPr>
                <w:sz w:val="20"/>
              </w:rPr>
              <w:t>Market Operator</w:t>
            </w:r>
          </w:p>
        </w:tc>
        <w:tc>
          <w:tcPr>
            <w:tcW w:w="1783" w:type="dxa"/>
          </w:tcPr>
          <w:p w:rsidR="00FB0218" w:rsidRPr="0026260C" w:rsidRDefault="00FB0218" w:rsidP="00F166BD">
            <w:pPr>
              <w:pStyle w:val="CERnon-indent"/>
              <w:rPr>
                <w:sz w:val="20"/>
              </w:rPr>
            </w:pPr>
            <w:r w:rsidRPr="0026260C">
              <w:rPr>
                <w:sz w:val="20"/>
              </w:rPr>
              <w:t>System Operator, External Data Provider(s),</w:t>
            </w:r>
          </w:p>
          <w:p w:rsidR="00FB0218" w:rsidRPr="0026260C" w:rsidRDefault="00FB0218" w:rsidP="00F166BD">
            <w:pPr>
              <w:pStyle w:val="CERnon-indent"/>
              <w:rPr>
                <w:sz w:val="20"/>
              </w:rPr>
            </w:pPr>
            <w:del w:id="346" w:author="Brían McAuley" w:date="2013-03-08T12:58:00Z">
              <w:r w:rsidRPr="0026260C" w:rsidDel="007D667C">
                <w:rPr>
                  <w:sz w:val="20"/>
                </w:rPr>
                <w:delText>Participant</w:delText>
              </w:r>
            </w:del>
            <w:ins w:id="347" w:author="Brían McAuley" w:date="2013-03-19T18:03:00Z">
              <w:r w:rsidR="00847336">
                <w:rPr>
                  <w:sz w:val="20"/>
                </w:rPr>
                <w:t xml:space="preserve">Party or </w:t>
              </w:r>
            </w:ins>
            <w:ins w:id="348" w:author="Brían McAuley" w:date="2013-03-08T12:58:00Z">
              <w:r w:rsidR="007D667C">
                <w:rPr>
                  <w:sz w:val="20"/>
                </w:rPr>
                <w:t>Applicant</w:t>
              </w:r>
            </w:ins>
          </w:p>
        </w:tc>
      </w:tr>
      <w:tr w:rsidR="00F77DAB" w:rsidRPr="0026260C" w:rsidTr="00F166BD">
        <w:trPr>
          <w:ins w:id="349" w:author="Brían McAuley" w:date="2013-03-08T13:03:00Z"/>
        </w:trPr>
        <w:tc>
          <w:tcPr>
            <w:tcW w:w="846" w:type="dxa"/>
          </w:tcPr>
          <w:p w:rsidR="00F77DAB" w:rsidRPr="0026260C" w:rsidRDefault="00F77DAB" w:rsidP="00F166BD">
            <w:pPr>
              <w:pStyle w:val="CERnon-indent"/>
              <w:rPr>
                <w:ins w:id="350" w:author="Brían McAuley" w:date="2013-03-08T13:03:00Z"/>
                <w:sz w:val="20"/>
              </w:rPr>
            </w:pPr>
            <w:ins w:id="351" w:author="Brían McAuley" w:date="2013-03-08T13:03:00Z">
              <w:r>
                <w:rPr>
                  <w:sz w:val="20"/>
                </w:rPr>
                <w:t>3.2</w:t>
              </w:r>
            </w:ins>
          </w:p>
        </w:tc>
        <w:tc>
          <w:tcPr>
            <w:tcW w:w="5456" w:type="dxa"/>
          </w:tcPr>
          <w:p w:rsidR="00F77DAB" w:rsidRPr="0026260C" w:rsidRDefault="006F2951" w:rsidP="00F166BD">
            <w:pPr>
              <w:pStyle w:val="CERnon-indent"/>
              <w:tabs>
                <w:tab w:val="clear" w:pos="851"/>
              </w:tabs>
              <w:rPr>
                <w:ins w:id="352" w:author="Brían McAuley" w:date="2013-03-08T13:03:00Z"/>
                <w:sz w:val="20"/>
              </w:rPr>
            </w:pPr>
            <w:ins w:id="353" w:author="Brían McAuley" w:date="2013-03-08T13:03:00Z">
              <w:r>
                <w:rPr>
                  <w:sz w:val="20"/>
                </w:rPr>
                <w:t xml:space="preserve">Provide written confirmation of outstanding requirements, data and </w:t>
              </w:r>
            </w:ins>
            <w:ins w:id="354" w:author="Brían McAuley" w:date="2013-03-08T13:04:00Z">
              <w:r>
                <w:rPr>
                  <w:sz w:val="20"/>
                </w:rPr>
                <w:t>documents</w:t>
              </w:r>
            </w:ins>
            <w:ins w:id="355" w:author="Brían McAuley" w:date="2013-03-08T13:03:00Z">
              <w:r>
                <w:rPr>
                  <w:sz w:val="20"/>
                </w:rPr>
                <w:t xml:space="preserve"> relating to the registration.</w:t>
              </w:r>
            </w:ins>
          </w:p>
        </w:tc>
        <w:tc>
          <w:tcPr>
            <w:tcW w:w="2474" w:type="dxa"/>
          </w:tcPr>
          <w:p w:rsidR="00F77DAB" w:rsidRPr="0026260C" w:rsidRDefault="00DC13C1" w:rsidP="00F166BD">
            <w:pPr>
              <w:pStyle w:val="CERnon-indent"/>
              <w:rPr>
                <w:ins w:id="356" w:author="Brían McAuley" w:date="2013-03-08T13:03:00Z"/>
                <w:sz w:val="20"/>
              </w:rPr>
            </w:pPr>
            <w:ins w:id="357" w:author="Brían McAuley" w:date="2013-03-08T13:04:00Z">
              <w:r>
                <w:rPr>
                  <w:sz w:val="20"/>
                </w:rPr>
                <w:t>Within 1 WD of Initial Meeting</w:t>
              </w:r>
            </w:ins>
          </w:p>
        </w:tc>
        <w:tc>
          <w:tcPr>
            <w:tcW w:w="1772" w:type="dxa"/>
          </w:tcPr>
          <w:p w:rsidR="00F77DAB" w:rsidRPr="0026260C" w:rsidRDefault="00DC13C1" w:rsidP="00F166BD">
            <w:pPr>
              <w:pStyle w:val="CERnon-indent"/>
              <w:rPr>
                <w:ins w:id="358" w:author="Brían McAuley" w:date="2013-03-08T13:03:00Z"/>
                <w:sz w:val="20"/>
              </w:rPr>
            </w:pPr>
            <w:ins w:id="359" w:author="Brían McAuley" w:date="2013-03-08T13:04:00Z">
              <w:r>
                <w:rPr>
                  <w:sz w:val="20"/>
                </w:rPr>
                <w:t>Email</w:t>
              </w:r>
            </w:ins>
          </w:p>
        </w:tc>
        <w:tc>
          <w:tcPr>
            <w:tcW w:w="1457" w:type="dxa"/>
          </w:tcPr>
          <w:p w:rsidR="00F77DAB" w:rsidRPr="0026260C" w:rsidRDefault="00DC13C1" w:rsidP="00F166BD">
            <w:pPr>
              <w:pStyle w:val="CERnon-indent"/>
              <w:rPr>
                <w:ins w:id="360" w:author="Brían McAuley" w:date="2013-03-08T13:03:00Z"/>
                <w:sz w:val="20"/>
              </w:rPr>
            </w:pPr>
            <w:ins w:id="361" w:author="Brían McAuley" w:date="2013-03-08T13:05:00Z">
              <w:r w:rsidRPr="0026260C">
                <w:rPr>
                  <w:sz w:val="20"/>
                </w:rPr>
                <w:t>Market Operator</w:t>
              </w:r>
            </w:ins>
          </w:p>
        </w:tc>
        <w:tc>
          <w:tcPr>
            <w:tcW w:w="1783" w:type="dxa"/>
          </w:tcPr>
          <w:p w:rsidR="00F77DAB" w:rsidRPr="0026260C" w:rsidRDefault="00DC13C1" w:rsidP="00F166BD">
            <w:pPr>
              <w:pStyle w:val="CERnon-indent"/>
              <w:rPr>
                <w:ins w:id="362" w:author="Brían McAuley" w:date="2013-03-08T13:03:00Z"/>
                <w:sz w:val="20"/>
              </w:rPr>
            </w:pPr>
            <w:ins w:id="363" w:author="Brían McAuley" w:date="2013-03-08T13:05:00Z">
              <w:r w:rsidRPr="0026260C">
                <w:rPr>
                  <w:sz w:val="20"/>
                </w:rPr>
                <w:t>Party or Applicant, System Operator, Interconnector Administrator, Meter Data Provider</w:t>
              </w:r>
            </w:ins>
          </w:p>
        </w:tc>
      </w:tr>
      <w:tr w:rsidR="00BA68D1" w:rsidRPr="0026260C" w:rsidTr="00F166BD">
        <w:trPr>
          <w:ins w:id="364" w:author="Brían McAuley" w:date="2013-03-08T13:05:00Z"/>
        </w:trPr>
        <w:tc>
          <w:tcPr>
            <w:tcW w:w="846" w:type="dxa"/>
          </w:tcPr>
          <w:p w:rsidR="00BA68D1" w:rsidRDefault="00BA68D1" w:rsidP="00180FBA">
            <w:pPr>
              <w:pStyle w:val="CERnon-indent"/>
              <w:rPr>
                <w:ins w:id="365" w:author="Brían McAuley" w:date="2013-03-08T13:05:00Z"/>
                <w:sz w:val="20"/>
              </w:rPr>
            </w:pPr>
            <w:ins w:id="366" w:author="Brían McAuley" w:date="2013-03-08T13:05:00Z">
              <w:r>
                <w:rPr>
                  <w:sz w:val="20"/>
                </w:rPr>
                <w:t>3.</w:t>
              </w:r>
            </w:ins>
            <w:ins w:id="367" w:author="Brían McAuley" w:date="2013-03-08T13:07:00Z">
              <w:r>
                <w:rPr>
                  <w:sz w:val="20"/>
                </w:rPr>
                <w:t>3</w:t>
              </w:r>
            </w:ins>
          </w:p>
        </w:tc>
        <w:tc>
          <w:tcPr>
            <w:tcW w:w="5456" w:type="dxa"/>
          </w:tcPr>
          <w:p w:rsidR="00BA68D1" w:rsidRDefault="00B82BF1" w:rsidP="00F166BD">
            <w:pPr>
              <w:pStyle w:val="CERnon-indent"/>
              <w:tabs>
                <w:tab w:val="clear" w:pos="851"/>
              </w:tabs>
              <w:rPr>
                <w:ins w:id="368" w:author="Brían McAuley" w:date="2013-03-08T13:07:00Z"/>
                <w:sz w:val="20"/>
              </w:rPr>
            </w:pPr>
            <w:ins w:id="369" w:author="Brían McAuley" w:date="2013-03-27T19:35:00Z">
              <w:r>
                <w:rPr>
                  <w:sz w:val="20"/>
                </w:rPr>
                <w:t>Check</w:t>
              </w:r>
            </w:ins>
            <w:ins w:id="370" w:author="Brían McAuley" w:date="2013-03-08T13:07:00Z">
              <w:r w:rsidR="00BA68D1">
                <w:rPr>
                  <w:sz w:val="20"/>
                </w:rPr>
                <w:t xml:space="preserve"> responses from the Applicant based on written confirmation of outstanding issues:</w:t>
              </w:r>
            </w:ins>
          </w:p>
          <w:p w:rsidR="00000000" w:rsidRDefault="00BA68D1">
            <w:pPr>
              <w:pStyle w:val="CERnon-indent"/>
              <w:numPr>
                <w:ilvl w:val="0"/>
                <w:numId w:val="24"/>
              </w:numPr>
              <w:rPr>
                <w:ins w:id="371" w:author="Brían McAuley" w:date="2013-03-08T13:09:00Z"/>
                <w:sz w:val="20"/>
              </w:rPr>
              <w:pPrChange w:id="372" w:author="Brían McAuley" w:date="2013-03-08T13:09:00Z">
                <w:pPr>
                  <w:pStyle w:val="CERnon-indent"/>
                  <w:numPr>
                    <w:numId w:val="3"/>
                  </w:numPr>
                  <w:tabs>
                    <w:tab w:val="clear" w:pos="851"/>
                    <w:tab w:val="num" w:pos="900"/>
                  </w:tabs>
                  <w:ind w:left="1467" w:hanging="567"/>
                  <w:jc w:val="both"/>
                </w:pPr>
              </w:pPrChange>
            </w:pPr>
            <w:ins w:id="373" w:author="Brían McAuley" w:date="2013-03-08T13:08:00Z">
              <w:r>
                <w:rPr>
                  <w:sz w:val="20"/>
                </w:rPr>
                <w:t>If all Applicant requiremen</w:t>
              </w:r>
            </w:ins>
            <w:ins w:id="374" w:author="Brían McAuley" w:date="2013-03-08T13:09:00Z">
              <w:r>
                <w:rPr>
                  <w:sz w:val="20"/>
                </w:rPr>
                <w:t>ts</w:t>
              </w:r>
            </w:ins>
            <w:ins w:id="375" w:author="Brían McAuley" w:date="2013-03-08T13:08:00Z">
              <w:r>
                <w:rPr>
                  <w:sz w:val="20"/>
                </w:rPr>
                <w:t xml:space="preserve"> from the Initial Meeting</w:t>
              </w:r>
            </w:ins>
            <w:ins w:id="376" w:author="Brían McAuley" w:date="2013-03-08T13:09:00Z">
              <w:r>
                <w:rPr>
                  <w:sz w:val="20"/>
                </w:rPr>
                <w:t xml:space="preserve"> have been satisfied wit</w:t>
              </w:r>
              <w:r w:rsidR="00494567">
                <w:rPr>
                  <w:sz w:val="20"/>
                </w:rPr>
                <w:t xml:space="preserve">hin 20 WDs, go to Step </w:t>
              </w:r>
            </w:ins>
            <w:ins w:id="377" w:author="Brían McAuley" w:date="2013-03-08T13:31:00Z">
              <w:r w:rsidR="00494567">
                <w:rPr>
                  <w:sz w:val="20"/>
                </w:rPr>
                <w:t>3.6</w:t>
              </w:r>
            </w:ins>
          </w:p>
          <w:p w:rsidR="00000000" w:rsidRDefault="00BA68D1">
            <w:pPr>
              <w:pStyle w:val="CERnon-indent"/>
              <w:numPr>
                <w:ilvl w:val="0"/>
                <w:numId w:val="24"/>
              </w:numPr>
              <w:rPr>
                <w:ins w:id="378" w:author="Brían McAuley" w:date="2013-03-08T13:05:00Z"/>
                <w:sz w:val="20"/>
              </w:rPr>
              <w:pPrChange w:id="379" w:author="Brían McAuley" w:date="2013-03-08T13:09:00Z">
                <w:pPr>
                  <w:pStyle w:val="CERnon-indent"/>
                  <w:numPr>
                    <w:numId w:val="3"/>
                  </w:numPr>
                  <w:tabs>
                    <w:tab w:val="clear" w:pos="851"/>
                    <w:tab w:val="num" w:pos="900"/>
                  </w:tabs>
                  <w:ind w:left="1467" w:hanging="567"/>
                  <w:jc w:val="both"/>
                </w:pPr>
              </w:pPrChange>
            </w:pPr>
            <w:ins w:id="380" w:author="Brían McAuley" w:date="2013-03-08T13:10:00Z">
              <w:r>
                <w:rPr>
                  <w:sz w:val="20"/>
                </w:rPr>
                <w:t>If all requirements have not been satisfied within 20 WDs, return to Step 3.</w:t>
              </w:r>
            </w:ins>
            <w:ins w:id="381" w:author="Brían McAuley" w:date="2013-03-08T13:35:00Z">
              <w:r w:rsidR="00897494">
                <w:rPr>
                  <w:sz w:val="20"/>
                </w:rPr>
                <w:t>1</w:t>
              </w:r>
            </w:ins>
          </w:p>
        </w:tc>
        <w:tc>
          <w:tcPr>
            <w:tcW w:w="2474" w:type="dxa"/>
          </w:tcPr>
          <w:p w:rsidR="00BA68D1" w:rsidRDefault="00BA68D1" w:rsidP="00F166BD">
            <w:pPr>
              <w:pStyle w:val="CERnon-indent"/>
              <w:rPr>
                <w:ins w:id="382" w:author="Brían McAuley" w:date="2013-03-08T13:05:00Z"/>
                <w:sz w:val="20"/>
              </w:rPr>
            </w:pPr>
            <w:ins w:id="383" w:author="Brían McAuley" w:date="2013-03-08T13:10:00Z">
              <w:r>
                <w:rPr>
                  <w:sz w:val="20"/>
                </w:rPr>
                <w:t>Within 20 WDs of written confirmation of outstanding issues</w:t>
              </w:r>
            </w:ins>
          </w:p>
        </w:tc>
        <w:tc>
          <w:tcPr>
            <w:tcW w:w="1772" w:type="dxa"/>
          </w:tcPr>
          <w:p w:rsidR="00BA68D1" w:rsidRDefault="00BA68D1" w:rsidP="00BA68D1">
            <w:pPr>
              <w:pStyle w:val="CERnon-indent"/>
              <w:rPr>
                <w:ins w:id="384" w:author="Brían McAuley" w:date="2013-03-08T13:05:00Z"/>
                <w:sz w:val="20"/>
              </w:rPr>
            </w:pPr>
            <w:ins w:id="385" w:author="Brían McAuley" w:date="2013-03-08T13:16:00Z">
              <w:r w:rsidRPr="0026260C">
                <w:rPr>
                  <w:sz w:val="20"/>
                </w:rPr>
                <w:t>Email /Telephone</w:t>
              </w:r>
            </w:ins>
          </w:p>
        </w:tc>
        <w:tc>
          <w:tcPr>
            <w:tcW w:w="1457" w:type="dxa"/>
          </w:tcPr>
          <w:p w:rsidR="00BA68D1" w:rsidRPr="0026260C" w:rsidRDefault="00BA68D1" w:rsidP="00F166BD">
            <w:pPr>
              <w:pStyle w:val="CERnon-indent"/>
              <w:rPr>
                <w:ins w:id="386" w:author="Brían McAuley" w:date="2013-03-08T13:05:00Z"/>
                <w:sz w:val="20"/>
              </w:rPr>
            </w:pPr>
            <w:ins w:id="387" w:author="Brían McAuley" w:date="2013-03-08T13:16:00Z">
              <w:r w:rsidRPr="0026260C">
                <w:rPr>
                  <w:sz w:val="20"/>
                </w:rPr>
                <w:t>Market Operator</w:t>
              </w:r>
            </w:ins>
          </w:p>
        </w:tc>
        <w:tc>
          <w:tcPr>
            <w:tcW w:w="1783" w:type="dxa"/>
          </w:tcPr>
          <w:p w:rsidR="00BA68D1" w:rsidRPr="0026260C" w:rsidRDefault="00BA68D1" w:rsidP="00F166BD">
            <w:pPr>
              <w:pStyle w:val="CERnon-indent"/>
              <w:rPr>
                <w:ins w:id="388" w:author="Brían McAuley" w:date="2013-03-08T13:05:00Z"/>
                <w:sz w:val="20"/>
              </w:rPr>
            </w:pPr>
            <w:ins w:id="389" w:author="Brían McAuley" w:date="2013-03-08T13:16:00Z">
              <w:r w:rsidRPr="0026260C">
                <w:rPr>
                  <w:sz w:val="20"/>
                </w:rPr>
                <w:t>Party or Applicant, System Operator, Interconnector Administrator, Meter Data Provider</w:t>
              </w:r>
            </w:ins>
          </w:p>
        </w:tc>
      </w:tr>
      <w:tr w:rsidR="00770DEB" w:rsidRPr="0026260C" w:rsidTr="00F166BD">
        <w:trPr>
          <w:ins w:id="390" w:author="Brían McAuley" w:date="2013-03-08T13:18:00Z"/>
        </w:trPr>
        <w:tc>
          <w:tcPr>
            <w:tcW w:w="846" w:type="dxa"/>
          </w:tcPr>
          <w:p w:rsidR="00770DEB" w:rsidRDefault="00770DEB" w:rsidP="00180FBA">
            <w:pPr>
              <w:pStyle w:val="CERnon-indent"/>
              <w:rPr>
                <w:ins w:id="391" w:author="Brían McAuley" w:date="2013-03-08T13:18:00Z"/>
                <w:sz w:val="20"/>
              </w:rPr>
            </w:pPr>
            <w:ins w:id="392" w:author="Brían McAuley" w:date="2013-03-08T13:18:00Z">
              <w:r>
                <w:rPr>
                  <w:sz w:val="20"/>
                </w:rPr>
                <w:t>3.4</w:t>
              </w:r>
            </w:ins>
          </w:p>
        </w:tc>
        <w:tc>
          <w:tcPr>
            <w:tcW w:w="5456" w:type="dxa"/>
          </w:tcPr>
          <w:p w:rsidR="00770DEB" w:rsidRDefault="0018418F" w:rsidP="00F166BD">
            <w:pPr>
              <w:pStyle w:val="CERnon-indent"/>
              <w:tabs>
                <w:tab w:val="clear" w:pos="851"/>
              </w:tabs>
              <w:rPr>
                <w:ins w:id="393" w:author="Brían McAuley" w:date="2013-03-08T13:18:00Z"/>
                <w:sz w:val="20"/>
              </w:rPr>
            </w:pPr>
            <w:ins w:id="394" w:author="Brían McAuley" w:date="2013-03-08T13:20:00Z">
              <w:r>
                <w:rPr>
                  <w:sz w:val="20"/>
                </w:rPr>
                <w:t xml:space="preserve">Commence work on Operational and System(s) </w:t>
              </w:r>
            </w:ins>
            <w:ins w:id="395" w:author="Brían McAuley" w:date="2013-03-08T13:21:00Z">
              <w:r>
                <w:rPr>
                  <w:sz w:val="20"/>
                </w:rPr>
                <w:t>readiness</w:t>
              </w:r>
            </w:ins>
          </w:p>
        </w:tc>
        <w:tc>
          <w:tcPr>
            <w:tcW w:w="2474" w:type="dxa"/>
          </w:tcPr>
          <w:p w:rsidR="00770DEB" w:rsidRDefault="0018418F" w:rsidP="00F166BD">
            <w:pPr>
              <w:pStyle w:val="CERnon-indent"/>
              <w:rPr>
                <w:ins w:id="396" w:author="Brían McAuley" w:date="2013-03-08T13:18:00Z"/>
                <w:sz w:val="20"/>
              </w:rPr>
            </w:pPr>
            <w:ins w:id="397" w:author="Brían McAuley" w:date="2013-03-08T13:21:00Z">
              <w:r>
                <w:rPr>
                  <w:sz w:val="20"/>
                </w:rPr>
                <w:t>Within 1 WD of Initial Meeting</w:t>
              </w:r>
            </w:ins>
          </w:p>
        </w:tc>
        <w:tc>
          <w:tcPr>
            <w:tcW w:w="1772" w:type="dxa"/>
          </w:tcPr>
          <w:p w:rsidR="00770DEB" w:rsidRPr="0026260C" w:rsidRDefault="00770DEB" w:rsidP="00BA68D1">
            <w:pPr>
              <w:pStyle w:val="CERnon-indent"/>
              <w:rPr>
                <w:ins w:id="398" w:author="Brían McAuley" w:date="2013-03-08T13:18:00Z"/>
                <w:sz w:val="20"/>
              </w:rPr>
            </w:pPr>
          </w:p>
        </w:tc>
        <w:tc>
          <w:tcPr>
            <w:tcW w:w="1457" w:type="dxa"/>
          </w:tcPr>
          <w:p w:rsidR="00770DEB" w:rsidRPr="0026260C" w:rsidRDefault="0018418F" w:rsidP="00F166BD">
            <w:pPr>
              <w:pStyle w:val="CERnon-indent"/>
              <w:rPr>
                <w:ins w:id="399" w:author="Brían McAuley" w:date="2013-03-08T13:18:00Z"/>
                <w:sz w:val="20"/>
              </w:rPr>
            </w:pPr>
            <w:ins w:id="400" w:author="Brían McAuley" w:date="2013-03-08T13:22:00Z">
              <w:r w:rsidRPr="0026260C">
                <w:rPr>
                  <w:sz w:val="20"/>
                </w:rPr>
                <w:t>System Operator, Interconnector Administrator, Meter Data Provider</w:t>
              </w:r>
            </w:ins>
          </w:p>
        </w:tc>
        <w:tc>
          <w:tcPr>
            <w:tcW w:w="1783" w:type="dxa"/>
          </w:tcPr>
          <w:p w:rsidR="00770DEB" w:rsidRPr="0026260C" w:rsidRDefault="00770DEB" w:rsidP="00F166BD">
            <w:pPr>
              <w:pStyle w:val="CERnon-indent"/>
              <w:rPr>
                <w:ins w:id="401" w:author="Brían McAuley" w:date="2013-03-08T13:18:00Z"/>
                <w:sz w:val="20"/>
              </w:rPr>
            </w:pPr>
          </w:p>
        </w:tc>
      </w:tr>
      <w:tr w:rsidR="00F26544" w:rsidRPr="0026260C" w:rsidTr="00F166BD">
        <w:trPr>
          <w:ins w:id="402" w:author="Brían McAuley" w:date="2013-03-08T13:25:00Z"/>
        </w:trPr>
        <w:tc>
          <w:tcPr>
            <w:tcW w:w="846" w:type="dxa"/>
          </w:tcPr>
          <w:p w:rsidR="00F26544" w:rsidRDefault="00F26544" w:rsidP="00180FBA">
            <w:pPr>
              <w:pStyle w:val="CERnon-indent"/>
              <w:rPr>
                <w:ins w:id="403" w:author="Brían McAuley" w:date="2013-03-08T13:25:00Z"/>
                <w:sz w:val="20"/>
              </w:rPr>
            </w:pPr>
            <w:ins w:id="404" w:author="Brían McAuley" w:date="2013-03-08T13:25:00Z">
              <w:r>
                <w:rPr>
                  <w:sz w:val="20"/>
                </w:rPr>
                <w:t>3.5</w:t>
              </w:r>
            </w:ins>
          </w:p>
        </w:tc>
        <w:tc>
          <w:tcPr>
            <w:tcW w:w="5456" w:type="dxa"/>
          </w:tcPr>
          <w:p w:rsidR="00F26544" w:rsidRDefault="00B82BF1" w:rsidP="00F166BD">
            <w:pPr>
              <w:pStyle w:val="CERnon-indent"/>
              <w:tabs>
                <w:tab w:val="clear" w:pos="851"/>
              </w:tabs>
              <w:rPr>
                <w:ins w:id="405" w:author="Brían McAuley" w:date="2013-03-08T13:25:00Z"/>
                <w:sz w:val="20"/>
              </w:rPr>
            </w:pPr>
            <w:ins w:id="406" w:author="Brían McAuley" w:date="2013-03-27T19:35:00Z">
              <w:r>
                <w:rPr>
                  <w:sz w:val="20"/>
                </w:rPr>
                <w:t>Check</w:t>
              </w:r>
            </w:ins>
            <w:ins w:id="407" w:author="Brían McAuley" w:date="2013-03-08T13:25:00Z">
              <w:r w:rsidR="00F26544">
                <w:rPr>
                  <w:sz w:val="20"/>
                </w:rPr>
                <w:t xml:space="preserve"> responses from the System Operator/Interconnector Administrator/Meter Data Provider based on requirements </w:t>
              </w:r>
              <w:r w:rsidR="00F26544">
                <w:rPr>
                  <w:sz w:val="20"/>
                </w:rPr>
                <w:lastRenderedPageBreak/>
                <w:t>from the Initial Meeting.</w:t>
              </w:r>
            </w:ins>
          </w:p>
          <w:p w:rsidR="00000000" w:rsidRDefault="00643C6B">
            <w:pPr>
              <w:pStyle w:val="CERnon-indent"/>
              <w:numPr>
                <w:ilvl w:val="0"/>
                <w:numId w:val="25"/>
              </w:numPr>
              <w:rPr>
                <w:ins w:id="408" w:author="Brían McAuley" w:date="2013-03-08T13:27:00Z"/>
                <w:sz w:val="20"/>
              </w:rPr>
              <w:pPrChange w:id="409" w:author="Brían McAuley" w:date="2013-03-08T13:26:00Z">
                <w:pPr>
                  <w:pStyle w:val="CERnon-indent"/>
                  <w:numPr>
                    <w:numId w:val="3"/>
                  </w:numPr>
                  <w:tabs>
                    <w:tab w:val="clear" w:pos="851"/>
                    <w:tab w:val="num" w:pos="900"/>
                  </w:tabs>
                  <w:ind w:left="1467" w:hanging="567"/>
                  <w:jc w:val="both"/>
                </w:pPr>
              </w:pPrChange>
            </w:pPr>
            <w:ins w:id="410" w:author="Brían McAuley" w:date="2013-03-08T13:26:00Z">
              <w:r>
                <w:rPr>
                  <w:sz w:val="20"/>
                </w:rPr>
                <w:t>If all requirements have been sati</w:t>
              </w:r>
              <w:r w:rsidR="00494567">
                <w:rPr>
                  <w:sz w:val="20"/>
                </w:rPr>
                <w:t xml:space="preserve">sfied within 20 WDs go to Step </w:t>
              </w:r>
            </w:ins>
            <w:ins w:id="411" w:author="Brían McAuley" w:date="2013-03-08T13:31:00Z">
              <w:r w:rsidR="00494567">
                <w:rPr>
                  <w:sz w:val="20"/>
                </w:rPr>
                <w:t>3.6</w:t>
              </w:r>
            </w:ins>
          </w:p>
          <w:p w:rsidR="00000000" w:rsidRDefault="00672164">
            <w:pPr>
              <w:pStyle w:val="CERnon-indent"/>
              <w:numPr>
                <w:ilvl w:val="0"/>
                <w:numId w:val="25"/>
              </w:numPr>
              <w:rPr>
                <w:ins w:id="412" w:author="Brían McAuley" w:date="2013-03-08T13:25:00Z"/>
                <w:sz w:val="20"/>
              </w:rPr>
              <w:pPrChange w:id="413" w:author="Brían McAuley" w:date="2013-03-08T13:26:00Z">
                <w:pPr>
                  <w:pStyle w:val="CERnon-indent"/>
                  <w:numPr>
                    <w:numId w:val="3"/>
                  </w:numPr>
                  <w:tabs>
                    <w:tab w:val="clear" w:pos="851"/>
                    <w:tab w:val="num" w:pos="900"/>
                  </w:tabs>
                  <w:ind w:left="1467" w:hanging="567"/>
                  <w:jc w:val="both"/>
                </w:pPr>
              </w:pPrChange>
            </w:pPr>
            <w:ins w:id="414" w:author="Brían McAuley" w:date="2013-03-08T13:27:00Z">
              <w:r>
                <w:rPr>
                  <w:sz w:val="20"/>
                </w:rPr>
                <w:t xml:space="preserve">If all requirements have not been satisfied within 20 WDs return to Step </w:t>
              </w:r>
            </w:ins>
            <w:ins w:id="415" w:author="Brían McAuley" w:date="2013-03-08T13:30:00Z">
              <w:r w:rsidR="00246D84">
                <w:rPr>
                  <w:sz w:val="20"/>
                </w:rPr>
                <w:t>3.</w:t>
              </w:r>
            </w:ins>
            <w:ins w:id="416" w:author="Brían McAuley" w:date="2013-03-08T13:35:00Z">
              <w:r w:rsidR="00897494">
                <w:rPr>
                  <w:sz w:val="20"/>
                </w:rPr>
                <w:t>1</w:t>
              </w:r>
            </w:ins>
          </w:p>
        </w:tc>
        <w:tc>
          <w:tcPr>
            <w:tcW w:w="2474" w:type="dxa"/>
          </w:tcPr>
          <w:p w:rsidR="00F26544" w:rsidRDefault="00F26544" w:rsidP="00F166BD">
            <w:pPr>
              <w:pStyle w:val="CERnon-indent"/>
              <w:rPr>
                <w:ins w:id="417" w:author="Brían McAuley" w:date="2013-03-08T13:25:00Z"/>
                <w:sz w:val="20"/>
              </w:rPr>
            </w:pPr>
          </w:p>
        </w:tc>
        <w:tc>
          <w:tcPr>
            <w:tcW w:w="1772" w:type="dxa"/>
          </w:tcPr>
          <w:p w:rsidR="00F26544" w:rsidRPr="0026260C" w:rsidRDefault="00F26544" w:rsidP="00BA68D1">
            <w:pPr>
              <w:pStyle w:val="CERnon-indent"/>
              <w:rPr>
                <w:ins w:id="418" w:author="Brían McAuley" w:date="2013-03-08T13:25:00Z"/>
                <w:sz w:val="20"/>
              </w:rPr>
            </w:pPr>
          </w:p>
        </w:tc>
        <w:tc>
          <w:tcPr>
            <w:tcW w:w="1457" w:type="dxa"/>
          </w:tcPr>
          <w:p w:rsidR="00F26544" w:rsidRPr="0026260C" w:rsidRDefault="00F26544" w:rsidP="00F166BD">
            <w:pPr>
              <w:pStyle w:val="CERnon-indent"/>
              <w:rPr>
                <w:ins w:id="419" w:author="Brían McAuley" w:date="2013-03-08T13:25:00Z"/>
                <w:sz w:val="20"/>
              </w:rPr>
            </w:pPr>
          </w:p>
        </w:tc>
        <w:tc>
          <w:tcPr>
            <w:tcW w:w="1783" w:type="dxa"/>
          </w:tcPr>
          <w:p w:rsidR="00F26544" w:rsidRPr="0026260C" w:rsidRDefault="00F26544" w:rsidP="00F166BD">
            <w:pPr>
              <w:pStyle w:val="CERnon-indent"/>
              <w:rPr>
                <w:ins w:id="420" w:author="Brían McAuley" w:date="2013-03-08T13:25:00Z"/>
                <w:sz w:val="20"/>
              </w:rPr>
            </w:pPr>
          </w:p>
        </w:tc>
      </w:tr>
      <w:tr w:rsidR="00246D84" w:rsidRPr="0026260C" w:rsidTr="00F166BD">
        <w:trPr>
          <w:ins w:id="421" w:author="Brían McAuley" w:date="2013-03-08T13:30:00Z"/>
        </w:trPr>
        <w:tc>
          <w:tcPr>
            <w:tcW w:w="846" w:type="dxa"/>
          </w:tcPr>
          <w:p w:rsidR="00246D84" w:rsidRDefault="00246D84" w:rsidP="00180FBA">
            <w:pPr>
              <w:pStyle w:val="CERnon-indent"/>
              <w:rPr>
                <w:ins w:id="422" w:author="Brían McAuley" w:date="2013-03-08T13:30:00Z"/>
                <w:sz w:val="20"/>
              </w:rPr>
            </w:pPr>
            <w:ins w:id="423" w:author="Brían McAuley" w:date="2013-03-08T13:30:00Z">
              <w:r>
                <w:rPr>
                  <w:sz w:val="20"/>
                </w:rPr>
                <w:lastRenderedPageBreak/>
                <w:t>3.6</w:t>
              </w:r>
            </w:ins>
          </w:p>
        </w:tc>
        <w:tc>
          <w:tcPr>
            <w:tcW w:w="5456" w:type="dxa"/>
          </w:tcPr>
          <w:p w:rsidR="00246D84" w:rsidRDefault="002B398D" w:rsidP="00F166BD">
            <w:pPr>
              <w:pStyle w:val="CERnon-indent"/>
              <w:tabs>
                <w:tab w:val="clear" w:pos="851"/>
              </w:tabs>
              <w:rPr>
                <w:ins w:id="424" w:author="Brían McAuley" w:date="2013-03-08T13:30:00Z"/>
                <w:sz w:val="20"/>
              </w:rPr>
            </w:pPr>
            <w:ins w:id="425" w:author="Brían McAuley" w:date="2013-03-08T13:30:00Z">
              <w:r>
                <w:rPr>
                  <w:sz w:val="20"/>
                </w:rPr>
                <w:t>Have all requirements for Stage 3 been met?</w:t>
              </w:r>
            </w:ins>
          </w:p>
          <w:p w:rsidR="00000000" w:rsidRDefault="00927772">
            <w:pPr>
              <w:pStyle w:val="CERnon-indent"/>
              <w:numPr>
                <w:ilvl w:val="0"/>
                <w:numId w:val="26"/>
              </w:numPr>
              <w:rPr>
                <w:ins w:id="426" w:author="Brían McAuley" w:date="2013-03-27T21:25:00Z"/>
                <w:sz w:val="20"/>
              </w:rPr>
              <w:pPrChange w:id="427" w:author="Brían McAuley" w:date="2013-03-08T13:33:00Z">
                <w:pPr>
                  <w:pStyle w:val="CERnon-indent"/>
                  <w:numPr>
                    <w:numId w:val="3"/>
                  </w:numPr>
                  <w:tabs>
                    <w:tab w:val="clear" w:pos="851"/>
                    <w:tab w:val="num" w:pos="900"/>
                  </w:tabs>
                  <w:ind w:left="1467" w:hanging="567"/>
                  <w:jc w:val="both"/>
                </w:pPr>
              </w:pPrChange>
            </w:pPr>
            <w:ins w:id="428" w:author="Brían McAuley" w:date="2013-03-27T21:25:00Z">
              <w:r>
                <w:rPr>
                  <w:sz w:val="20"/>
                </w:rPr>
                <w:t>If all requirements haven’t been met then go back to Step 3.1</w:t>
              </w:r>
            </w:ins>
          </w:p>
          <w:p w:rsidR="00000000" w:rsidRDefault="00927772">
            <w:pPr>
              <w:pStyle w:val="CERnon-indent"/>
              <w:numPr>
                <w:ilvl w:val="0"/>
                <w:numId w:val="26"/>
              </w:numPr>
              <w:rPr>
                <w:ins w:id="429" w:author="Brían McAuley" w:date="2013-03-27T21:25:00Z"/>
                <w:sz w:val="20"/>
              </w:rPr>
              <w:pPrChange w:id="430" w:author="Brían McAuley" w:date="2013-03-27T21:25:00Z">
                <w:pPr>
                  <w:pStyle w:val="CERnon-indent"/>
                  <w:tabs>
                    <w:tab w:val="clear" w:pos="851"/>
                  </w:tabs>
                </w:pPr>
              </w:pPrChange>
            </w:pPr>
            <w:ins w:id="431" w:author="Brían McAuley" w:date="2013-03-27T21:25:00Z">
              <w:r>
                <w:rPr>
                  <w:sz w:val="20"/>
                </w:rPr>
                <w:t>Otherwise if all requirements have been met this completes Stage 3</w:t>
              </w:r>
            </w:ins>
          </w:p>
          <w:p w:rsidR="00071B0E" w:rsidRDefault="00897494" w:rsidP="00927772">
            <w:pPr>
              <w:pStyle w:val="CERnon-indent"/>
              <w:tabs>
                <w:tab w:val="clear" w:pos="851"/>
              </w:tabs>
              <w:rPr>
                <w:ins w:id="432" w:author="Brían McAuley" w:date="2013-03-08T13:30:00Z"/>
                <w:sz w:val="20"/>
              </w:rPr>
            </w:pPr>
            <w:ins w:id="433" w:author="Brían McAuley" w:date="2013-03-08T13:35:00Z">
              <w:r>
                <w:rPr>
                  <w:sz w:val="20"/>
                </w:rPr>
                <w:t>End of Stage 3</w:t>
              </w:r>
            </w:ins>
            <w:ins w:id="434" w:author="Brían McAuley" w:date="2013-03-08T13:34:00Z">
              <w:r>
                <w:rPr>
                  <w:sz w:val="20"/>
                </w:rPr>
                <w:t xml:space="preserve"> </w:t>
              </w:r>
            </w:ins>
          </w:p>
        </w:tc>
        <w:tc>
          <w:tcPr>
            <w:tcW w:w="2474" w:type="dxa"/>
          </w:tcPr>
          <w:p w:rsidR="00246D84" w:rsidRDefault="00246D84" w:rsidP="00F166BD">
            <w:pPr>
              <w:pStyle w:val="CERnon-indent"/>
              <w:rPr>
                <w:ins w:id="435" w:author="Brían McAuley" w:date="2013-03-08T13:30:00Z"/>
                <w:sz w:val="20"/>
              </w:rPr>
            </w:pPr>
          </w:p>
        </w:tc>
        <w:tc>
          <w:tcPr>
            <w:tcW w:w="1772" w:type="dxa"/>
          </w:tcPr>
          <w:p w:rsidR="00246D84" w:rsidRPr="0026260C" w:rsidRDefault="00246D84" w:rsidP="00BA68D1">
            <w:pPr>
              <w:pStyle w:val="CERnon-indent"/>
              <w:rPr>
                <w:ins w:id="436" w:author="Brían McAuley" w:date="2013-03-08T13:30:00Z"/>
                <w:sz w:val="20"/>
              </w:rPr>
            </w:pPr>
          </w:p>
        </w:tc>
        <w:tc>
          <w:tcPr>
            <w:tcW w:w="1457" w:type="dxa"/>
          </w:tcPr>
          <w:p w:rsidR="00246D84" w:rsidRPr="0026260C" w:rsidRDefault="00246D84" w:rsidP="00F166BD">
            <w:pPr>
              <w:pStyle w:val="CERnon-indent"/>
              <w:rPr>
                <w:ins w:id="437" w:author="Brían McAuley" w:date="2013-03-08T13:30:00Z"/>
                <w:sz w:val="20"/>
              </w:rPr>
            </w:pPr>
          </w:p>
        </w:tc>
        <w:tc>
          <w:tcPr>
            <w:tcW w:w="1783" w:type="dxa"/>
          </w:tcPr>
          <w:p w:rsidR="00246D84" w:rsidRPr="0026260C" w:rsidRDefault="00246D84" w:rsidP="00F166BD">
            <w:pPr>
              <w:pStyle w:val="CERnon-indent"/>
              <w:rPr>
                <w:ins w:id="438" w:author="Brían McAuley" w:date="2013-03-08T13:30:00Z"/>
                <w:sz w:val="20"/>
              </w:rPr>
            </w:pPr>
          </w:p>
        </w:tc>
      </w:tr>
      <w:tr w:rsidR="00BA68D1" w:rsidRPr="0026260C" w:rsidDel="00062537" w:rsidTr="00F166BD">
        <w:trPr>
          <w:del w:id="439" w:author="Brían McAuley" w:date="2013-03-08T13:39:00Z"/>
        </w:trPr>
        <w:tc>
          <w:tcPr>
            <w:tcW w:w="846" w:type="dxa"/>
          </w:tcPr>
          <w:p w:rsidR="00BA68D1" w:rsidRPr="0026260C" w:rsidDel="00062537" w:rsidRDefault="00BA68D1" w:rsidP="00F166BD">
            <w:pPr>
              <w:pStyle w:val="CERnon-indent"/>
              <w:rPr>
                <w:del w:id="440" w:author="Brían McAuley" w:date="2013-03-08T13:39:00Z"/>
                <w:sz w:val="20"/>
              </w:rPr>
            </w:pPr>
            <w:del w:id="441" w:author="Brían McAuley" w:date="2013-03-08T13:36:00Z">
              <w:r w:rsidRPr="0026260C" w:rsidDel="00897494">
                <w:rPr>
                  <w:sz w:val="20"/>
                </w:rPr>
                <w:delText>9</w:delText>
              </w:r>
            </w:del>
          </w:p>
        </w:tc>
        <w:tc>
          <w:tcPr>
            <w:tcW w:w="5456" w:type="dxa"/>
          </w:tcPr>
          <w:p w:rsidR="00BA68D1" w:rsidRPr="0026260C" w:rsidDel="00062537" w:rsidRDefault="00BA68D1" w:rsidP="00F166BD">
            <w:pPr>
              <w:pStyle w:val="CERnon-indent"/>
              <w:tabs>
                <w:tab w:val="clear" w:pos="851"/>
              </w:tabs>
              <w:rPr>
                <w:del w:id="442" w:author="Brían McAuley" w:date="2013-03-08T13:39:00Z"/>
                <w:sz w:val="20"/>
              </w:rPr>
            </w:pPr>
            <w:del w:id="443" w:author="Brían McAuley" w:date="2013-03-08T13:36:00Z">
              <w:r w:rsidRPr="0026260C" w:rsidDel="00897494">
                <w:rPr>
                  <w:sz w:val="20"/>
                </w:rPr>
                <w:delText>Inform Party (or Applicant) of any clarifications or information needed, otherwise go to step 17.</w:delText>
              </w:r>
            </w:del>
          </w:p>
        </w:tc>
        <w:tc>
          <w:tcPr>
            <w:tcW w:w="2474" w:type="dxa"/>
          </w:tcPr>
          <w:p w:rsidR="00BA68D1" w:rsidRPr="0026260C" w:rsidDel="00062537" w:rsidRDefault="00BA68D1" w:rsidP="00F166BD">
            <w:pPr>
              <w:pStyle w:val="CERnon-indent"/>
              <w:rPr>
                <w:del w:id="444" w:author="Brían McAuley" w:date="2013-03-08T13:39:00Z"/>
                <w:sz w:val="20"/>
              </w:rPr>
            </w:pPr>
            <w:del w:id="445" w:author="Brían McAuley" w:date="2013-03-08T13:36:00Z">
              <w:r w:rsidRPr="0026260C" w:rsidDel="00897494">
                <w:rPr>
                  <w:sz w:val="20"/>
                </w:rPr>
                <w:delText>Within 10 WDs of receipt of Registration Pack or 1 WD after initial meeting</w:delText>
              </w:r>
            </w:del>
          </w:p>
        </w:tc>
        <w:tc>
          <w:tcPr>
            <w:tcW w:w="1772" w:type="dxa"/>
          </w:tcPr>
          <w:p w:rsidR="00BA68D1" w:rsidRPr="0026260C" w:rsidDel="00062537" w:rsidRDefault="00BA68D1" w:rsidP="00F166BD">
            <w:pPr>
              <w:pStyle w:val="CERnon-indent"/>
              <w:rPr>
                <w:del w:id="446" w:author="Brían McAuley" w:date="2013-03-08T13:39:00Z"/>
                <w:sz w:val="20"/>
              </w:rPr>
            </w:pPr>
            <w:del w:id="447" w:author="Brían McAuley" w:date="2013-03-08T13:36:00Z">
              <w:r w:rsidRPr="0026260C" w:rsidDel="00897494">
                <w:rPr>
                  <w:sz w:val="20"/>
                </w:rPr>
                <w:delText>Email/Registered Post/Telephone</w:delText>
              </w:r>
            </w:del>
          </w:p>
        </w:tc>
        <w:tc>
          <w:tcPr>
            <w:tcW w:w="1457" w:type="dxa"/>
          </w:tcPr>
          <w:p w:rsidR="00BA68D1" w:rsidRPr="0026260C" w:rsidDel="00062537" w:rsidRDefault="00BA68D1" w:rsidP="00F166BD">
            <w:pPr>
              <w:pStyle w:val="CERnon-indent"/>
              <w:rPr>
                <w:del w:id="448" w:author="Brían McAuley" w:date="2013-03-08T13:39:00Z"/>
                <w:sz w:val="20"/>
              </w:rPr>
            </w:pPr>
            <w:del w:id="449" w:author="Brían McAuley" w:date="2013-03-08T13:36:00Z">
              <w:r w:rsidRPr="0026260C" w:rsidDel="00897494">
                <w:rPr>
                  <w:sz w:val="20"/>
                </w:rPr>
                <w:delText>Market Operator</w:delText>
              </w:r>
            </w:del>
          </w:p>
        </w:tc>
        <w:tc>
          <w:tcPr>
            <w:tcW w:w="1783" w:type="dxa"/>
          </w:tcPr>
          <w:p w:rsidR="00BA68D1" w:rsidRPr="0026260C" w:rsidDel="00062537" w:rsidRDefault="00BA68D1" w:rsidP="00F166BD">
            <w:pPr>
              <w:pStyle w:val="CERnon-indent"/>
              <w:rPr>
                <w:del w:id="450" w:author="Brían McAuley" w:date="2013-03-08T13:39:00Z"/>
                <w:sz w:val="20"/>
              </w:rPr>
            </w:pPr>
            <w:del w:id="451" w:author="Brían McAuley" w:date="2013-03-08T13:36:00Z">
              <w:r w:rsidRPr="0026260C" w:rsidDel="00897494">
                <w:rPr>
                  <w:sz w:val="20"/>
                </w:rPr>
                <w:delText>Party or Applicant</w:delText>
              </w:r>
            </w:del>
          </w:p>
        </w:tc>
      </w:tr>
      <w:tr w:rsidR="00BA68D1" w:rsidRPr="0026260C" w:rsidDel="00062537" w:rsidTr="00F166BD">
        <w:trPr>
          <w:del w:id="452" w:author="Brían McAuley" w:date="2013-03-08T13:40:00Z"/>
        </w:trPr>
        <w:tc>
          <w:tcPr>
            <w:tcW w:w="846" w:type="dxa"/>
          </w:tcPr>
          <w:p w:rsidR="00BA68D1" w:rsidRPr="0026260C" w:rsidDel="00062537" w:rsidRDefault="00BA68D1" w:rsidP="00F166BD">
            <w:pPr>
              <w:pStyle w:val="CERnon-indent"/>
              <w:rPr>
                <w:del w:id="453" w:author="Brían McAuley" w:date="2013-03-08T13:40:00Z"/>
                <w:sz w:val="20"/>
              </w:rPr>
            </w:pPr>
            <w:del w:id="454" w:author="Brían McAuley" w:date="2013-03-08T13:36:00Z">
              <w:r w:rsidRPr="0026260C" w:rsidDel="00897494">
                <w:rPr>
                  <w:sz w:val="20"/>
                </w:rPr>
                <w:delText>10</w:delText>
              </w:r>
            </w:del>
          </w:p>
        </w:tc>
        <w:tc>
          <w:tcPr>
            <w:tcW w:w="5456" w:type="dxa"/>
          </w:tcPr>
          <w:p w:rsidR="00BA68D1" w:rsidRPr="0026260C" w:rsidDel="00062537" w:rsidRDefault="00BA68D1" w:rsidP="00F166BD">
            <w:pPr>
              <w:pStyle w:val="CERnon-indent"/>
              <w:rPr>
                <w:del w:id="455" w:author="Brían McAuley" w:date="2013-03-08T13:40:00Z"/>
                <w:sz w:val="20"/>
              </w:rPr>
            </w:pPr>
            <w:del w:id="456" w:author="Brían McAuley" w:date="2013-03-08T13:36:00Z">
              <w:r w:rsidRPr="0026260C" w:rsidDel="00897494">
                <w:rPr>
                  <w:sz w:val="20"/>
                </w:rPr>
                <w:delText>If the Party  (or Applicant) requires additional time to provide clarifications then go to step 11 otherwise go to step 13</w:delText>
              </w:r>
            </w:del>
          </w:p>
        </w:tc>
        <w:tc>
          <w:tcPr>
            <w:tcW w:w="2474" w:type="dxa"/>
          </w:tcPr>
          <w:p w:rsidR="00BA68D1" w:rsidRPr="0026260C" w:rsidDel="00062537" w:rsidRDefault="00BA68D1" w:rsidP="00F166BD">
            <w:pPr>
              <w:pStyle w:val="CERnon-indent"/>
              <w:rPr>
                <w:del w:id="457" w:author="Brían McAuley" w:date="2013-03-08T13:40:00Z"/>
                <w:sz w:val="20"/>
              </w:rPr>
            </w:pPr>
          </w:p>
        </w:tc>
        <w:tc>
          <w:tcPr>
            <w:tcW w:w="1772" w:type="dxa"/>
          </w:tcPr>
          <w:p w:rsidR="00BA68D1" w:rsidRPr="0026260C" w:rsidDel="00062537" w:rsidRDefault="00BA68D1" w:rsidP="00F166BD">
            <w:pPr>
              <w:pStyle w:val="CERnon-indent"/>
              <w:rPr>
                <w:del w:id="458" w:author="Brían McAuley" w:date="2013-03-08T13:40:00Z"/>
                <w:sz w:val="20"/>
              </w:rPr>
            </w:pPr>
          </w:p>
        </w:tc>
        <w:tc>
          <w:tcPr>
            <w:tcW w:w="1457" w:type="dxa"/>
          </w:tcPr>
          <w:p w:rsidR="00BA68D1" w:rsidRPr="0026260C" w:rsidDel="00062537" w:rsidRDefault="00BA68D1" w:rsidP="00F166BD">
            <w:pPr>
              <w:pStyle w:val="CERnon-indent"/>
              <w:rPr>
                <w:del w:id="459" w:author="Brían McAuley" w:date="2013-03-08T13:40:00Z"/>
                <w:sz w:val="20"/>
              </w:rPr>
            </w:pPr>
          </w:p>
        </w:tc>
        <w:tc>
          <w:tcPr>
            <w:tcW w:w="1783" w:type="dxa"/>
          </w:tcPr>
          <w:p w:rsidR="00BA68D1" w:rsidRPr="0026260C" w:rsidDel="00062537" w:rsidRDefault="00BA68D1" w:rsidP="00F166BD">
            <w:pPr>
              <w:pStyle w:val="CERnon-indent"/>
              <w:rPr>
                <w:del w:id="460" w:author="Brían McAuley" w:date="2013-03-08T13:40:00Z"/>
                <w:sz w:val="20"/>
              </w:rPr>
            </w:pPr>
          </w:p>
        </w:tc>
      </w:tr>
      <w:tr w:rsidR="00BA68D1" w:rsidRPr="0026260C" w:rsidDel="00062537" w:rsidTr="00F166BD">
        <w:trPr>
          <w:cantSplit/>
          <w:del w:id="461" w:author="Brían McAuley" w:date="2013-03-08T13:40:00Z"/>
        </w:trPr>
        <w:tc>
          <w:tcPr>
            <w:tcW w:w="846" w:type="dxa"/>
          </w:tcPr>
          <w:p w:rsidR="00BA68D1" w:rsidRPr="0026260C" w:rsidDel="00062537" w:rsidRDefault="00BA68D1" w:rsidP="00F166BD">
            <w:pPr>
              <w:pStyle w:val="CERnon-indent"/>
              <w:rPr>
                <w:del w:id="462" w:author="Brían McAuley" w:date="2013-03-08T13:40:00Z"/>
                <w:sz w:val="20"/>
              </w:rPr>
            </w:pPr>
            <w:del w:id="463" w:author="Brían McAuley" w:date="2013-03-08T13:36:00Z">
              <w:r w:rsidRPr="0026260C" w:rsidDel="00897494">
                <w:rPr>
                  <w:sz w:val="20"/>
                </w:rPr>
                <w:delText>11</w:delText>
              </w:r>
            </w:del>
          </w:p>
        </w:tc>
        <w:tc>
          <w:tcPr>
            <w:tcW w:w="5456" w:type="dxa"/>
          </w:tcPr>
          <w:p w:rsidR="00BA68D1" w:rsidRPr="0026260C" w:rsidDel="00062537" w:rsidRDefault="00BA68D1" w:rsidP="00F166BD">
            <w:pPr>
              <w:pStyle w:val="CERnon-indent"/>
              <w:rPr>
                <w:del w:id="464" w:author="Brían McAuley" w:date="2013-03-08T13:40:00Z"/>
                <w:sz w:val="20"/>
              </w:rPr>
            </w:pPr>
            <w:del w:id="465" w:author="Brían McAuley" w:date="2013-03-08T13:36:00Z">
              <w:r w:rsidRPr="0026260C" w:rsidDel="00897494">
                <w:rPr>
                  <w:sz w:val="20"/>
                </w:rPr>
                <w:delText>Request additional time to provide clarifications</w:delText>
              </w:r>
            </w:del>
          </w:p>
        </w:tc>
        <w:tc>
          <w:tcPr>
            <w:tcW w:w="2474" w:type="dxa"/>
          </w:tcPr>
          <w:p w:rsidR="00BA68D1" w:rsidRPr="0026260C" w:rsidDel="00062537" w:rsidRDefault="00BA68D1" w:rsidP="00F166BD">
            <w:pPr>
              <w:pStyle w:val="CERnon-indent"/>
              <w:rPr>
                <w:del w:id="466" w:author="Brían McAuley" w:date="2013-03-08T13:40:00Z"/>
                <w:sz w:val="20"/>
              </w:rPr>
            </w:pPr>
            <w:del w:id="467" w:author="Brían McAuley" w:date="2013-03-08T13:36:00Z">
              <w:r w:rsidRPr="0026260C" w:rsidDel="00897494">
                <w:rPr>
                  <w:sz w:val="20"/>
                </w:rPr>
                <w:delText>Within 15 WDs of receipt of clarification request</w:delText>
              </w:r>
            </w:del>
          </w:p>
        </w:tc>
        <w:tc>
          <w:tcPr>
            <w:tcW w:w="1772" w:type="dxa"/>
          </w:tcPr>
          <w:p w:rsidR="00BA68D1" w:rsidRPr="0026260C" w:rsidDel="00062537" w:rsidRDefault="00BA68D1" w:rsidP="00F166BD">
            <w:pPr>
              <w:pStyle w:val="CERnon-indent"/>
              <w:rPr>
                <w:del w:id="468" w:author="Brían McAuley" w:date="2013-03-08T13:40:00Z"/>
                <w:sz w:val="20"/>
              </w:rPr>
            </w:pPr>
            <w:del w:id="469" w:author="Brían McAuley" w:date="2013-03-08T13:36:00Z">
              <w:r w:rsidRPr="0026260C" w:rsidDel="00897494">
                <w:rPr>
                  <w:sz w:val="20"/>
                </w:rPr>
                <w:delText>Email/Registered Post/Telephone</w:delText>
              </w:r>
            </w:del>
          </w:p>
        </w:tc>
        <w:tc>
          <w:tcPr>
            <w:tcW w:w="1457" w:type="dxa"/>
          </w:tcPr>
          <w:p w:rsidR="00BA68D1" w:rsidRPr="0026260C" w:rsidDel="00062537" w:rsidRDefault="00BA68D1" w:rsidP="00F166BD">
            <w:pPr>
              <w:pStyle w:val="CERnon-indent"/>
              <w:rPr>
                <w:del w:id="470" w:author="Brían McAuley" w:date="2013-03-08T13:40:00Z"/>
                <w:sz w:val="20"/>
              </w:rPr>
            </w:pPr>
            <w:del w:id="471" w:author="Brían McAuley" w:date="2013-03-08T13:36:00Z">
              <w:r w:rsidRPr="0026260C" w:rsidDel="00897494">
                <w:rPr>
                  <w:sz w:val="20"/>
                </w:rPr>
                <w:delText>Party or Applicant</w:delText>
              </w:r>
            </w:del>
          </w:p>
        </w:tc>
        <w:tc>
          <w:tcPr>
            <w:tcW w:w="1783" w:type="dxa"/>
          </w:tcPr>
          <w:p w:rsidR="00BA68D1" w:rsidRPr="0026260C" w:rsidDel="00062537" w:rsidRDefault="00BA68D1" w:rsidP="00F166BD">
            <w:pPr>
              <w:pStyle w:val="CERnon-indent"/>
              <w:rPr>
                <w:del w:id="472" w:author="Brían McAuley" w:date="2013-03-08T13:40:00Z"/>
                <w:sz w:val="20"/>
              </w:rPr>
            </w:pPr>
            <w:del w:id="473" w:author="Brían McAuley" w:date="2013-03-08T13:36:00Z">
              <w:r w:rsidRPr="0026260C" w:rsidDel="00897494">
                <w:rPr>
                  <w:sz w:val="20"/>
                </w:rPr>
                <w:delText>Market Operator</w:delText>
              </w:r>
            </w:del>
          </w:p>
        </w:tc>
      </w:tr>
      <w:tr w:rsidR="00BA68D1" w:rsidRPr="0026260C" w:rsidDel="00062537" w:rsidTr="00F166BD">
        <w:trPr>
          <w:del w:id="474" w:author="Brían McAuley" w:date="2013-03-08T13:40:00Z"/>
        </w:trPr>
        <w:tc>
          <w:tcPr>
            <w:tcW w:w="846" w:type="dxa"/>
          </w:tcPr>
          <w:p w:rsidR="00BA68D1" w:rsidRPr="0026260C" w:rsidDel="00062537" w:rsidRDefault="00BA68D1" w:rsidP="00F166BD">
            <w:pPr>
              <w:pStyle w:val="CERnon-indent"/>
              <w:rPr>
                <w:del w:id="475" w:author="Brían McAuley" w:date="2013-03-08T13:40:00Z"/>
                <w:sz w:val="20"/>
              </w:rPr>
            </w:pPr>
            <w:del w:id="476" w:author="Brían McAuley" w:date="2013-03-08T13:36:00Z">
              <w:r w:rsidRPr="0026260C" w:rsidDel="00897494">
                <w:rPr>
                  <w:sz w:val="20"/>
                </w:rPr>
                <w:delText>12</w:delText>
              </w:r>
            </w:del>
          </w:p>
        </w:tc>
        <w:tc>
          <w:tcPr>
            <w:tcW w:w="5456" w:type="dxa"/>
          </w:tcPr>
          <w:p w:rsidR="00BA68D1" w:rsidRPr="0026260C" w:rsidDel="00062537" w:rsidRDefault="00BA68D1" w:rsidP="00F166BD">
            <w:pPr>
              <w:pStyle w:val="CERnon-indent"/>
              <w:rPr>
                <w:del w:id="477" w:author="Brían McAuley" w:date="2013-03-08T13:40:00Z"/>
                <w:sz w:val="20"/>
              </w:rPr>
            </w:pPr>
            <w:del w:id="478" w:author="Brían McAuley" w:date="2013-03-08T13:36:00Z">
              <w:r w:rsidRPr="0026260C" w:rsidDel="00897494">
                <w:rPr>
                  <w:sz w:val="20"/>
                </w:rPr>
                <w:delText>Respond to request with any revised timescales or confirm original timescales</w:delText>
              </w:r>
            </w:del>
          </w:p>
        </w:tc>
        <w:tc>
          <w:tcPr>
            <w:tcW w:w="2474" w:type="dxa"/>
          </w:tcPr>
          <w:p w:rsidR="00BA68D1" w:rsidRPr="0026260C" w:rsidDel="00062537" w:rsidRDefault="00BA68D1" w:rsidP="00F166BD">
            <w:pPr>
              <w:pStyle w:val="CERnon-indent"/>
              <w:rPr>
                <w:del w:id="479" w:author="Brían McAuley" w:date="2013-03-08T13:40:00Z"/>
                <w:sz w:val="20"/>
              </w:rPr>
            </w:pPr>
            <w:del w:id="480" w:author="Brían McAuley" w:date="2013-03-08T13:36:00Z">
              <w:r w:rsidRPr="0026260C" w:rsidDel="00897494">
                <w:rPr>
                  <w:sz w:val="20"/>
                </w:rPr>
                <w:delText>Within 5 WDs of request for revised timescales</w:delText>
              </w:r>
            </w:del>
          </w:p>
        </w:tc>
        <w:tc>
          <w:tcPr>
            <w:tcW w:w="1772" w:type="dxa"/>
          </w:tcPr>
          <w:p w:rsidR="00BA68D1" w:rsidRPr="0026260C" w:rsidDel="00062537" w:rsidRDefault="00BA68D1" w:rsidP="00F166BD">
            <w:pPr>
              <w:pStyle w:val="CERnon-indent"/>
              <w:rPr>
                <w:del w:id="481" w:author="Brían McAuley" w:date="2013-03-08T13:40:00Z"/>
                <w:sz w:val="20"/>
              </w:rPr>
            </w:pPr>
          </w:p>
        </w:tc>
        <w:tc>
          <w:tcPr>
            <w:tcW w:w="1457" w:type="dxa"/>
          </w:tcPr>
          <w:p w:rsidR="00BA68D1" w:rsidRPr="0026260C" w:rsidDel="00062537" w:rsidRDefault="00BA68D1" w:rsidP="00F166BD">
            <w:pPr>
              <w:pStyle w:val="CERnon-indent"/>
              <w:rPr>
                <w:del w:id="482" w:author="Brían McAuley" w:date="2013-03-08T13:40:00Z"/>
                <w:sz w:val="20"/>
              </w:rPr>
            </w:pPr>
            <w:del w:id="483" w:author="Brían McAuley" w:date="2013-03-08T13:36:00Z">
              <w:r w:rsidRPr="0026260C" w:rsidDel="00897494">
                <w:rPr>
                  <w:sz w:val="20"/>
                </w:rPr>
                <w:delText>Market Operator</w:delText>
              </w:r>
            </w:del>
          </w:p>
        </w:tc>
        <w:tc>
          <w:tcPr>
            <w:tcW w:w="1783" w:type="dxa"/>
          </w:tcPr>
          <w:p w:rsidR="00BA68D1" w:rsidRPr="0026260C" w:rsidDel="00062537" w:rsidRDefault="00BA68D1" w:rsidP="00F166BD">
            <w:pPr>
              <w:pStyle w:val="CERnon-indent"/>
              <w:rPr>
                <w:del w:id="484" w:author="Brían McAuley" w:date="2013-03-08T13:40:00Z"/>
                <w:sz w:val="20"/>
              </w:rPr>
            </w:pPr>
            <w:del w:id="485" w:author="Brían McAuley" w:date="2013-03-08T13:36:00Z">
              <w:r w:rsidRPr="0026260C" w:rsidDel="00897494">
                <w:rPr>
                  <w:sz w:val="20"/>
                </w:rPr>
                <w:delText>Party or Applicant</w:delText>
              </w:r>
            </w:del>
          </w:p>
        </w:tc>
      </w:tr>
      <w:tr w:rsidR="00BA68D1" w:rsidRPr="0026260C" w:rsidDel="00062537" w:rsidTr="00F166BD">
        <w:trPr>
          <w:cantSplit/>
          <w:del w:id="486" w:author="Brían McAuley" w:date="2013-03-08T13:40:00Z"/>
        </w:trPr>
        <w:tc>
          <w:tcPr>
            <w:tcW w:w="846" w:type="dxa"/>
          </w:tcPr>
          <w:p w:rsidR="00BA68D1" w:rsidRPr="0026260C" w:rsidDel="00062537" w:rsidRDefault="00BA68D1" w:rsidP="00F166BD">
            <w:pPr>
              <w:pStyle w:val="CERnon-indent"/>
              <w:rPr>
                <w:del w:id="487" w:author="Brían McAuley" w:date="2013-03-08T13:40:00Z"/>
                <w:sz w:val="20"/>
              </w:rPr>
            </w:pPr>
            <w:del w:id="488" w:author="Brían McAuley" w:date="2013-03-08T13:36:00Z">
              <w:r w:rsidRPr="0026260C" w:rsidDel="00897494">
                <w:rPr>
                  <w:sz w:val="20"/>
                </w:rPr>
                <w:delText>13</w:delText>
              </w:r>
            </w:del>
          </w:p>
        </w:tc>
        <w:tc>
          <w:tcPr>
            <w:tcW w:w="5456" w:type="dxa"/>
          </w:tcPr>
          <w:p w:rsidR="00BA68D1" w:rsidRPr="0026260C" w:rsidDel="00897494" w:rsidRDefault="00BA68D1" w:rsidP="00F166BD">
            <w:pPr>
              <w:pStyle w:val="CERnon-indent"/>
              <w:rPr>
                <w:del w:id="489" w:author="Brían McAuley" w:date="2013-03-08T13:36:00Z"/>
                <w:b/>
                <w:sz w:val="20"/>
              </w:rPr>
            </w:pPr>
            <w:del w:id="490" w:author="Brían McAuley" w:date="2013-03-08T13:36:00Z">
              <w:r w:rsidRPr="0026260C" w:rsidDel="00897494">
                <w:rPr>
                  <w:sz w:val="20"/>
                </w:rPr>
                <w:delText>If Party (or Applicant) requests to withdraw the Participation Notice then go to step 23</w:delText>
              </w:r>
            </w:del>
          </w:p>
          <w:p w:rsidR="00BA68D1" w:rsidRPr="0026260C" w:rsidDel="00897494" w:rsidRDefault="00BA68D1" w:rsidP="00F166BD">
            <w:pPr>
              <w:pStyle w:val="CERnon-indent"/>
              <w:rPr>
                <w:del w:id="491" w:author="Brían McAuley" w:date="2013-03-08T13:36:00Z"/>
                <w:sz w:val="20"/>
              </w:rPr>
            </w:pPr>
            <w:del w:id="492" w:author="Brían McAuley" w:date="2013-03-08T13:36:00Z">
              <w:r w:rsidRPr="0026260C" w:rsidDel="00897494">
                <w:rPr>
                  <w:sz w:val="20"/>
                </w:rPr>
                <w:delText xml:space="preserve">Otherwise </w:delText>
              </w:r>
            </w:del>
          </w:p>
          <w:p w:rsidR="00BA68D1" w:rsidRPr="0026260C" w:rsidDel="00062537" w:rsidRDefault="00BA68D1" w:rsidP="00F166BD">
            <w:pPr>
              <w:pStyle w:val="CERnon-indent"/>
              <w:rPr>
                <w:del w:id="493" w:author="Brían McAuley" w:date="2013-03-08T13:40:00Z"/>
                <w:sz w:val="20"/>
              </w:rPr>
            </w:pPr>
            <w:del w:id="494" w:author="Brían McAuley" w:date="2013-03-08T13:36:00Z">
              <w:r w:rsidRPr="0026260C" w:rsidDel="00897494">
                <w:rPr>
                  <w:sz w:val="20"/>
                </w:rPr>
                <w:delText>Provide clarifications, liaising with System Operator, Interconnector Administrator, or MDP as appropriate</w:delText>
              </w:r>
            </w:del>
          </w:p>
        </w:tc>
        <w:tc>
          <w:tcPr>
            <w:tcW w:w="2474" w:type="dxa"/>
          </w:tcPr>
          <w:p w:rsidR="00BA68D1" w:rsidRPr="0026260C" w:rsidDel="00062537" w:rsidRDefault="00BA68D1" w:rsidP="00F166BD">
            <w:pPr>
              <w:pStyle w:val="CERnon-indent"/>
              <w:rPr>
                <w:del w:id="495" w:author="Brían McAuley" w:date="2013-03-08T13:40:00Z"/>
                <w:sz w:val="20"/>
              </w:rPr>
            </w:pPr>
            <w:del w:id="496" w:author="Brían McAuley" w:date="2013-03-08T13:36:00Z">
              <w:r w:rsidRPr="0026260C" w:rsidDel="00897494">
                <w:rPr>
                  <w:sz w:val="20"/>
                </w:rPr>
                <w:delText>Within 20 WDs of receipt of clarification request or other timescale agreed in step 12</w:delText>
              </w:r>
            </w:del>
          </w:p>
        </w:tc>
        <w:tc>
          <w:tcPr>
            <w:tcW w:w="1772" w:type="dxa"/>
          </w:tcPr>
          <w:p w:rsidR="00BA68D1" w:rsidRPr="0026260C" w:rsidDel="00062537" w:rsidRDefault="00BA68D1" w:rsidP="00F166BD">
            <w:pPr>
              <w:pStyle w:val="CERnon-indent"/>
              <w:rPr>
                <w:del w:id="497" w:author="Brían McAuley" w:date="2013-03-08T13:40:00Z"/>
                <w:sz w:val="20"/>
              </w:rPr>
            </w:pPr>
            <w:del w:id="498" w:author="Brían McAuley" w:date="2013-03-08T13:36:00Z">
              <w:r w:rsidRPr="0026260C" w:rsidDel="00897494">
                <w:rPr>
                  <w:sz w:val="20"/>
                </w:rPr>
                <w:delText>Email/Registered Post/Telephone</w:delText>
              </w:r>
            </w:del>
          </w:p>
        </w:tc>
        <w:tc>
          <w:tcPr>
            <w:tcW w:w="1457" w:type="dxa"/>
          </w:tcPr>
          <w:p w:rsidR="00BA68D1" w:rsidRPr="0026260C" w:rsidDel="00062537" w:rsidRDefault="00BA68D1" w:rsidP="00F166BD">
            <w:pPr>
              <w:pStyle w:val="CERnon-indent"/>
              <w:rPr>
                <w:del w:id="499" w:author="Brían McAuley" w:date="2013-03-08T13:40:00Z"/>
                <w:sz w:val="20"/>
              </w:rPr>
            </w:pPr>
            <w:del w:id="500" w:author="Brían McAuley" w:date="2013-03-08T13:36:00Z">
              <w:r w:rsidRPr="0026260C" w:rsidDel="00897494">
                <w:rPr>
                  <w:sz w:val="20"/>
                </w:rPr>
                <w:delText>Party or Applicant</w:delText>
              </w:r>
            </w:del>
          </w:p>
        </w:tc>
        <w:tc>
          <w:tcPr>
            <w:tcW w:w="1783" w:type="dxa"/>
          </w:tcPr>
          <w:p w:rsidR="00BA68D1" w:rsidRPr="0026260C" w:rsidDel="00062537" w:rsidRDefault="00BA68D1" w:rsidP="00F166BD">
            <w:pPr>
              <w:pStyle w:val="CERnon-indent"/>
              <w:rPr>
                <w:del w:id="501" w:author="Brían McAuley" w:date="2013-03-08T13:40:00Z"/>
                <w:sz w:val="20"/>
              </w:rPr>
            </w:pPr>
            <w:del w:id="502" w:author="Brían McAuley" w:date="2013-03-08T13:36:00Z">
              <w:r w:rsidRPr="0026260C" w:rsidDel="00897494">
                <w:rPr>
                  <w:sz w:val="20"/>
                </w:rPr>
                <w:delText>Market Operator</w:delText>
              </w:r>
            </w:del>
          </w:p>
        </w:tc>
      </w:tr>
      <w:tr w:rsidR="00BA68D1" w:rsidRPr="0026260C" w:rsidDel="00062537" w:rsidTr="00F166BD">
        <w:trPr>
          <w:cantSplit/>
          <w:del w:id="503" w:author="Brían McAuley" w:date="2013-03-08T13:40:00Z"/>
        </w:trPr>
        <w:tc>
          <w:tcPr>
            <w:tcW w:w="846" w:type="dxa"/>
          </w:tcPr>
          <w:p w:rsidR="00BA68D1" w:rsidRPr="0026260C" w:rsidDel="00062537" w:rsidRDefault="00BA68D1" w:rsidP="00F166BD">
            <w:pPr>
              <w:pStyle w:val="CERnon-indent"/>
              <w:rPr>
                <w:del w:id="504" w:author="Brían McAuley" w:date="2013-03-08T13:40:00Z"/>
                <w:sz w:val="20"/>
              </w:rPr>
            </w:pPr>
            <w:del w:id="505" w:author="Brían McAuley" w:date="2013-03-08T13:36:00Z">
              <w:r w:rsidRPr="0026260C" w:rsidDel="00897494">
                <w:rPr>
                  <w:sz w:val="20"/>
                </w:rPr>
                <w:lastRenderedPageBreak/>
                <w:delText>14</w:delText>
              </w:r>
            </w:del>
          </w:p>
        </w:tc>
        <w:tc>
          <w:tcPr>
            <w:tcW w:w="5456" w:type="dxa"/>
          </w:tcPr>
          <w:p w:rsidR="00BA68D1" w:rsidRPr="0026260C" w:rsidDel="00062537" w:rsidRDefault="00BA68D1" w:rsidP="00F166BD">
            <w:pPr>
              <w:pStyle w:val="CERnon-indent"/>
              <w:rPr>
                <w:del w:id="506" w:author="Brían McAuley" w:date="2013-03-08T13:40:00Z"/>
                <w:sz w:val="20"/>
              </w:rPr>
            </w:pPr>
            <w:del w:id="507" w:author="Brían McAuley" w:date="2013-03-08T13:36:00Z">
              <w:r w:rsidRPr="0026260C" w:rsidDel="00897494">
                <w:rPr>
                  <w:sz w:val="20"/>
                </w:rPr>
                <w:delText>Send appropriate information from the clarifications to the relevant System Operator, Interconnector Administrator, and relevant Meter Data Provider</w:delText>
              </w:r>
            </w:del>
          </w:p>
        </w:tc>
        <w:tc>
          <w:tcPr>
            <w:tcW w:w="2474" w:type="dxa"/>
          </w:tcPr>
          <w:p w:rsidR="00BA68D1" w:rsidRPr="0026260C" w:rsidDel="00062537" w:rsidRDefault="00BA68D1" w:rsidP="00F166BD">
            <w:pPr>
              <w:pStyle w:val="CERnon-indent"/>
              <w:rPr>
                <w:del w:id="508" w:author="Brían McAuley" w:date="2013-03-08T13:40:00Z"/>
                <w:sz w:val="20"/>
              </w:rPr>
            </w:pPr>
            <w:del w:id="509" w:author="Brían McAuley" w:date="2013-03-08T13:36:00Z">
              <w:r w:rsidRPr="0026260C" w:rsidDel="00897494">
                <w:rPr>
                  <w:sz w:val="20"/>
                </w:rPr>
                <w:delText>Within 1 WDs of receipt of clarifications from the Party (or Applicant)</w:delText>
              </w:r>
            </w:del>
          </w:p>
        </w:tc>
        <w:tc>
          <w:tcPr>
            <w:tcW w:w="1772" w:type="dxa"/>
          </w:tcPr>
          <w:p w:rsidR="00BA68D1" w:rsidRPr="0026260C" w:rsidDel="00062537" w:rsidRDefault="00BA68D1" w:rsidP="00F166BD">
            <w:pPr>
              <w:pStyle w:val="CERnon-indent"/>
              <w:rPr>
                <w:del w:id="510" w:author="Brían McAuley" w:date="2013-03-08T13:40:00Z"/>
                <w:sz w:val="20"/>
              </w:rPr>
            </w:pPr>
            <w:del w:id="511" w:author="Brían McAuley" w:date="2013-03-08T13:36:00Z">
              <w:r w:rsidRPr="0026260C" w:rsidDel="00897494">
                <w:rPr>
                  <w:sz w:val="20"/>
                </w:rPr>
                <w:delText>Email/Registered Post/Telephone</w:delText>
              </w:r>
            </w:del>
          </w:p>
        </w:tc>
        <w:tc>
          <w:tcPr>
            <w:tcW w:w="1457" w:type="dxa"/>
          </w:tcPr>
          <w:p w:rsidR="00BA68D1" w:rsidRPr="0026260C" w:rsidDel="00062537" w:rsidRDefault="00BA68D1" w:rsidP="00F166BD">
            <w:pPr>
              <w:pStyle w:val="CERnon-indent"/>
              <w:rPr>
                <w:del w:id="512" w:author="Brían McAuley" w:date="2013-03-08T13:40:00Z"/>
                <w:sz w:val="20"/>
              </w:rPr>
            </w:pPr>
            <w:del w:id="513" w:author="Brían McAuley" w:date="2013-03-08T13:36:00Z">
              <w:r w:rsidRPr="0026260C" w:rsidDel="00897494">
                <w:rPr>
                  <w:sz w:val="20"/>
                </w:rPr>
                <w:delText>Market Operator</w:delText>
              </w:r>
            </w:del>
          </w:p>
        </w:tc>
        <w:tc>
          <w:tcPr>
            <w:tcW w:w="1783" w:type="dxa"/>
          </w:tcPr>
          <w:p w:rsidR="00BA68D1" w:rsidRPr="0026260C" w:rsidDel="00062537" w:rsidRDefault="00BA68D1" w:rsidP="00F166BD">
            <w:pPr>
              <w:pStyle w:val="CERnon-indent"/>
              <w:rPr>
                <w:del w:id="514" w:author="Brían McAuley" w:date="2013-03-08T13:40:00Z"/>
                <w:sz w:val="20"/>
              </w:rPr>
            </w:pPr>
            <w:del w:id="515" w:author="Brían McAuley" w:date="2013-03-08T13:36:00Z">
              <w:r w:rsidRPr="0026260C" w:rsidDel="00897494">
                <w:rPr>
                  <w:sz w:val="20"/>
                </w:rPr>
                <w:delText>System Operator / Meter Data Provider / Interconnector Administrator</w:delText>
              </w:r>
            </w:del>
          </w:p>
        </w:tc>
      </w:tr>
      <w:tr w:rsidR="00BA68D1" w:rsidRPr="0026260C" w:rsidDel="00062537" w:rsidTr="00F166BD">
        <w:trPr>
          <w:cantSplit/>
          <w:del w:id="516" w:author="Brían McAuley" w:date="2013-03-08T13:40:00Z"/>
        </w:trPr>
        <w:tc>
          <w:tcPr>
            <w:tcW w:w="846" w:type="dxa"/>
          </w:tcPr>
          <w:p w:rsidR="00BA68D1" w:rsidRPr="0026260C" w:rsidDel="00062537" w:rsidRDefault="00BA68D1" w:rsidP="00F166BD">
            <w:pPr>
              <w:pStyle w:val="CERnon-indent"/>
              <w:rPr>
                <w:del w:id="517" w:author="Brían McAuley" w:date="2013-03-08T13:40:00Z"/>
                <w:sz w:val="20"/>
              </w:rPr>
            </w:pPr>
            <w:del w:id="518" w:author="Brían McAuley" w:date="2013-03-08T13:36:00Z">
              <w:r w:rsidRPr="0026260C" w:rsidDel="00897494">
                <w:rPr>
                  <w:sz w:val="20"/>
                </w:rPr>
                <w:delText>15</w:delText>
              </w:r>
            </w:del>
          </w:p>
        </w:tc>
        <w:tc>
          <w:tcPr>
            <w:tcW w:w="5456" w:type="dxa"/>
          </w:tcPr>
          <w:p w:rsidR="00BA68D1" w:rsidRPr="0026260C" w:rsidDel="00897494" w:rsidRDefault="00BA68D1" w:rsidP="00F166BD">
            <w:pPr>
              <w:pStyle w:val="CERnon-indent"/>
              <w:rPr>
                <w:del w:id="519" w:author="Brían McAuley" w:date="2013-03-08T13:36:00Z"/>
                <w:sz w:val="20"/>
              </w:rPr>
            </w:pPr>
            <w:del w:id="520" w:author="Brían McAuley" w:date="2013-03-08T13:36:00Z">
              <w:r w:rsidRPr="0026260C" w:rsidDel="00897494">
                <w:rPr>
                  <w:sz w:val="20"/>
                </w:rPr>
                <w:delText xml:space="preserve">Validate appropriate clarifications and confirm with Market Operator. If those clarifications are not valid, or if there are any other issues, advise the Market Operator, go back to step 9.   </w:delText>
              </w:r>
            </w:del>
          </w:p>
          <w:p w:rsidR="00BA68D1" w:rsidRPr="0026260C" w:rsidDel="00062537" w:rsidRDefault="00BA68D1" w:rsidP="00F166BD">
            <w:pPr>
              <w:pStyle w:val="CERnon-indent"/>
              <w:rPr>
                <w:del w:id="521" w:author="Brían McAuley" w:date="2013-03-08T13:40:00Z"/>
                <w:sz w:val="20"/>
              </w:rPr>
            </w:pPr>
          </w:p>
        </w:tc>
        <w:tc>
          <w:tcPr>
            <w:tcW w:w="2474" w:type="dxa"/>
          </w:tcPr>
          <w:p w:rsidR="00BA68D1" w:rsidRPr="0026260C" w:rsidDel="00062537" w:rsidRDefault="00BA68D1" w:rsidP="00F166BD">
            <w:pPr>
              <w:pStyle w:val="CERnon-indent"/>
              <w:rPr>
                <w:del w:id="522" w:author="Brían McAuley" w:date="2013-03-08T13:40:00Z"/>
                <w:sz w:val="20"/>
              </w:rPr>
            </w:pPr>
            <w:del w:id="523" w:author="Brían McAuley" w:date="2013-03-08T13:36:00Z">
              <w:r w:rsidRPr="0026260C" w:rsidDel="00897494">
                <w:rPr>
                  <w:sz w:val="20"/>
                </w:rPr>
                <w:delText>Within 2 WDs of receipt of clarifications from the MO</w:delText>
              </w:r>
            </w:del>
          </w:p>
        </w:tc>
        <w:tc>
          <w:tcPr>
            <w:tcW w:w="1772" w:type="dxa"/>
          </w:tcPr>
          <w:p w:rsidR="00BA68D1" w:rsidRPr="0026260C" w:rsidDel="00062537" w:rsidRDefault="00BA68D1" w:rsidP="00F166BD">
            <w:pPr>
              <w:pStyle w:val="CERnon-indent"/>
              <w:rPr>
                <w:del w:id="524" w:author="Brían McAuley" w:date="2013-03-08T13:40:00Z"/>
                <w:sz w:val="20"/>
              </w:rPr>
            </w:pPr>
            <w:del w:id="525" w:author="Brían McAuley" w:date="2013-03-08T13:36:00Z">
              <w:r w:rsidRPr="0026260C" w:rsidDel="00897494">
                <w:rPr>
                  <w:sz w:val="20"/>
                </w:rPr>
                <w:delText>Email/Registered Post/Telephone</w:delText>
              </w:r>
            </w:del>
          </w:p>
        </w:tc>
        <w:tc>
          <w:tcPr>
            <w:tcW w:w="1457" w:type="dxa"/>
          </w:tcPr>
          <w:p w:rsidR="00BA68D1" w:rsidRPr="0026260C" w:rsidDel="00062537" w:rsidRDefault="00BA68D1" w:rsidP="00F166BD">
            <w:pPr>
              <w:pStyle w:val="CERnon-indent"/>
              <w:rPr>
                <w:del w:id="526" w:author="Brían McAuley" w:date="2013-03-08T13:40:00Z"/>
                <w:sz w:val="20"/>
              </w:rPr>
            </w:pPr>
            <w:del w:id="527" w:author="Brían McAuley" w:date="2013-03-08T13:36:00Z">
              <w:r w:rsidRPr="0026260C" w:rsidDel="00897494">
                <w:rPr>
                  <w:sz w:val="20"/>
                </w:rPr>
                <w:delText>System Operator / Interconnector Administrator / Meter Data Provider</w:delText>
              </w:r>
            </w:del>
          </w:p>
        </w:tc>
        <w:tc>
          <w:tcPr>
            <w:tcW w:w="1783" w:type="dxa"/>
          </w:tcPr>
          <w:p w:rsidR="00BA68D1" w:rsidRPr="0026260C" w:rsidDel="00062537" w:rsidRDefault="00BA68D1" w:rsidP="00F166BD">
            <w:pPr>
              <w:pStyle w:val="CERnon-indent"/>
              <w:rPr>
                <w:del w:id="528" w:author="Brían McAuley" w:date="2013-03-08T13:40:00Z"/>
                <w:sz w:val="20"/>
              </w:rPr>
            </w:pPr>
            <w:del w:id="529" w:author="Brían McAuley" w:date="2013-03-08T13:36:00Z">
              <w:r w:rsidRPr="0026260C" w:rsidDel="00897494">
                <w:rPr>
                  <w:sz w:val="20"/>
                </w:rPr>
                <w:delText>Market Operator</w:delText>
              </w:r>
            </w:del>
          </w:p>
        </w:tc>
      </w:tr>
      <w:tr w:rsidR="00BA68D1" w:rsidRPr="0026260C" w:rsidDel="00062537" w:rsidTr="00062537">
        <w:trPr>
          <w:cantSplit/>
          <w:del w:id="530" w:author="Brían McAuley" w:date="2013-03-08T13:40:00Z"/>
          <w:trPrChange w:id="531" w:author="Brían McAuley" w:date="2013-03-08T13:39:00Z">
            <w:trPr>
              <w:cantSplit/>
            </w:trPr>
          </w:trPrChange>
        </w:trPr>
        <w:tc>
          <w:tcPr>
            <w:tcW w:w="846" w:type="dxa"/>
            <w:tcPrChange w:id="532" w:author="Brían McAuley" w:date="2013-03-08T13:39:00Z">
              <w:tcPr>
                <w:tcW w:w="846" w:type="dxa"/>
              </w:tcPr>
            </w:tcPrChange>
          </w:tcPr>
          <w:p w:rsidR="00BA68D1" w:rsidRPr="0026260C" w:rsidDel="00062537" w:rsidRDefault="00BA68D1" w:rsidP="00F166BD">
            <w:pPr>
              <w:pStyle w:val="CERnon-indent"/>
              <w:rPr>
                <w:del w:id="533" w:author="Brían McAuley" w:date="2013-03-08T13:40:00Z"/>
                <w:sz w:val="20"/>
              </w:rPr>
            </w:pPr>
            <w:del w:id="534" w:author="Brían McAuley" w:date="2013-03-08T13:36:00Z">
              <w:r w:rsidRPr="0026260C" w:rsidDel="00897494">
                <w:rPr>
                  <w:sz w:val="20"/>
                </w:rPr>
                <w:delText>16</w:delText>
              </w:r>
            </w:del>
          </w:p>
        </w:tc>
        <w:tc>
          <w:tcPr>
            <w:tcW w:w="5456" w:type="dxa"/>
            <w:tcPrChange w:id="535" w:author="Brían McAuley" w:date="2013-03-08T13:39:00Z">
              <w:tcPr>
                <w:tcW w:w="5456" w:type="dxa"/>
              </w:tcPr>
            </w:tcPrChange>
          </w:tcPr>
          <w:p w:rsidR="00BA68D1" w:rsidRPr="0026260C" w:rsidDel="00897494" w:rsidRDefault="00BA68D1" w:rsidP="00F166BD">
            <w:pPr>
              <w:pStyle w:val="CERnon-indent"/>
              <w:rPr>
                <w:del w:id="536" w:author="Brían McAuley" w:date="2013-03-08T13:36:00Z"/>
                <w:sz w:val="20"/>
              </w:rPr>
            </w:pPr>
            <w:del w:id="537" w:author="Brían McAuley" w:date="2013-03-08T13:36:00Z">
              <w:r w:rsidRPr="0026260C" w:rsidDel="00897494">
                <w:rPr>
                  <w:sz w:val="20"/>
                </w:rPr>
                <w:delText>Validate clarifications &amp; responses from the System Operator / Interconnector Administrator / Meter Data Provider</w:delText>
              </w:r>
            </w:del>
          </w:p>
          <w:p w:rsidR="00BA68D1" w:rsidRPr="0026260C" w:rsidDel="00897494" w:rsidRDefault="00BA68D1" w:rsidP="005B30D8">
            <w:pPr>
              <w:pStyle w:val="CERnon-indent"/>
              <w:numPr>
                <w:ilvl w:val="0"/>
                <w:numId w:val="17"/>
              </w:numPr>
              <w:rPr>
                <w:del w:id="538" w:author="Brían McAuley" w:date="2013-03-08T13:36:00Z"/>
                <w:sz w:val="20"/>
              </w:rPr>
            </w:pPr>
            <w:del w:id="539" w:author="Brían McAuley" w:date="2013-03-08T13:36:00Z">
              <w:r w:rsidRPr="0026260C" w:rsidDel="00897494">
                <w:rPr>
                  <w:sz w:val="20"/>
                </w:rPr>
                <w:delText>If complete clarifications are not received from the Party (or Applicant), or if those clarifications are not valid (as determined by the System Operator / Interconnector Administrator / Meter Data Provider) within timeframe then go to step 21</w:delText>
              </w:r>
            </w:del>
          </w:p>
          <w:p w:rsidR="00BA68D1" w:rsidRPr="0026260C" w:rsidDel="00897494" w:rsidRDefault="00BA68D1" w:rsidP="00F166BD">
            <w:pPr>
              <w:pStyle w:val="CERnon-indent"/>
              <w:rPr>
                <w:del w:id="540" w:author="Brían McAuley" w:date="2013-03-08T13:36:00Z"/>
                <w:sz w:val="20"/>
              </w:rPr>
            </w:pPr>
            <w:del w:id="541" w:author="Brían McAuley" w:date="2013-03-08T13:36:00Z">
              <w:r w:rsidRPr="0026260C" w:rsidDel="00897494">
                <w:rPr>
                  <w:sz w:val="20"/>
                </w:rPr>
                <w:delText>Otherwise go to step 17</w:delText>
              </w:r>
            </w:del>
          </w:p>
          <w:p w:rsidR="00BA68D1" w:rsidRPr="0026260C" w:rsidDel="00062537" w:rsidRDefault="00BA68D1" w:rsidP="00F166BD">
            <w:pPr>
              <w:pStyle w:val="CERnon-indent"/>
              <w:rPr>
                <w:del w:id="542" w:author="Brían McAuley" w:date="2013-03-08T13:40:00Z"/>
                <w:sz w:val="20"/>
              </w:rPr>
            </w:pPr>
          </w:p>
        </w:tc>
        <w:tc>
          <w:tcPr>
            <w:tcW w:w="2474" w:type="dxa"/>
            <w:tcPrChange w:id="543" w:author="Brían McAuley" w:date="2013-03-08T13:39:00Z">
              <w:tcPr>
                <w:tcW w:w="2474" w:type="dxa"/>
              </w:tcPr>
            </w:tcPrChange>
          </w:tcPr>
          <w:p w:rsidR="00BA68D1" w:rsidRPr="0026260C" w:rsidDel="00897494" w:rsidRDefault="00BA68D1" w:rsidP="00F166BD">
            <w:pPr>
              <w:pStyle w:val="CERnon-indent"/>
              <w:rPr>
                <w:del w:id="544" w:author="Brían McAuley" w:date="2013-03-08T13:36:00Z"/>
                <w:sz w:val="20"/>
              </w:rPr>
            </w:pPr>
            <w:del w:id="545" w:author="Brían McAuley" w:date="2013-03-08T13:36:00Z">
              <w:r w:rsidRPr="0026260C" w:rsidDel="00897494">
                <w:rPr>
                  <w:sz w:val="20"/>
                </w:rPr>
                <w:delText xml:space="preserve">Within 2 WD of receipt of SO response </w:delText>
              </w:r>
            </w:del>
          </w:p>
          <w:p w:rsidR="00BA68D1" w:rsidRPr="0026260C" w:rsidDel="00897494" w:rsidRDefault="00BA68D1" w:rsidP="00F166BD">
            <w:pPr>
              <w:pStyle w:val="CERnon-indent"/>
              <w:rPr>
                <w:del w:id="546" w:author="Brían McAuley" w:date="2013-03-08T13:36:00Z"/>
                <w:sz w:val="20"/>
              </w:rPr>
            </w:pPr>
          </w:p>
          <w:p w:rsidR="00BA68D1" w:rsidRPr="0026260C" w:rsidDel="00897494" w:rsidRDefault="00BA68D1" w:rsidP="00F166BD">
            <w:pPr>
              <w:pStyle w:val="CERnon-indent"/>
              <w:rPr>
                <w:del w:id="547" w:author="Brían McAuley" w:date="2013-03-08T13:36:00Z"/>
                <w:sz w:val="20"/>
              </w:rPr>
            </w:pPr>
            <w:del w:id="548" w:author="Brían McAuley" w:date="2013-03-08T13:36:00Z">
              <w:r w:rsidRPr="0026260C" w:rsidDel="00897494">
                <w:rPr>
                  <w:sz w:val="20"/>
                </w:rPr>
                <w:delText>Go to Step 21 if no clarifications received from Party (or Applicant) after 20 WDs of requesting clarifications</w:delText>
              </w:r>
            </w:del>
          </w:p>
          <w:p w:rsidR="00BA68D1" w:rsidRPr="0026260C" w:rsidDel="00062537" w:rsidRDefault="00BA68D1" w:rsidP="00F166BD">
            <w:pPr>
              <w:pStyle w:val="CERnon-indent"/>
              <w:rPr>
                <w:del w:id="549" w:author="Brían McAuley" w:date="2013-03-08T13:40:00Z"/>
                <w:sz w:val="20"/>
              </w:rPr>
            </w:pPr>
          </w:p>
        </w:tc>
        <w:tc>
          <w:tcPr>
            <w:tcW w:w="1772" w:type="dxa"/>
            <w:tcPrChange w:id="550" w:author="Brían McAuley" w:date="2013-03-08T13:39:00Z">
              <w:tcPr>
                <w:tcW w:w="1772" w:type="dxa"/>
              </w:tcPr>
            </w:tcPrChange>
          </w:tcPr>
          <w:p w:rsidR="00BA68D1" w:rsidRPr="0026260C" w:rsidDel="00062537" w:rsidRDefault="00BA68D1" w:rsidP="00F166BD">
            <w:pPr>
              <w:pStyle w:val="CERnon-indent"/>
              <w:rPr>
                <w:del w:id="551" w:author="Brían McAuley" w:date="2013-03-08T13:40:00Z"/>
                <w:sz w:val="20"/>
              </w:rPr>
            </w:pPr>
          </w:p>
        </w:tc>
        <w:tc>
          <w:tcPr>
            <w:tcW w:w="1457" w:type="dxa"/>
            <w:tcPrChange w:id="552" w:author="Brían McAuley" w:date="2013-03-08T13:39:00Z">
              <w:tcPr>
                <w:tcW w:w="1457" w:type="dxa"/>
              </w:tcPr>
            </w:tcPrChange>
          </w:tcPr>
          <w:p w:rsidR="00BA68D1" w:rsidRPr="0026260C" w:rsidDel="00062537" w:rsidRDefault="00BA68D1" w:rsidP="00F166BD">
            <w:pPr>
              <w:pStyle w:val="CERnon-indent"/>
              <w:rPr>
                <w:del w:id="553" w:author="Brían McAuley" w:date="2013-03-08T13:40:00Z"/>
                <w:sz w:val="20"/>
              </w:rPr>
            </w:pPr>
            <w:del w:id="554" w:author="Brían McAuley" w:date="2013-03-08T13:36:00Z">
              <w:r w:rsidRPr="0026260C" w:rsidDel="00897494">
                <w:rPr>
                  <w:sz w:val="20"/>
                </w:rPr>
                <w:delText>Market Operator</w:delText>
              </w:r>
            </w:del>
          </w:p>
        </w:tc>
        <w:tc>
          <w:tcPr>
            <w:tcW w:w="1783" w:type="dxa"/>
            <w:tcPrChange w:id="555" w:author="Brían McAuley" w:date="2013-03-08T13:39:00Z">
              <w:tcPr>
                <w:tcW w:w="1783" w:type="dxa"/>
              </w:tcPr>
            </w:tcPrChange>
          </w:tcPr>
          <w:p w:rsidR="00BA68D1" w:rsidRPr="0026260C" w:rsidDel="00062537" w:rsidRDefault="00BA68D1" w:rsidP="00F166BD">
            <w:pPr>
              <w:pStyle w:val="CERnon-indent"/>
              <w:rPr>
                <w:del w:id="556" w:author="Brían McAuley" w:date="2013-03-08T13:40:00Z"/>
                <w:sz w:val="20"/>
              </w:rPr>
            </w:pPr>
          </w:p>
        </w:tc>
      </w:tr>
      <w:tr w:rsidR="005A34A6" w:rsidRPr="0026260C" w:rsidTr="00062537">
        <w:trPr>
          <w:cantSplit/>
          <w:ins w:id="557" w:author="Brían McAuley" w:date="2013-03-08T13:38:00Z"/>
          <w:trPrChange w:id="558" w:author="Brían McAuley" w:date="2013-03-08T13:39:00Z">
            <w:trPr>
              <w:cantSplit/>
            </w:trPr>
          </w:trPrChange>
        </w:trPr>
        <w:tc>
          <w:tcPr>
            <w:tcW w:w="846" w:type="dxa"/>
            <w:shd w:val="pct25" w:color="auto" w:fill="auto"/>
            <w:tcPrChange w:id="559" w:author="Brían McAuley" w:date="2013-03-08T13:39:00Z">
              <w:tcPr>
                <w:tcW w:w="846" w:type="dxa"/>
              </w:tcPr>
            </w:tcPrChange>
          </w:tcPr>
          <w:p w:rsidR="005A34A6" w:rsidRPr="0026260C" w:rsidRDefault="005A34A6" w:rsidP="00F166BD">
            <w:pPr>
              <w:pStyle w:val="CERnon-indent"/>
              <w:rPr>
                <w:ins w:id="560" w:author="Brían McAuley" w:date="2013-03-08T13:38:00Z"/>
                <w:sz w:val="20"/>
              </w:rPr>
            </w:pPr>
          </w:p>
        </w:tc>
        <w:tc>
          <w:tcPr>
            <w:tcW w:w="5456" w:type="dxa"/>
            <w:shd w:val="pct25" w:color="auto" w:fill="auto"/>
            <w:tcPrChange w:id="561" w:author="Brían McAuley" w:date="2013-03-08T13:39:00Z">
              <w:tcPr>
                <w:tcW w:w="5456" w:type="dxa"/>
              </w:tcPr>
            </w:tcPrChange>
          </w:tcPr>
          <w:p w:rsidR="005A34A6" w:rsidRPr="00062537" w:rsidRDefault="00EB7595" w:rsidP="00F166BD">
            <w:pPr>
              <w:pStyle w:val="CERnon-indent"/>
              <w:rPr>
                <w:ins w:id="562" w:author="Brían McAuley" w:date="2013-03-08T13:38:00Z"/>
                <w:b/>
                <w:sz w:val="20"/>
                <w:rPrChange w:id="563" w:author="Brían McAuley" w:date="2013-03-08T13:39:00Z">
                  <w:rPr>
                    <w:ins w:id="564" w:author="Brían McAuley" w:date="2013-03-08T13:38:00Z"/>
                    <w:sz w:val="20"/>
                  </w:rPr>
                </w:rPrChange>
              </w:rPr>
            </w:pPr>
            <w:ins w:id="565" w:author="Brían McAuley" w:date="2013-03-08T13:38:00Z">
              <w:r w:rsidRPr="00EB7595">
                <w:rPr>
                  <w:b/>
                  <w:sz w:val="20"/>
                  <w:rPrChange w:id="566" w:author="Brían McAuley" w:date="2013-03-08T13:39:00Z">
                    <w:rPr>
                      <w:sz w:val="20"/>
                    </w:rPr>
                  </w:rPrChange>
                </w:rPr>
                <w:t>Stage 4: Go Live</w:t>
              </w:r>
            </w:ins>
          </w:p>
        </w:tc>
        <w:tc>
          <w:tcPr>
            <w:tcW w:w="2474" w:type="dxa"/>
            <w:shd w:val="pct25" w:color="auto" w:fill="auto"/>
            <w:tcPrChange w:id="567" w:author="Brían McAuley" w:date="2013-03-08T13:39:00Z">
              <w:tcPr>
                <w:tcW w:w="2474" w:type="dxa"/>
              </w:tcPr>
            </w:tcPrChange>
          </w:tcPr>
          <w:p w:rsidR="005A34A6" w:rsidRPr="0026260C" w:rsidRDefault="005A34A6" w:rsidP="00F166BD">
            <w:pPr>
              <w:pStyle w:val="CERnon-indent"/>
              <w:rPr>
                <w:ins w:id="568" w:author="Brían McAuley" w:date="2013-03-08T13:38:00Z"/>
                <w:sz w:val="20"/>
              </w:rPr>
            </w:pPr>
          </w:p>
        </w:tc>
        <w:tc>
          <w:tcPr>
            <w:tcW w:w="1772" w:type="dxa"/>
            <w:shd w:val="pct25" w:color="auto" w:fill="auto"/>
            <w:tcPrChange w:id="569" w:author="Brían McAuley" w:date="2013-03-08T13:39:00Z">
              <w:tcPr>
                <w:tcW w:w="1772" w:type="dxa"/>
              </w:tcPr>
            </w:tcPrChange>
          </w:tcPr>
          <w:p w:rsidR="005A34A6" w:rsidRPr="0026260C" w:rsidRDefault="005A34A6" w:rsidP="00F166BD">
            <w:pPr>
              <w:pStyle w:val="CERnon-indent"/>
              <w:rPr>
                <w:ins w:id="570" w:author="Brían McAuley" w:date="2013-03-08T13:38:00Z"/>
                <w:sz w:val="20"/>
              </w:rPr>
            </w:pPr>
          </w:p>
        </w:tc>
        <w:tc>
          <w:tcPr>
            <w:tcW w:w="1457" w:type="dxa"/>
            <w:shd w:val="pct25" w:color="auto" w:fill="auto"/>
            <w:tcPrChange w:id="571" w:author="Brían McAuley" w:date="2013-03-08T13:39:00Z">
              <w:tcPr>
                <w:tcW w:w="1457" w:type="dxa"/>
              </w:tcPr>
            </w:tcPrChange>
          </w:tcPr>
          <w:p w:rsidR="005A34A6" w:rsidRPr="0026260C" w:rsidRDefault="005A34A6" w:rsidP="00F166BD">
            <w:pPr>
              <w:pStyle w:val="CERnon-indent"/>
              <w:rPr>
                <w:ins w:id="572" w:author="Brían McAuley" w:date="2013-03-08T13:38:00Z"/>
                <w:sz w:val="20"/>
              </w:rPr>
            </w:pPr>
          </w:p>
        </w:tc>
        <w:tc>
          <w:tcPr>
            <w:tcW w:w="1783" w:type="dxa"/>
            <w:shd w:val="pct25" w:color="auto" w:fill="auto"/>
            <w:tcPrChange w:id="573" w:author="Brían McAuley" w:date="2013-03-08T13:39:00Z">
              <w:tcPr>
                <w:tcW w:w="1783" w:type="dxa"/>
              </w:tcPr>
            </w:tcPrChange>
          </w:tcPr>
          <w:p w:rsidR="005A34A6" w:rsidRPr="0026260C" w:rsidRDefault="005A34A6" w:rsidP="00F166BD">
            <w:pPr>
              <w:pStyle w:val="CERnon-indent"/>
              <w:rPr>
                <w:ins w:id="574" w:author="Brían McAuley" w:date="2013-03-08T13:38:00Z"/>
                <w:sz w:val="20"/>
              </w:rPr>
            </w:pPr>
          </w:p>
        </w:tc>
      </w:tr>
      <w:tr w:rsidR="00BA68D1" w:rsidRPr="0026260C" w:rsidDel="00467107" w:rsidTr="00F166BD">
        <w:trPr>
          <w:cantSplit/>
          <w:del w:id="575" w:author="Brían McAuley" w:date="2013-03-08T15:26:00Z"/>
        </w:trPr>
        <w:tc>
          <w:tcPr>
            <w:tcW w:w="846" w:type="dxa"/>
          </w:tcPr>
          <w:p w:rsidR="00BA68D1" w:rsidRPr="0026260C" w:rsidDel="00467107" w:rsidRDefault="00BA68D1" w:rsidP="00F166BD">
            <w:pPr>
              <w:pStyle w:val="CERnon-indent"/>
              <w:rPr>
                <w:del w:id="576" w:author="Brían McAuley" w:date="2013-03-08T15:26:00Z"/>
                <w:sz w:val="20"/>
              </w:rPr>
            </w:pPr>
            <w:del w:id="577" w:author="Brían McAuley" w:date="2013-03-08T14:42:00Z">
              <w:r w:rsidRPr="0026260C" w:rsidDel="00907EB1">
                <w:rPr>
                  <w:sz w:val="20"/>
                </w:rPr>
                <w:delText>17</w:delText>
              </w:r>
            </w:del>
          </w:p>
        </w:tc>
        <w:tc>
          <w:tcPr>
            <w:tcW w:w="5456" w:type="dxa"/>
          </w:tcPr>
          <w:p w:rsidR="00BA68D1" w:rsidRPr="0026260C" w:rsidDel="00467107" w:rsidRDefault="00BA68D1" w:rsidP="00F166BD">
            <w:pPr>
              <w:pStyle w:val="CERnon-indent"/>
              <w:rPr>
                <w:del w:id="578" w:author="Brían McAuley" w:date="2013-03-08T15:26:00Z"/>
                <w:sz w:val="20"/>
              </w:rPr>
            </w:pPr>
            <w:del w:id="579" w:author="Brían McAuley" w:date="2013-03-08T15:26:00Z">
              <w:r w:rsidRPr="0026260C" w:rsidDel="00467107">
                <w:rPr>
                  <w:sz w:val="20"/>
                </w:rPr>
                <w:delText xml:space="preserve">Issue Notice of Effective Date to Party (or Applicant) with a copy to the System Operator, Interconnector Administrator, Meter Data Provider </w:delText>
              </w:r>
            </w:del>
            <w:del w:id="580" w:author="Brían McAuley" w:date="2013-03-08T14:37:00Z">
              <w:r w:rsidRPr="0026260C" w:rsidDel="00907EB1">
                <w:rPr>
                  <w:sz w:val="20"/>
                </w:rPr>
                <w:delText>and inform Party of Required Credit Cover.</w:delText>
              </w:r>
            </w:del>
          </w:p>
          <w:p w:rsidR="00BA68D1" w:rsidRPr="0026260C" w:rsidDel="00467107" w:rsidRDefault="00BA68D1" w:rsidP="00F166BD">
            <w:pPr>
              <w:pStyle w:val="CERnon-indent"/>
              <w:rPr>
                <w:del w:id="581" w:author="Brían McAuley" w:date="2013-03-08T15:26:00Z"/>
                <w:sz w:val="20"/>
              </w:rPr>
            </w:pPr>
          </w:p>
        </w:tc>
        <w:tc>
          <w:tcPr>
            <w:tcW w:w="2474" w:type="dxa"/>
          </w:tcPr>
          <w:p w:rsidR="00BA68D1" w:rsidRPr="0026260C" w:rsidDel="00907EB1" w:rsidRDefault="00BA68D1" w:rsidP="00F166BD">
            <w:pPr>
              <w:pStyle w:val="CERnon-indent"/>
              <w:rPr>
                <w:del w:id="582" w:author="Brían McAuley" w:date="2013-03-08T14:37:00Z"/>
                <w:sz w:val="20"/>
              </w:rPr>
            </w:pPr>
            <w:del w:id="583" w:author="Brían McAuley" w:date="2013-03-08T14:37:00Z">
              <w:r w:rsidRPr="0026260C" w:rsidDel="00907EB1">
                <w:rPr>
                  <w:sz w:val="20"/>
                </w:rPr>
                <w:delText>Within 5 WDs of initial Registration Meeting or receipt of the requested clarifications from Party (or Applicant), whichever is earlier</w:delText>
              </w:r>
            </w:del>
          </w:p>
          <w:p w:rsidR="00BA68D1" w:rsidRPr="0026260C" w:rsidDel="00467107" w:rsidRDefault="00BA68D1" w:rsidP="00907EB1">
            <w:pPr>
              <w:pStyle w:val="CERnon-indent"/>
              <w:rPr>
                <w:del w:id="584" w:author="Brían McAuley" w:date="2013-03-08T15:26:00Z"/>
                <w:sz w:val="20"/>
              </w:rPr>
            </w:pPr>
          </w:p>
        </w:tc>
        <w:tc>
          <w:tcPr>
            <w:tcW w:w="1772" w:type="dxa"/>
          </w:tcPr>
          <w:p w:rsidR="00BA68D1" w:rsidRPr="0026260C" w:rsidDel="00467107" w:rsidRDefault="00BA68D1" w:rsidP="00F166BD">
            <w:pPr>
              <w:pStyle w:val="CERnon-indent"/>
              <w:rPr>
                <w:del w:id="585" w:author="Brían McAuley" w:date="2013-03-08T15:26:00Z"/>
                <w:sz w:val="20"/>
              </w:rPr>
            </w:pPr>
            <w:del w:id="586" w:author="Brían McAuley" w:date="2013-03-08T14:37:00Z">
              <w:r w:rsidRPr="0026260C" w:rsidDel="00907EB1">
                <w:rPr>
                  <w:sz w:val="20"/>
                </w:rPr>
                <w:delText>Registered Post/</w:delText>
              </w:r>
            </w:del>
            <w:del w:id="587" w:author="Brían McAuley" w:date="2013-03-08T15:26:00Z">
              <w:r w:rsidRPr="0026260C" w:rsidDel="00467107">
                <w:rPr>
                  <w:sz w:val="20"/>
                </w:rPr>
                <w:delText>Email</w:delText>
              </w:r>
            </w:del>
          </w:p>
        </w:tc>
        <w:tc>
          <w:tcPr>
            <w:tcW w:w="1457" w:type="dxa"/>
          </w:tcPr>
          <w:p w:rsidR="00BA68D1" w:rsidRPr="0026260C" w:rsidDel="00467107" w:rsidRDefault="00BA68D1" w:rsidP="00F166BD">
            <w:pPr>
              <w:pStyle w:val="CERnon-indent"/>
              <w:rPr>
                <w:del w:id="588" w:author="Brían McAuley" w:date="2013-03-08T15:26:00Z"/>
                <w:sz w:val="20"/>
              </w:rPr>
            </w:pPr>
            <w:del w:id="589" w:author="Brían McAuley" w:date="2013-03-08T15:26:00Z">
              <w:r w:rsidRPr="0026260C" w:rsidDel="00467107">
                <w:rPr>
                  <w:sz w:val="20"/>
                </w:rPr>
                <w:delText>Market Operator</w:delText>
              </w:r>
            </w:del>
          </w:p>
        </w:tc>
        <w:tc>
          <w:tcPr>
            <w:tcW w:w="1783" w:type="dxa"/>
          </w:tcPr>
          <w:p w:rsidR="00BA68D1" w:rsidRPr="0026260C" w:rsidDel="00467107" w:rsidRDefault="00BA68D1" w:rsidP="00F166BD">
            <w:pPr>
              <w:pStyle w:val="CERnon-indent"/>
              <w:rPr>
                <w:del w:id="590" w:author="Brían McAuley" w:date="2013-03-08T15:26:00Z"/>
                <w:sz w:val="20"/>
              </w:rPr>
            </w:pPr>
            <w:del w:id="591" w:author="Brían McAuley" w:date="2013-03-08T15:26:00Z">
              <w:r w:rsidRPr="0026260C" w:rsidDel="00467107">
                <w:rPr>
                  <w:sz w:val="20"/>
                </w:rPr>
                <w:delText xml:space="preserve">Party or Applicant, System Operator, Interconnector Administrator, Meter Data Provider </w:delText>
              </w:r>
            </w:del>
          </w:p>
        </w:tc>
      </w:tr>
      <w:tr w:rsidR="00BA68D1" w:rsidRPr="0026260C" w:rsidTr="00F166BD">
        <w:trPr>
          <w:cantSplit/>
          <w:trHeight w:val="1911"/>
        </w:trPr>
        <w:tc>
          <w:tcPr>
            <w:tcW w:w="846" w:type="dxa"/>
          </w:tcPr>
          <w:p w:rsidR="00BA68D1" w:rsidRPr="0026260C" w:rsidRDefault="00BA68D1" w:rsidP="00467107">
            <w:pPr>
              <w:pStyle w:val="CERnon-indent"/>
              <w:rPr>
                <w:sz w:val="20"/>
              </w:rPr>
            </w:pPr>
            <w:del w:id="592" w:author="Brían McAuley" w:date="2013-03-08T14:42:00Z">
              <w:r w:rsidRPr="0026260C" w:rsidDel="00907EB1">
                <w:rPr>
                  <w:sz w:val="20"/>
                </w:rPr>
                <w:lastRenderedPageBreak/>
                <w:delText xml:space="preserve">18 </w:delText>
              </w:r>
            </w:del>
            <w:ins w:id="593" w:author="Brían McAuley" w:date="2013-03-08T14:42:00Z">
              <w:r w:rsidR="00907EB1">
                <w:rPr>
                  <w:sz w:val="20"/>
                </w:rPr>
                <w:t>4.</w:t>
              </w:r>
            </w:ins>
            <w:ins w:id="594" w:author="Brían McAuley" w:date="2013-03-08T15:26:00Z">
              <w:r w:rsidR="00467107">
                <w:rPr>
                  <w:sz w:val="20"/>
                </w:rPr>
                <w:t>1</w:t>
              </w:r>
            </w:ins>
            <w:ins w:id="595" w:author="Brían McAuley" w:date="2013-03-08T14:42:00Z">
              <w:r w:rsidR="00907EB1" w:rsidRPr="0026260C">
                <w:rPr>
                  <w:sz w:val="20"/>
                </w:rPr>
                <w:t xml:space="preserve"> </w:t>
              </w:r>
            </w:ins>
          </w:p>
        </w:tc>
        <w:tc>
          <w:tcPr>
            <w:tcW w:w="5456" w:type="dxa"/>
          </w:tcPr>
          <w:p w:rsidR="00BA68D1" w:rsidRPr="0026260C" w:rsidRDefault="00BA68D1" w:rsidP="00F166BD">
            <w:pPr>
              <w:pStyle w:val="CERnon-indent"/>
              <w:rPr>
                <w:sz w:val="20"/>
              </w:rPr>
            </w:pPr>
            <w:del w:id="596" w:author="Brían McAuley" w:date="2013-03-08T14:43:00Z">
              <w:r w:rsidRPr="0026260C" w:rsidDel="00BB1643">
                <w:rPr>
                  <w:sz w:val="20"/>
                </w:rPr>
                <w:delText xml:space="preserve">Hold </w:delText>
              </w:r>
            </w:del>
            <w:ins w:id="597" w:author="Brían McAuley" w:date="2013-03-08T14:43:00Z">
              <w:r w:rsidR="00BB1643">
                <w:rPr>
                  <w:sz w:val="20"/>
                </w:rPr>
                <w:t xml:space="preserve">Organise </w:t>
              </w:r>
            </w:ins>
            <w:r w:rsidRPr="0026260C">
              <w:rPr>
                <w:sz w:val="20"/>
              </w:rPr>
              <w:t xml:space="preserve">final Registration meeting with all relevant Parties to determine </w:t>
            </w:r>
            <w:del w:id="598" w:author="Brían McAuley" w:date="2013-03-08T14:44:00Z">
              <w:r w:rsidRPr="0026260C" w:rsidDel="007E3C1B">
                <w:rPr>
                  <w:sz w:val="20"/>
                </w:rPr>
                <w:delText xml:space="preserve">if </w:delText>
              </w:r>
            </w:del>
            <w:r w:rsidRPr="0026260C">
              <w:rPr>
                <w:sz w:val="20"/>
              </w:rPr>
              <w:t xml:space="preserve">the Effective Date </w:t>
            </w:r>
            <w:del w:id="599" w:author="Brían McAuley" w:date="2013-03-08T14:45:00Z">
              <w:r w:rsidRPr="0026260C" w:rsidDel="000C340E">
                <w:rPr>
                  <w:sz w:val="20"/>
                </w:rPr>
                <w:delText xml:space="preserve">is achievable </w:delText>
              </w:r>
            </w:del>
            <w:r w:rsidRPr="0026260C">
              <w:rPr>
                <w:sz w:val="20"/>
              </w:rPr>
              <w:t xml:space="preserve">and discuss any outstanding clarifications or issues. </w:t>
            </w:r>
          </w:p>
          <w:p w:rsidR="00BA68D1" w:rsidRPr="0026260C" w:rsidRDefault="00BA68D1" w:rsidP="005B30D8">
            <w:pPr>
              <w:pStyle w:val="CERnon-indent"/>
              <w:numPr>
                <w:ilvl w:val="0"/>
                <w:numId w:val="16"/>
              </w:numPr>
              <w:rPr>
                <w:sz w:val="20"/>
              </w:rPr>
            </w:pPr>
            <w:r w:rsidRPr="0026260C">
              <w:rPr>
                <w:sz w:val="20"/>
              </w:rPr>
              <w:t xml:space="preserve">If there are no outstanding issues, continue from step </w:t>
            </w:r>
            <w:del w:id="600" w:author="Brían McAuley" w:date="2013-03-08T14:51:00Z">
              <w:r w:rsidRPr="0026260C" w:rsidDel="008922C6">
                <w:rPr>
                  <w:sz w:val="20"/>
                </w:rPr>
                <w:delText>17</w:delText>
              </w:r>
            </w:del>
            <w:ins w:id="601" w:author="Brían McAuley" w:date="2013-03-08T14:56:00Z">
              <w:r w:rsidR="00583E95">
                <w:rPr>
                  <w:sz w:val="20"/>
                </w:rPr>
                <w:t>4.</w:t>
              </w:r>
            </w:ins>
            <w:ins w:id="602" w:author="Brían McAuley" w:date="2013-03-08T15:30:00Z">
              <w:r w:rsidR="00583E95">
                <w:rPr>
                  <w:sz w:val="20"/>
                </w:rPr>
                <w:t>2</w:t>
              </w:r>
            </w:ins>
            <w:ins w:id="603" w:author="Brían McAuley" w:date="2013-03-08T14:56:00Z">
              <w:r w:rsidR="00583E95">
                <w:rPr>
                  <w:sz w:val="20"/>
                </w:rPr>
                <w:t xml:space="preserve"> and 4.</w:t>
              </w:r>
            </w:ins>
            <w:ins w:id="604" w:author="Brían McAuley" w:date="2013-03-08T15:31:00Z">
              <w:r w:rsidR="00583E95">
                <w:rPr>
                  <w:sz w:val="20"/>
                </w:rPr>
                <w:t>3</w:t>
              </w:r>
            </w:ins>
            <w:ins w:id="605" w:author="Brían McAuley" w:date="2013-03-08T14:56:00Z">
              <w:r w:rsidR="008922C6">
                <w:rPr>
                  <w:sz w:val="20"/>
                </w:rPr>
                <w:t xml:space="preserve"> in tandem</w:t>
              </w:r>
            </w:ins>
            <w:r w:rsidRPr="0026260C">
              <w:rPr>
                <w:sz w:val="20"/>
              </w:rPr>
              <w:t xml:space="preserve">. </w:t>
            </w:r>
          </w:p>
          <w:p w:rsidR="00BA68D1" w:rsidRPr="0026260C" w:rsidRDefault="00BA68D1" w:rsidP="005B30D8">
            <w:pPr>
              <w:pStyle w:val="CERnon-indent"/>
              <w:numPr>
                <w:ilvl w:val="0"/>
                <w:numId w:val="16"/>
              </w:numPr>
              <w:rPr>
                <w:sz w:val="20"/>
              </w:rPr>
            </w:pPr>
            <w:r w:rsidRPr="0026260C">
              <w:rPr>
                <w:sz w:val="20"/>
              </w:rPr>
              <w:t xml:space="preserve">If there are outstanding issues, Party (or Applicant), System Operator, Meter Data Provider, and/or Interconnector Administrator work together to resolve the issue, with the Market Operator coordinating and facilitating meetings and communication contacts, the </w:t>
            </w:r>
            <w:del w:id="606" w:author="Brían McAuley" w:date="2013-03-08T14:51:00Z">
              <w:r w:rsidRPr="0026260C" w:rsidDel="008922C6">
                <w:rPr>
                  <w:sz w:val="20"/>
                </w:rPr>
                <w:delText xml:space="preserve">60-day </w:delText>
              </w:r>
            </w:del>
            <w:r w:rsidRPr="0026260C">
              <w:rPr>
                <w:sz w:val="20"/>
              </w:rPr>
              <w:t>process is on hold until issue resolved.</w:t>
            </w:r>
          </w:p>
          <w:p w:rsidR="00BA68D1" w:rsidRPr="0026260C" w:rsidDel="008922C6" w:rsidRDefault="00BA68D1" w:rsidP="005B30D8">
            <w:pPr>
              <w:pStyle w:val="CERnon-indent"/>
              <w:numPr>
                <w:ilvl w:val="0"/>
                <w:numId w:val="16"/>
              </w:numPr>
              <w:rPr>
                <w:del w:id="607" w:author="Brían McAuley" w:date="2013-03-08T14:52:00Z"/>
                <w:sz w:val="20"/>
              </w:rPr>
            </w:pPr>
            <w:del w:id="608" w:author="Brían McAuley" w:date="2013-03-08T14:52:00Z">
              <w:r w:rsidRPr="0026260C" w:rsidDel="008922C6">
                <w:rPr>
                  <w:sz w:val="20"/>
                </w:rPr>
                <w:delText>If the outstanding issue (from step 18) relates to Credit Cover, whereby Credit Cover is posted on the Trading Day more than 1 year after the Effective Date in the Commencement Notice, then go to step 21.</w:delText>
              </w:r>
            </w:del>
          </w:p>
          <w:p w:rsidR="00BA68D1" w:rsidRPr="0026260C" w:rsidDel="008922C6" w:rsidRDefault="00BA68D1" w:rsidP="005B30D8">
            <w:pPr>
              <w:pStyle w:val="CERnon-indent"/>
              <w:numPr>
                <w:ilvl w:val="0"/>
                <w:numId w:val="16"/>
              </w:numPr>
              <w:rPr>
                <w:del w:id="609" w:author="Brían McAuley" w:date="2013-03-08T14:52:00Z"/>
                <w:sz w:val="20"/>
              </w:rPr>
            </w:pPr>
            <w:del w:id="610" w:author="Brían McAuley" w:date="2013-03-08T14:52:00Z">
              <w:r w:rsidRPr="0026260C" w:rsidDel="008922C6">
                <w:rPr>
                  <w:sz w:val="20"/>
                </w:rPr>
                <w:delText>If a delay to an effective date is agreed by all relevant Parties go to step 17</w:delText>
              </w:r>
            </w:del>
          </w:p>
          <w:p w:rsidR="00BA68D1" w:rsidRPr="0026260C" w:rsidRDefault="00BA68D1" w:rsidP="005B30D8">
            <w:pPr>
              <w:pStyle w:val="CERnon-indent"/>
              <w:numPr>
                <w:ilvl w:val="0"/>
                <w:numId w:val="16"/>
              </w:numPr>
              <w:rPr>
                <w:sz w:val="20"/>
              </w:rPr>
            </w:pPr>
            <w:r w:rsidRPr="0026260C">
              <w:rPr>
                <w:sz w:val="20"/>
              </w:rPr>
              <w:t>If the registration is withdrawn</w:t>
            </w:r>
            <w:ins w:id="611" w:author="Brían McAuley" w:date="2013-03-08T15:35:00Z">
              <w:r w:rsidR="009404C9">
                <w:rPr>
                  <w:sz w:val="20"/>
                </w:rPr>
                <w:t xml:space="preserve"> all parties are informed and the </w:t>
              </w:r>
              <w:r w:rsidR="00583E95">
                <w:rPr>
                  <w:sz w:val="20"/>
                </w:rPr>
                <w:t>process ends.</w:t>
              </w:r>
            </w:ins>
            <w:del w:id="612" w:author="Brían McAuley" w:date="2013-03-08T15:35:00Z">
              <w:r w:rsidRPr="0026260C" w:rsidDel="00583E95">
                <w:rPr>
                  <w:sz w:val="20"/>
                </w:rPr>
                <w:delText xml:space="preserve">, go to step 22. </w:delText>
              </w:r>
            </w:del>
          </w:p>
          <w:p w:rsidR="00BA68D1" w:rsidRPr="0026260C" w:rsidRDefault="00BA68D1" w:rsidP="00F166BD">
            <w:pPr>
              <w:pStyle w:val="CERnon-indent"/>
              <w:tabs>
                <w:tab w:val="clear" w:pos="851"/>
              </w:tabs>
              <w:rPr>
                <w:sz w:val="20"/>
              </w:rPr>
            </w:pPr>
            <w:del w:id="613" w:author="Brían McAuley" w:date="2013-03-08T14:52:00Z">
              <w:r w:rsidRPr="0026260C" w:rsidDel="008922C6">
                <w:rPr>
                  <w:sz w:val="20"/>
                </w:rPr>
                <w:delText>If a Dispute is raised under Agreed Procedure 14 “Disputes” at this time, the process stops at this step until a resolution is reached.</w:delText>
              </w:r>
            </w:del>
          </w:p>
        </w:tc>
        <w:tc>
          <w:tcPr>
            <w:tcW w:w="2474" w:type="dxa"/>
          </w:tcPr>
          <w:p w:rsidR="00BA68D1" w:rsidRPr="0026260C" w:rsidRDefault="00BA68D1" w:rsidP="00F166BD">
            <w:pPr>
              <w:pStyle w:val="CERnon-indent"/>
              <w:rPr>
                <w:sz w:val="20"/>
              </w:rPr>
            </w:pPr>
            <w:del w:id="614" w:author="Brían McAuley" w:date="2013-03-08T14:45:00Z">
              <w:r w:rsidRPr="0026260C" w:rsidDel="000C340E">
                <w:rPr>
                  <w:sz w:val="20"/>
                </w:rPr>
                <w:delText>20 - 30 WDs prior to proposed Effective Date</w:delText>
              </w:r>
            </w:del>
            <w:ins w:id="615" w:author="Brían McAuley" w:date="2013-03-08T14:45:00Z">
              <w:r w:rsidR="000C340E">
                <w:rPr>
                  <w:sz w:val="20"/>
                </w:rPr>
                <w:t>1 WD after Stage 3 completion</w:t>
              </w:r>
            </w:ins>
          </w:p>
        </w:tc>
        <w:tc>
          <w:tcPr>
            <w:tcW w:w="1772" w:type="dxa"/>
          </w:tcPr>
          <w:p w:rsidR="00BA68D1" w:rsidRPr="0026260C" w:rsidDel="005E114F" w:rsidRDefault="00BA68D1" w:rsidP="00F166BD">
            <w:pPr>
              <w:pStyle w:val="CERnon-indent"/>
              <w:rPr>
                <w:sz w:val="20"/>
              </w:rPr>
            </w:pPr>
            <w:r w:rsidRPr="0026260C">
              <w:rPr>
                <w:sz w:val="20"/>
              </w:rPr>
              <w:t>Conference call or Meeting</w:t>
            </w:r>
          </w:p>
        </w:tc>
        <w:tc>
          <w:tcPr>
            <w:tcW w:w="1457" w:type="dxa"/>
          </w:tcPr>
          <w:p w:rsidR="00BA68D1" w:rsidRPr="0026260C" w:rsidRDefault="00BA68D1" w:rsidP="00F166BD">
            <w:pPr>
              <w:pStyle w:val="CERnon-indent"/>
              <w:rPr>
                <w:sz w:val="20"/>
              </w:rPr>
            </w:pPr>
            <w:r w:rsidRPr="0026260C">
              <w:rPr>
                <w:sz w:val="20"/>
              </w:rPr>
              <w:t>Market Operator</w:t>
            </w:r>
          </w:p>
        </w:tc>
        <w:tc>
          <w:tcPr>
            <w:tcW w:w="1783" w:type="dxa"/>
          </w:tcPr>
          <w:p w:rsidR="00BA68D1" w:rsidRPr="0026260C" w:rsidRDefault="00BA68D1" w:rsidP="00F166BD">
            <w:pPr>
              <w:pStyle w:val="CERnon-indent"/>
              <w:rPr>
                <w:sz w:val="20"/>
              </w:rPr>
            </w:pPr>
            <w:r w:rsidRPr="0026260C">
              <w:rPr>
                <w:sz w:val="20"/>
              </w:rPr>
              <w:t>Participant, System Operator, Interconnector Administrator, Meter Data Provider</w:t>
            </w:r>
          </w:p>
        </w:tc>
      </w:tr>
      <w:tr w:rsidR="00BA68D1" w:rsidRPr="0026260C" w:rsidDel="00FA603E" w:rsidTr="00F166BD">
        <w:trPr>
          <w:cantSplit/>
          <w:trHeight w:val="3308"/>
          <w:del w:id="616" w:author="Brían McAuley" w:date="2013-03-19T17:12:00Z"/>
        </w:trPr>
        <w:tc>
          <w:tcPr>
            <w:tcW w:w="846" w:type="dxa"/>
          </w:tcPr>
          <w:p w:rsidR="00BA68D1" w:rsidRPr="0026260C" w:rsidDel="00FA603E" w:rsidRDefault="00BA68D1" w:rsidP="00F166BD">
            <w:pPr>
              <w:pStyle w:val="CERnon-indent"/>
              <w:rPr>
                <w:del w:id="617" w:author="Brían McAuley" w:date="2013-03-19T17:12:00Z"/>
                <w:sz w:val="20"/>
              </w:rPr>
            </w:pPr>
            <w:del w:id="618" w:author="Brían McAuley" w:date="2013-03-08T14:53:00Z">
              <w:r w:rsidRPr="0026260C" w:rsidDel="008922C6">
                <w:rPr>
                  <w:sz w:val="20"/>
                </w:rPr>
                <w:lastRenderedPageBreak/>
                <w:delText>19</w:delText>
              </w:r>
            </w:del>
          </w:p>
        </w:tc>
        <w:tc>
          <w:tcPr>
            <w:tcW w:w="5456" w:type="dxa"/>
          </w:tcPr>
          <w:p w:rsidR="00BA68D1" w:rsidRPr="0026260C" w:rsidDel="00FA603E" w:rsidRDefault="00BA68D1" w:rsidP="00F166BD">
            <w:pPr>
              <w:pStyle w:val="CERnon-indent"/>
              <w:tabs>
                <w:tab w:val="clear" w:pos="851"/>
              </w:tabs>
              <w:rPr>
                <w:del w:id="619" w:author="Brían McAuley" w:date="2013-03-19T17:12:00Z"/>
                <w:sz w:val="20"/>
              </w:rPr>
            </w:pPr>
            <w:del w:id="620" w:author="Brían McAuley" w:date="2013-03-19T17:12:00Z">
              <w:r w:rsidRPr="0026260C" w:rsidDel="00FA603E">
                <w:rPr>
                  <w:sz w:val="20"/>
                </w:rPr>
                <w:delText>System Operators, Interconnector Administrators, and/or Meter Data Providers issue a final confirmation summarising the following:</w:delText>
              </w:r>
            </w:del>
          </w:p>
          <w:p w:rsidR="00BA68D1" w:rsidRPr="0026260C" w:rsidDel="00FA603E" w:rsidRDefault="00BA68D1" w:rsidP="005B30D8">
            <w:pPr>
              <w:pStyle w:val="CERnon-indent"/>
              <w:numPr>
                <w:ilvl w:val="0"/>
                <w:numId w:val="14"/>
              </w:numPr>
              <w:rPr>
                <w:del w:id="621" w:author="Brían McAuley" w:date="2013-03-19T17:12:00Z"/>
                <w:sz w:val="20"/>
              </w:rPr>
            </w:pPr>
            <w:del w:id="622" w:author="Brían McAuley" w:date="2013-03-19T17:12:00Z">
              <w:r w:rsidRPr="0026260C" w:rsidDel="00FA603E">
                <w:rPr>
                  <w:sz w:val="20"/>
                </w:rPr>
                <w:delText>Operational Readiness Confirmation (if available)</w:delText>
              </w:r>
            </w:del>
          </w:p>
          <w:p w:rsidR="00BA68D1" w:rsidRPr="0026260C" w:rsidDel="00FA603E" w:rsidRDefault="00BA68D1" w:rsidP="005B30D8">
            <w:pPr>
              <w:pStyle w:val="CERnon-indent"/>
              <w:numPr>
                <w:ilvl w:val="0"/>
                <w:numId w:val="14"/>
              </w:numPr>
              <w:rPr>
                <w:del w:id="623" w:author="Brían McAuley" w:date="2013-03-19T17:12:00Z"/>
                <w:sz w:val="20"/>
              </w:rPr>
            </w:pPr>
            <w:del w:id="624" w:author="Brían McAuley" w:date="2013-03-19T17:12:00Z">
              <w:r w:rsidRPr="0026260C" w:rsidDel="00FA603E">
                <w:rPr>
                  <w:sz w:val="20"/>
                </w:rPr>
                <w:delText>O</w:delText>
              </w:r>
              <w:r w:rsidRPr="0026260C" w:rsidDel="00FA603E">
                <w:rPr>
                  <w:rFonts w:cs="Arial"/>
                  <w:sz w:val="20"/>
                  <w:lang w:val="en-IE"/>
                </w:rPr>
                <w:delText xml:space="preserve">perational readiness of metering, and all </w:delText>
              </w:r>
              <w:r w:rsidRPr="0026260C" w:rsidDel="00FA603E">
                <w:rPr>
                  <w:rFonts w:cs="Arial"/>
                  <w:sz w:val="20"/>
                </w:rPr>
                <w:delText xml:space="preserve">systems and processes used to collect and submit data required by the Market Operator </w:delText>
              </w:r>
            </w:del>
          </w:p>
          <w:p w:rsidR="00BA68D1" w:rsidRPr="0026260C" w:rsidDel="008922C6" w:rsidRDefault="00BA68D1" w:rsidP="005B30D8">
            <w:pPr>
              <w:pStyle w:val="CERnon-indent"/>
              <w:numPr>
                <w:ilvl w:val="0"/>
                <w:numId w:val="14"/>
              </w:numPr>
              <w:rPr>
                <w:del w:id="625" w:author="Brían McAuley" w:date="2013-03-08T14:54:00Z"/>
                <w:sz w:val="20"/>
              </w:rPr>
            </w:pPr>
            <w:del w:id="626" w:author="Brían McAuley" w:date="2013-03-08T14:54:00Z">
              <w:r w:rsidRPr="0026260C" w:rsidDel="008922C6">
                <w:rPr>
                  <w:sz w:val="20"/>
                </w:rPr>
                <w:delText xml:space="preserve">If it is a Generator Unit, the System Operator provides DLAFs, TLAFs and CLAFs from the Effective Date onwards. </w:delText>
              </w:r>
            </w:del>
          </w:p>
          <w:p w:rsidR="00BA68D1" w:rsidRPr="0026260C" w:rsidDel="00FA603E" w:rsidRDefault="00BA68D1" w:rsidP="005B30D8">
            <w:pPr>
              <w:pStyle w:val="CERnon-indent"/>
              <w:numPr>
                <w:ilvl w:val="0"/>
                <w:numId w:val="14"/>
              </w:numPr>
              <w:rPr>
                <w:del w:id="627" w:author="Brían McAuley" w:date="2013-03-19T17:12:00Z"/>
                <w:sz w:val="20"/>
              </w:rPr>
            </w:pPr>
            <w:del w:id="628" w:author="Brían McAuley" w:date="2013-03-19T17:12:00Z">
              <w:r w:rsidRPr="0026260C" w:rsidDel="00FA603E">
                <w:rPr>
                  <w:sz w:val="20"/>
                </w:rPr>
                <w:delText>Any other relevant information</w:delText>
              </w:r>
            </w:del>
          </w:p>
        </w:tc>
        <w:tc>
          <w:tcPr>
            <w:tcW w:w="2474" w:type="dxa"/>
          </w:tcPr>
          <w:p w:rsidR="00BA68D1" w:rsidRPr="0026260C" w:rsidDel="00FA603E" w:rsidRDefault="00BA68D1" w:rsidP="00F166BD">
            <w:pPr>
              <w:pStyle w:val="CERnon-indent"/>
              <w:rPr>
                <w:del w:id="629" w:author="Brían McAuley" w:date="2013-03-19T17:12:00Z"/>
                <w:sz w:val="20"/>
              </w:rPr>
            </w:pPr>
            <w:del w:id="630" w:author="Brían McAuley" w:date="2013-03-19T17:12:00Z">
              <w:r w:rsidRPr="0026260C" w:rsidDel="00FA603E">
                <w:rPr>
                  <w:sz w:val="20"/>
                </w:rPr>
                <w:delText>As early as possible but at least 10 WDs prior to Effective Date</w:delText>
              </w:r>
            </w:del>
          </w:p>
        </w:tc>
        <w:tc>
          <w:tcPr>
            <w:tcW w:w="1772" w:type="dxa"/>
          </w:tcPr>
          <w:p w:rsidR="00BA68D1" w:rsidRPr="0026260C" w:rsidDel="00FA603E" w:rsidRDefault="00BA68D1" w:rsidP="00F166BD">
            <w:pPr>
              <w:pStyle w:val="CERnon-indent"/>
              <w:rPr>
                <w:del w:id="631" w:author="Brían McAuley" w:date="2013-03-19T17:12:00Z"/>
                <w:sz w:val="20"/>
              </w:rPr>
            </w:pPr>
            <w:del w:id="632" w:author="Brían McAuley" w:date="2013-03-19T17:12:00Z">
              <w:r w:rsidRPr="0026260C" w:rsidDel="00FA603E">
                <w:rPr>
                  <w:sz w:val="20"/>
                </w:rPr>
                <w:delText>Email</w:delText>
              </w:r>
            </w:del>
          </w:p>
          <w:p w:rsidR="00BA68D1" w:rsidRPr="0026260C" w:rsidDel="00FA603E" w:rsidRDefault="00BA68D1" w:rsidP="00F166BD">
            <w:pPr>
              <w:pStyle w:val="CERnon-indent"/>
              <w:rPr>
                <w:del w:id="633" w:author="Brían McAuley" w:date="2013-03-19T17:12:00Z"/>
                <w:sz w:val="20"/>
              </w:rPr>
            </w:pPr>
            <w:del w:id="634" w:author="Brían McAuley" w:date="2013-03-08T14:54:00Z">
              <w:r w:rsidRPr="0026260C" w:rsidDel="008922C6">
                <w:rPr>
                  <w:sz w:val="20"/>
                </w:rPr>
                <w:delText>Type 3 Channel for TLAFs</w:delText>
              </w:r>
            </w:del>
          </w:p>
        </w:tc>
        <w:tc>
          <w:tcPr>
            <w:tcW w:w="1457" w:type="dxa"/>
          </w:tcPr>
          <w:p w:rsidR="00BA68D1" w:rsidRPr="0026260C" w:rsidDel="00FA603E" w:rsidRDefault="00BA68D1" w:rsidP="00F166BD">
            <w:pPr>
              <w:pStyle w:val="CERnon-indent"/>
              <w:rPr>
                <w:del w:id="635" w:author="Brían McAuley" w:date="2013-03-19T17:12:00Z"/>
                <w:sz w:val="20"/>
              </w:rPr>
            </w:pPr>
            <w:del w:id="636" w:author="Brían McAuley" w:date="2013-03-19T17:12:00Z">
              <w:r w:rsidRPr="0026260C" w:rsidDel="00FA603E">
                <w:rPr>
                  <w:sz w:val="20"/>
                </w:rPr>
                <w:delText xml:space="preserve">System Operator / Interconnector Administrator / Meter Data Provider (see Section </w:delText>
              </w:r>
              <w:r w:rsidR="00EB7595" w:rsidDel="00FA603E">
                <w:fldChar w:fldCharType="begin"/>
              </w:r>
              <w:r w:rsidR="00136E19" w:rsidDel="00FA603E">
                <w:delInstrText xml:space="preserve"> REF _Ref169859289 \r \h  \* MERGEFORMAT </w:delInstrText>
              </w:r>
              <w:r w:rsidR="00EB7595" w:rsidDel="00FA603E">
                <w:fldChar w:fldCharType="separate"/>
              </w:r>
              <w:r w:rsidRPr="0026260C" w:rsidDel="00FA603E">
                <w:rPr>
                  <w:sz w:val="20"/>
                </w:rPr>
                <w:delText>3.2.4</w:delText>
              </w:r>
              <w:r w:rsidR="00EB7595" w:rsidDel="00FA603E">
                <w:fldChar w:fldCharType="end"/>
              </w:r>
              <w:r w:rsidRPr="0026260C" w:rsidDel="00FA603E">
                <w:rPr>
                  <w:sz w:val="20"/>
                </w:rPr>
                <w:delText>)</w:delText>
              </w:r>
            </w:del>
          </w:p>
        </w:tc>
        <w:tc>
          <w:tcPr>
            <w:tcW w:w="1783" w:type="dxa"/>
          </w:tcPr>
          <w:p w:rsidR="00BA68D1" w:rsidRPr="0026260C" w:rsidDel="00FA603E" w:rsidRDefault="00BA68D1" w:rsidP="00F166BD">
            <w:pPr>
              <w:pStyle w:val="CERnon-indent"/>
              <w:rPr>
                <w:del w:id="637" w:author="Brían McAuley" w:date="2013-03-19T17:12:00Z"/>
                <w:sz w:val="20"/>
              </w:rPr>
            </w:pPr>
            <w:del w:id="638" w:author="Brían McAuley" w:date="2013-03-19T17:12:00Z">
              <w:r w:rsidRPr="0026260C" w:rsidDel="00FA603E">
                <w:rPr>
                  <w:sz w:val="20"/>
                </w:rPr>
                <w:delText>Market Operator</w:delText>
              </w:r>
            </w:del>
          </w:p>
        </w:tc>
      </w:tr>
      <w:tr w:rsidR="00BA68D1" w:rsidRPr="0026260C" w:rsidTr="00F166BD">
        <w:trPr>
          <w:cantSplit/>
        </w:trPr>
        <w:tc>
          <w:tcPr>
            <w:tcW w:w="846" w:type="dxa"/>
          </w:tcPr>
          <w:p w:rsidR="00BA68D1" w:rsidRPr="0026260C" w:rsidRDefault="00BA68D1" w:rsidP="00F166BD">
            <w:pPr>
              <w:pStyle w:val="CERnon-indent"/>
              <w:rPr>
                <w:sz w:val="20"/>
              </w:rPr>
            </w:pPr>
            <w:del w:id="639" w:author="Brían McAuley" w:date="2013-03-08T14:54:00Z">
              <w:r w:rsidRPr="0026260C" w:rsidDel="008922C6">
                <w:rPr>
                  <w:sz w:val="20"/>
                </w:rPr>
                <w:delText>20</w:delText>
              </w:r>
            </w:del>
            <w:ins w:id="640" w:author="Brían McAuley" w:date="2013-03-08T14:54:00Z">
              <w:r w:rsidR="008922C6">
                <w:rPr>
                  <w:sz w:val="20"/>
                </w:rPr>
                <w:t>4.</w:t>
              </w:r>
            </w:ins>
            <w:ins w:id="641" w:author="Brían McAuley" w:date="2013-03-19T17:12:00Z">
              <w:r w:rsidR="00FA603E">
                <w:rPr>
                  <w:sz w:val="20"/>
                </w:rPr>
                <w:t>2</w:t>
              </w:r>
            </w:ins>
          </w:p>
        </w:tc>
        <w:tc>
          <w:tcPr>
            <w:tcW w:w="5456" w:type="dxa"/>
          </w:tcPr>
          <w:p w:rsidR="00BA68D1" w:rsidRPr="0026260C" w:rsidRDefault="00BA68D1" w:rsidP="00F166BD">
            <w:pPr>
              <w:pStyle w:val="CERnon-indent"/>
              <w:rPr>
                <w:sz w:val="20"/>
              </w:rPr>
            </w:pPr>
            <w:r w:rsidRPr="0026260C">
              <w:rPr>
                <w:sz w:val="20"/>
              </w:rPr>
              <w:t>Post required Credit Cover based on Agreed Procedure 9 “Management of Credit Cover and Credit Default”</w:t>
            </w:r>
          </w:p>
          <w:p w:rsidR="00BA68D1" w:rsidRPr="0026260C" w:rsidRDefault="00BA68D1" w:rsidP="004B197B">
            <w:pPr>
              <w:pStyle w:val="CERnon-indent"/>
              <w:numPr>
                <w:ilvl w:val="0"/>
                <w:numId w:val="15"/>
              </w:numPr>
              <w:rPr>
                <w:sz w:val="20"/>
              </w:rPr>
            </w:pPr>
            <w:r w:rsidRPr="0026260C">
              <w:rPr>
                <w:sz w:val="20"/>
              </w:rPr>
              <w:t xml:space="preserve">If Credit Cover is not posted according to timelines, go back to step </w:t>
            </w:r>
            <w:ins w:id="642" w:author="Brían McAuley" w:date="2013-03-08T14:55:00Z">
              <w:r w:rsidR="008922C6">
                <w:rPr>
                  <w:sz w:val="20"/>
                </w:rPr>
                <w:t>4.</w:t>
              </w:r>
            </w:ins>
            <w:ins w:id="643" w:author="Brían McAuley" w:date="2013-03-19T11:42:00Z">
              <w:r w:rsidR="004B197B">
                <w:rPr>
                  <w:sz w:val="20"/>
                </w:rPr>
                <w:t>1</w:t>
              </w:r>
            </w:ins>
            <w:del w:id="644" w:author="Brían McAuley" w:date="2013-03-08T14:55:00Z">
              <w:r w:rsidRPr="0026260C" w:rsidDel="008922C6">
                <w:rPr>
                  <w:sz w:val="20"/>
                </w:rPr>
                <w:delText>16</w:delText>
              </w:r>
            </w:del>
          </w:p>
        </w:tc>
        <w:tc>
          <w:tcPr>
            <w:tcW w:w="2474" w:type="dxa"/>
          </w:tcPr>
          <w:p w:rsidR="00BA68D1" w:rsidRPr="0026260C" w:rsidDel="00D6483A" w:rsidRDefault="00BA68D1" w:rsidP="00F166BD">
            <w:pPr>
              <w:pStyle w:val="CERnon-indent"/>
              <w:rPr>
                <w:sz w:val="20"/>
              </w:rPr>
            </w:pPr>
            <w:r w:rsidRPr="0026260C">
              <w:rPr>
                <w:sz w:val="20"/>
              </w:rPr>
              <w:t>As early as possible but at least 5 Working Days prior to the Effective Date</w:t>
            </w:r>
          </w:p>
        </w:tc>
        <w:tc>
          <w:tcPr>
            <w:tcW w:w="1772" w:type="dxa"/>
          </w:tcPr>
          <w:p w:rsidR="00BA68D1" w:rsidRPr="0026260C" w:rsidRDefault="00BA68D1" w:rsidP="00F166BD">
            <w:pPr>
              <w:pStyle w:val="CERnon-indent"/>
              <w:rPr>
                <w:sz w:val="20"/>
              </w:rPr>
            </w:pPr>
            <w:r w:rsidRPr="0026260C">
              <w:rPr>
                <w:sz w:val="20"/>
              </w:rPr>
              <w:t>-</w:t>
            </w:r>
          </w:p>
        </w:tc>
        <w:tc>
          <w:tcPr>
            <w:tcW w:w="1457" w:type="dxa"/>
          </w:tcPr>
          <w:p w:rsidR="00BA68D1" w:rsidRPr="0026260C" w:rsidRDefault="00BA68D1" w:rsidP="00F166BD">
            <w:pPr>
              <w:pStyle w:val="CERnon-indent"/>
              <w:rPr>
                <w:sz w:val="20"/>
              </w:rPr>
            </w:pPr>
            <w:r w:rsidRPr="0026260C">
              <w:rPr>
                <w:sz w:val="20"/>
              </w:rPr>
              <w:t>Party</w:t>
            </w:r>
          </w:p>
        </w:tc>
        <w:tc>
          <w:tcPr>
            <w:tcW w:w="1783" w:type="dxa"/>
          </w:tcPr>
          <w:p w:rsidR="00BA68D1" w:rsidRPr="0026260C" w:rsidRDefault="00BA68D1" w:rsidP="00F166BD">
            <w:pPr>
              <w:pStyle w:val="CERnon-indent"/>
              <w:rPr>
                <w:i/>
                <w:sz w:val="20"/>
              </w:rPr>
            </w:pPr>
            <w:r w:rsidRPr="0026260C">
              <w:rPr>
                <w:sz w:val="20"/>
              </w:rPr>
              <w:t>Market Operator</w:t>
            </w:r>
          </w:p>
        </w:tc>
      </w:tr>
      <w:tr w:rsidR="0081785C" w:rsidRPr="0026260C" w:rsidTr="00F166BD">
        <w:trPr>
          <w:cantSplit/>
          <w:ins w:id="645" w:author="Brían McAuley" w:date="2013-03-08T15:10:00Z"/>
        </w:trPr>
        <w:tc>
          <w:tcPr>
            <w:tcW w:w="846" w:type="dxa"/>
          </w:tcPr>
          <w:p w:rsidR="0081785C" w:rsidRPr="0026260C" w:rsidRDefault="0081785C" w:rsidP="00F166BD">
            <w:pPr>
              <w:pStyle w:val="CERnon-indent"/>
              <w:rPr>
                <w:ins w:id="646" w:author="Brían McAuley" w:date="2013-03-08T15:10:00Z"/>
                <w:sz w:val="20"/>
              </w:rPr>
            </w:pPr>
            <w:ins w:id="647" w:author="Brían McAuley" w:date="2013-03-08T15:10:00Z">
              <w:r>
                <w:rPr>
                  <w:sz w:val="20"/>
                </w:rPr>
                <w:t>4.</w:t>
              </w:r>
            </w:ins>
            <w:ins w:id="648" w:author="Brían McAuley" w:date="2013-03-19T17:12:00Z">
              <w:r w:rsidR="00FA603E">
                <w:rPr>
                  <w:sz w:val="20"/>
                </w:rPr>
                <w:t>3</w:t>
              </w:r>
            </w:ins>
          </w:p>
        </w:tc>
        <w:tc>
          <w:tcPr>
            <w:tcW w:w="5456" w:type="dxa"/>
          </w:tcPr>
          <w:p w:rsidR="0081785C" w:rsidRPr="0026260C" w:rsidRDefault="00F9779A" w:rsidP="00F166BD">
            <w:pPr>
              <w:pStyle w:val="CERnon-indent"/>
              <w:rPr>
                <w:ins w:id="649" w:author="Brían McAuley" w:date="2013-03-08T15:10:00Z"/>
                <w:sz w:val="20"/>
              </w:rPr>
            </w:pPr>
            <w:ins w:id="650" w:author="Brían McAuley" w:date="2013-03-08T15:10:00Z">
              <w:r>
                <w:rPr>
                  <w:sz w:val="20"/>
                </w:rPr>
                <w:t>Issue written confirmation that all outstanding actions have been completed and confirm Final Effective Date</w:t>
              </w:r>
            </w:ins>
          </w:p>
        </w:tc>
        <w:tc>
          <w:tcPr>
            <w:tcW w:w="2474" w:type="dxa"/>
          </w:tcPr>
          <w:p w:rsidR="0081785C" w:rsidRPr="0026260C" w:rsidRDefault="007D470E" w:rsidP="00F166BD">
            <w:pPr>
              <w:pStyle w:val="CERnon-indent"/>
              <w:rPr>
                <w:ins w:id="651" w:author="Brían McAuley" w:date="2013-03-08T15:10:00Z"/>
                <w:sz w:val="20"/>
              </w:rPr>
            </w:pPr>
            <w:ins w:id="652" w:author="Brían McAuley" w:date="2013-03-27T20:44:00Z">
              <w:r>
                <w:rPr>
                  <w:sz w:val="20"/>
                </w:rPr>
                <w:t xml:space="preserve">Within </w:t>
              </w:r>
            </w:ins>
            <w:ins w:id="653" w:author="Brían McAuley" w:date="2013-03-08T15:11:00Z">
              <w:r w:rsidR="00F9779A">
                <w:rPr>
                  <w:sz w:val="20"/>
                </w:rPr>
                <w:t xml:space="preserve"> 5 WDs prior to the Effective Date</w:t>
              </w:r>
            </w:ins>
          </w:p>
        </w:tc>
        <w:tc>
          <w:tcPr>
            <w:tcW w:w="1772" w:type="dxa"/>
          </w:tcPr>
          <w:p w:rsidR="0081785C" w:rsidRPr="0026260C" w:rsidRDefault="00F9779A" w:rsidP="00F166BD">
            <w:pPr>
              <w:pStyle w:val="CERnon-indent"/>
              <w:rPr>
                <w:ins w:id="654" w:author="Brían McAuley" w:date="2013-03-08T15:10:00Z"/>
                <w:sz w:val="20"/>
              </w:rPr>
            </w:pPr>
            <w:ins w:id="655" w:author="Brían McAuley" w:date="2013-03-08T15:11:00Z">
              <w:r>
                <w:rPr>
                  <w:sz w:val="20"/>
                </w:rPr>
                <w:t>Email</w:t>
              </w:r>
            </w:ins>
          </w:p>
        </w:tc>
        <w:tc>
          <w:tcPr>
            <w:tcW w:w="1457" w:type="dxa"/>
          </w:tcPr>
          <w:p w:rsidR="0081785C" w:rsidRPr="0026260C" w:rsidRDefault="00F9779A" w:rsidP="00F166BD">
            <w:pPr>
              <w:pStyle w:val="CERnon-indent"/>
              <w:rPr>
                <w:ins w:id="656" w:author="Brían McAuley" w:date="2013-03-08T15:10:00Z"/>
                <w:sz w:val="20"/>
              </w:rPr>
            </w:pPr>
            <w:ins w:id="657" w:author="Brían McAuley" w:date="2013-03-08T15:11:00Z">
              <w:r>
                <w:rPr>
                  <w:sz w:val="20"/>
                </w:rPr>
                <w:t>Market Operator</w:t>
              </w:r>
            </w:ins>
          </w:p>
        </w:tc>
        <w:tc>
          <w:tcPr>
            <w:tcW w:w="1783" w:type="dxa"/>
          </w:tcPr>
          <w:p w:rsidR="0081785C" w:rsidRPr="0026260C" w:rsidRDefault="00CB1A93" w:rsidP="00F166BD">
            <w:pPr>
              <w:pStyle w:val="CERnon-indent"/>
              <w:rPr>
                <w:ins w:id="658" w:author="Brían McAuley" w:date="2013-03-08T15:10:00Z"/>
                <w:sz w:val="20"/>
              </w:rPr>
            </w:pPr>
            <w:ins w:id="659" w:author="Brían McAuley" w:date="2013-03-08T15:18:00Z">
              <w:r w:rsidRPr="0026260C">
                <w:rPr>
                  <w:sz w:val="20"/>
                </w:rPr>
                <w:t>Party or Applicant, System Operator, Interconnector Administrator, Meter Data Provider</w:t>
              </w:r>
            </w:ins>
          </w:p>
        </w:tc>
      </w:tr>
      <w:tr w:rsidR="00914435" w:rsidRPr="0026260C" w:rsidTr="00F166BD">
        <w:trPr>
          <w:cantSplit/>
          <w:ins w:id="660" w:author="Brían McAuley" w:date="2013-03-08T15:18:00Z"/>
        </w:trPr>
        <w:tc>
          <w:tcPr>
            <w:tcW w:w="846" w:type="dxa"/>
          </w:tcPr>
          <w:p w:rsidR="00914435" w:rsidRDefault="00914435" w:rsidP="00F166BD">
            <w:pPr>
              <w:pStyle w:val="CERnon-indent"/>
              <w:rPr>
                <w:ins w:id="661" w:author="Brían McAuley" w:date="2013-03-08T15:18:00Z"/>
                <w:sz w:val="20"/>
              </w:rPr>
            </w:pPr>
            <w:ins w:id="662" w:author="Brían McAuley" w:date="2013-03-08T15:19:00Z">
              <w:r>
                <w:rPr>
                  <w:sz w:val="20"/>
                </w:rPr>
                <w:t>4.</w:t>
              </w:r>
            </w:ins>
            <w:ins w:id="663" w:author="Brían McAuley" w:date="2013-03-19T17:12:00Z">
              <w:r w:rsidR="00FA603E">
                <w:rPr>
                  <w:sz w:val="20"/>
                </w:rPr>
                <w:t>4</w:t>
              </w:r>
            </w:ins>
          </w:p>
        </w:tc>
        <w:tc>
          <w:tcPr>
            <w:tcW w:w="5456" w:type="dxa"/>
          </w:tcPr>
          <w:p w:rsidR="00914435" w:rsidRDefault="005A1E4F" w:rsidP="00D24897">
            <w:pPr>
              <w:pStyle w:val="CERnon-indent"/>
              <w:rPr>
                <w:ins w:id="664" w:author="Brían McAuley" w:date="2013-03-08T15:18:00Z"/>
                <w:sz w:val="20"/>
              </w:rPr>
            </w:pPr>
            <w:ins w:id="665" w:author="Brían McAuley" w:date="2013-03-08T15:19:00Z">
              <w:r>
                <w:rPr>
                  <w:sz w:val="20"/>
                </w:rPr>
                <w:t xml:space="preserve">If the </w:t>
              </w:r>
            </w:ins>
            <w:ins w:id="666" w:author="Brían McAuley" w:date="2013-03-27T20:45:00Z">
              <w:r w:rsidR="00D24897">
                <w:rPr>
                  <w:sz w:val="20"/>
                </w:rPr>
                <w:t>U</w:t>
              </w:r>
            </w:ins>
            <w:ins w:id="667" w:author="Brían McAuley" w:date="2013-03-08T15:19:00Z">
              <w:r>
                <w:rPr>
                  <w:sz w:val="20"/>
                </w:rPr>
                <w:t xml:space="preserve">nit is a Generator Unit, the System Operator provides DLAFs, TLAFs and CLAFs from </w:t>
              </w:r>
            </w:ins>
            <w:ins w:id="668" w:author="Brían McAuley" w:date="2013-03-08T15:20:00Z">
              <w:r>
                <w:rPr>
                  <w:sz w:val="20"/>
                </w:rPr>
                <w:t>the</w:t>
              </w:r>
            </w:ins>
            <w:ins w:id="669" w:author="Brían McAuley" w:date="2013-03-08T15:19:00Z">
              <w:r>
                <w:rPr>
                  <w:sz w:val="20"/>
                </w:rPr>
                <w:t xml:space="preserve"> </w:t>
              </w:r>
            </w:ins>
            <w:ins w:id="670" w:author="Brían McAuley" w:date="2013-03-08T15:20:00Z">
              <w:r>
                <w:rPr>
                  <w:sz w:val="20"/>
                </w:rPr>
                <w:t>Effective Date.</w:t>
              </w:r>
            </w:ins>
          </w:p>
        </w:tc>
        <w:tc>
          <w:tcPr>
            <w:tcW w:w="2474" w:type="dxa"/>
          </w:tcPr>
          <w:p w:rsidR="00914435" w:rsidRDefault="007A2C7A" w:rsidP="00F166BD">
            <w:pPr>
              <w:pStyle w:val="CERnon-indent"/>
              <w:rPr>
                <w:ins w:id="671" w:author="Brían McAuley" w:date="2013-03-08T15:18:00Z"/>
                <w:sz w:val="20"/>
              </w:rPr>
            </w:pPr>
            <w:ins w:id="672" w:author="Brían McAuley" w:date="2013-03-08T15:20:00Z">
              <w:r>
                <w:rPr>
                  <w:sz w:val="20"/>
                </w:rPr>
                <w:t>As early as possible but at least 2 WDs prior to the Effective Date</w:t>
              </w:r>
            </w:ins>
          </w:p>
        </w:tc>
        <w:tc>
          <w:tcPr>
            <w:tcW w:w="1772" w:type="dxa"/>
          </w:tcPr>
          <w:p w:rsidR="00914435" w:rsidRDefault="007A2C7A" w:rsidP="00F166BD">
            <w:pPr>
              <w:pStyle w:val="CERnon-indent"/>
              <w:rPr>
                <w:ins w:id="673" w:author="Brían McAuley" w:date="2013-03-08T15:18:00Z"/>
                <w:sz w:val="20"/>
              </w:rPr>
            </w:pPr>
            <w:ins w:id="674" w:author="Brían McAuley" w:date="2013-03-08T15:21:00Z">
              <w:r>
                <w:rPr>
                  <w:sz w:val="20"/>
                </w:rPr>
                <w:t>Type 3 Channel</w:t>
              </w:r>
            </w:ins>
          </w:p>
        </w:tc>
        <w:tc>
          <w:tcPr>
            <w:tcW w:w="1457" w:type="dxa"/>
          </w:tcPr>
          <w:p w:rsidR="00914435" w:rsidRDefault="007A2C7A" w:rsidP="00F166BD">
            <w:pPr>
              <w:pStyle w:val="CERnon-indent"/>
              <w:rPr>
                <w:ins w:id="675" w:author="Brían McAuley" w:date="2013-03-08T15:18:00Z"/>
                <w:sz w:val="20"/>
              </w:rPr>
            </w:pPr>
            <w:ins w:id="676" w:author="Brían McAuley" w:date="2013-03-08T15:21:00Z">
              <w:r>
                <w:rPr>
                  <w:sz w:val="20"/>
                </w:rPr>
                <w:t>System Operator</w:t>
              </w:r>
            </w:ins>
          </w:p>
        </w:tc>
        <w:tc>
          <w:tcPr>
            <w:tcW w:w="1783" w:type="dxa"/>
          </w:tcPr>
          <w:p w:rsidR="00914435" w:rsidRPr="0026260C" w:rsidRDefault="007A2C7A" w:rsidP="00F166BD">
            <w:pPr>
              <w:pStyle w:val="CERnon-indent"/>
              <w:rPr>
                <w:ins w:id="677" w:author="Brían McAuley" w:date="2013-03-08T15:18:00Z"/>
                <w:sz w:val="20"/>
              </w:rPr>
            </w:pPr>
            <w:ins w:id="678" w:author="Brían McAuley" w:date="2013-03-08T15:21:00Z">
              <w:r>
                <w:rPr>
                  <w:sz w:val="20"/>
                </w:rPr>
                <w:t>Market Operator</w:t>
              </w:r>
            </w:ins>
          </w:p>
        </w:tc>
      </w:tr>
      <w:tr w:rsidR="00BA68D1" w:rsidRPr="0026260C" w:rsidTr="00F166BD">
        <w:trPr>
          <w:cantSplit/>
        </w:trPr>
        <w:tc>
          <w:tcPr>
            <w:tcW w:w="846" w:type="dxa"/>
          </w:tcPr>
          <w:p w:rsidR="00BA68D1" w:rsidRPr="0026260C" w:rsidRDefault="00BA68D1" w:rsidP="00F166BD">
            <w:pPr>
              <w:pStyle w:val="CERnon-indent"/>
              <w:rPr>
                <w:sz w:val="20"/>
              </w:rPr>
            </w:pPr>
            <w:del w:id="679" w:author="Brían McAuley" w:date="2013-03-08T15:21:00Z">
              <w:r w:rsidRPr="0026260C" w:rsidDel="00085E48">
                <w:rPr>
                  <w:sz w:val="20"/>
                </w:rPr>
                <w:lastRenderedPageBreak/>
                <w:delText>21</w:delText>
              </w:r>
            </w:del>
            <w:ins w:id="680" w:author="Brían McAuley" w:date="2013-03-08T15:21:00Z">
              <w:r w:rsidR="00085E48">
                <w:rPr>
                  <w:sz w:val="20"/>
                </w:rPr>
                <w:t>4.</w:t>
              </w:r>
            </w:ins>
            <w:ins w:id="681" w:author="Brían McAuley" w:date="2013-03-19T17:12:00Z">
              <w:r w:rsidR="00FA603E">
                <w:rPr>
                  <w:sz w:val="20"/>
                </w:rPr>
                <w:t>5</w:t>
              </w:r>
            </w:ins>
          </w:p>
        </w:tc>
        <w:tc>
          <w:tcPr>
            <w:tcW w:w="5456" w:type="dxa"/>
          </w:tcPr>
          <w:p w:rsidR="00BA68D1" w:rsidRPr="0026260C" w:rsidRDefault="00BA68D1" w:rsidP="00F166BD">
            <w:pPr>
              <w:pStyle w:val="CERnon-indent"/>
              <w:rPr>
                <w:sz w:val="20"/>
              </w:rPr>
            </w:pPr>
            <w:r w:rsidRPr="0026260C">
              <w:rPr>
                <w:sz w:val="20"/>
              </w:rPr>
              <w:t xml:space="preserve">Issue a Commencement Notice to the Party and a copy to System Operators and External Data Provider(s) </w:t>
            </w:r>
          </w:p>
          <w:p w:rsidR="00BA68D1" w:rsidRPr="0026260C" w:rsidRDefault="00BA68D1" w:rsidP="00F166BD">
            <w:pPr>
              <w:pStyle w:val="CERnon-indent"/>
              <w:rPr>
                <w:sz w:val="20"/>
              </w:rPr>
            </w:pPr>
          </w:p>
        </w:tc>
        <w:tc>
          <w:tcPr>
            <w:tcW w:w="2474" w:type="dxa"/>
          </w:tcPr>
          <w:p w:rsidR="00BA68D1" w:rsidRPr="0026260C" w:rsidRDefault="00BA68D1" w:rsidP="00F166BD">
            <w:pPr>
              <w:pStyle w:val="CERnon-indent"/>
              <w:rPr>
                <w:sz w:val="20"/>
              </w:rPr>
            </w:pPr>
            <w:r w:rsidRPr="0026260C">
              <w:rPr>
                <w:sz w:val="20"/>
              </w:rPr>
              <w:t xml:space="preserve">As early as possible but at least 4 working days prior to the Effective Date  </w:t>
            </w:r>
          </w:p>
        </w:tc>
        <w:tc>
          <w:tcPr>
            <w:tcW w:w="1772" w:type="dxa"/>
          </w:tcPr>
          <w:p w:rsidR="00BA68D1" w:rsidRPr="0026260C" w:rsidRDefault="00BA68D1" w:rsidP="00F166BD">
            <w:pPr>
              <w:pStyle w:val="CERnon-indent"/>
              <w:rPr>
                <w:sz w:val="20"/>
              </w:rPr>
            </w:pPr>
            <w:r w:rsidRPr="0026260C">
              <w:rPr>
                <w:sz w:val="20"/>
              </w:rPr>
              <w:t>Registered Post and Fax (to Party), Email to System Operators &amp; External Data Provider(s)</w:t>
            </w:r>
          </w:p>
        </w:tc>
        <w:tc>
          <w:tcPr>
            <w:tcW w:w="1457" w:type="dxa"/>
          </w:tcPr>
          <w:p w:rsidR="00BA68D1" w:rsidRPr="0026260C" w:rsidRDefault="00BA68D1" w:rsidP="00F166BD">
            <w:pPr>
              <w:pStyle w:val="CERnon-indent"/>
              <w:rPr>
                <w:sz w:val="20"/>
              </w:rPr>
            </w:pPr>
            <w:r w:rsidRPr="0026260C">
              <w:rPr>
                <w:sz w:val="20"/>
              </w:rPr>
              <w:t>Market Operator</w:t>
            </w:r>
          </w:p>
        </w:tc>
        <w:tc>
          <w:tcPr>
            <w:tcW w:w="1783" w:type="dxa"/>
          </w:tcPr>
          <w:p w:rsidR="00BA68D1" w:rsidRPr="0026260C" w:rsidDel="00703328" w:rsidRDefault="00BA68D1" w:rsidP="00F166BD">
            <w:pPr>
              <w:pStyle w:val="CERnon-indent"/>
              <w:rPr>
                <w:sz w:val="20"/>
              </w:rPr>
            </w:pPr>
            <w:r w:rsidRPr="0026260C">
              <w:rPr>
                <w:sz w:val="20"/>
              </w:rPr>
              <w:t xml:space="preserve">Party, each System </w:t>
            </w:r>
            <w:proofErr w:type="spellStart"/>
            <w:r w:rsidRPr="0026260C">
              <w:rPr>
                <w:sz w:val="20"/>
              </w:rPr>
              <w:t>Operator,</w:t>
            </w:r>
            <w:ins w:id="682" w:author="Brían McAuley" w:date="2013-03-19T15:13:00Z">
              <w:r w:rsidR="00AE467A">
                <w:rPr>
                  <w:sz w:val="20"/>
                </w:rPr>
                <w:t>Interconnector</w:t>
              </w:r>
              <w:proofErr w:type="spellEnd"/>
              <w:r w:rsidR="00AE467A">
                <w:rPr>
                  <w:sz w:val="20"/>
                </w:rPr>
                <w:t xml:space="preserve"> Administrator,</w:t>
              </w:r>
            </w:ins>
            <w:r w:rsidRPr="0026260C">
              <w:rPr>
                <w:sz w:val="20"/>
              </w:rPr>
              <w:t xml:space="preserve">  the appropriate External Data Provider(s) (see Section</w:t>
            </w:r>
            <w:r w:rsidRPr="0026260C">
              <w:rPr>
                <w:b/>
                <w:bCs/>
                <w:sz w:val="20"/>
                <w:lang w:val="en-US"/>
              </w:rPr>
              <w:t xml:space="preserve"> </w:t>
            </w:r>
            <w:r w:rsidRPr="0026260C">
              <w:rPr>
                <w:bCs/>
                <w:sz w:val="20"/>
                <w:lang w:val="en-US"/>
              </w:rPr>
              <w:t>3.2.4</w:t>
            </w:r>
            <w:r w:rsidRPr="0026260C">
              <w:rPr>
                <w:sz w:val="20"/>
              </w:rPr>
              <w:t>)</w:t>
            </w:r>
          </w:p>
        </w:tc>
      </w:tr>
      <w:tr w:rsidR="00BA68D1" w:rsidRPr="0026260C" w:rsidTr="00F166BD">
        <w:trPr>
          <w:cantSplit/>
        </w:trPr>
        <w:tc>
          <w:tcPr>
            <w:tcW w:w="846" w:type="dxa"/>
          </w:tcPr>
          <w:p w:rsidR="00BA68D1" w:rsidRPr="0026260C" w:rsidRDefault="00BA68D1" w:rsidP="00F166BD">
            <w:pPr>
              <w:pStyle w:val="CERnon-indent"/>
              <w:rPr>
                <w:sz w:val="20"/>
              </w:rPr>
            </w:pPr>
            <w:del w:id="683" w:author="Brían McAuley" w:date="2013-03-08T15:21:00Z">
              <w:r w:rsidRPr="0026260C" w:rsidDel="00085E48">
                <w:rPr>
                  <w:sz w:val="20"/>
                </w:rPr>
                <w:delText>22</w:delText>
              </w:r>
            </w:del>
            <w:ins w:id="684" w:author="Brían McAuley" w:date="2013-03-08T15:21:00Z">
              <w:r w:rsidR="00085E48">
                <w:rPr>
                  <w:sz w:val="20"/>
                </w:rPr>
                <w:t>4.</w:t>
              </w:r>
            </w:ins>
            <w:ins w:id="685" w:author="Brían McAuley" w:date="2013-03-19T17:12:00Z">
              <w:r w:rsidR="00FA603E">
                <w:rPr>
                  <w:sz w:val="20"/>
                </w:rPr>
                <w:t>6</w:t>
              </w:r>
            </w:ins>
          </w:p>
        </w:tc>
        <w:tc>
          <w:tcPr>
            <w:tcW w:w="5456" w:type="dxa"/>
          </w:tcPr>
          <w:p w:rsidR="00BA68D1" w:rsidRPr="0026260C" w:rsidRDefault="00BA68D1" w:rsidP="00085E48">
            <w:pPr>
              <w:pStyle w:val="CERnon-indent"/>
              <w:rPr>
                <w:sz w:val="20"/>
              </w:rPr>
            </w:pPr>
            <w:r w:rsidRPr="0026260C">
              <w:rPr>
                <w:sz w:val="20"/>
              </w:rPr>
              <w:t xml:space="preserve">Maintain and publish list of registered Units in accordance with Agreed Procedure 6 “Publications”.  </w:t>
            </w:r>
            <w:del w:id="686" w:author="Brían McAuley" w:date="2013-03-08T15:22:00Z">
              <w:r w:rsidRPr="0026260C" w:rsidDel="00085E48">
                <w:rPr>
                  <w:sz w:val="20"/>
                </w:rPr>
                <w:delText>End of Process.</w:delText>
              </w:r>
            </w:del>
          </w:p>
        </w:tc>
        <w:tc>
          <w:tcPr>
            <w:tcW w:w="2474" w:type="dxa"/>
          </w:tcPr>
          <w:p w:rsidR="00BA68D1" w:rsidRPr="0026260C" w:rsidRDefault="00BA68D1" w:rsidP="00F166BD">
            <w:pPr>
              <w:pStyle w:val="CERnon-indent"/>
              <w:rPr>
                <w:sz w:val="20"/>
              </w:rPr>
            </w:pPr>
            <w:r w:rsidRPr="0026260C">
              <w:rPr>
                <w:sz w:val="20"/>
              </w:rPr>
              <w:t>As early as possible</w:t>
            </w:r>
            <w:r w:rsidRPr="0026260C" w:rsidDel="00E80D33">
              <w:rPr>
                <w:sz w:val="20"/>
              </w:rPr>
              <w:t xml:space="preserve"> </w:t>
            </w:r>
            <w:r w:rsidRPr="0026260C">
              <w:rPr>
                <w:sz w:val="20"/>
              </w:rPr>
              <w:t xml:space="preserve">prior to the Effective Date </w:t>
            </w:r>
          </w:p>
        </w:tc>
        <w:tc>
          <w:tcPr>
            <w:tcW w:w="1772" w:type="dxa"/>
          </w:tcPr>
          <w:p w:rsidR="00BA68D1" w:rsidRPr="0026260C" w:rsidRDefault="00BA68D1" w:rsidP="00F166BD">
            <w:pPr>
              <w:pStyle w:val="CERnon-indent"/>
              <w:rPr>
                <w:sz w:val="20"/>
              </w:rPr>
            </w:pPr>
            <w:r w:rsidRPr="0026260C">
              <w:rPr>
                <w:sz w:val="20"/>
              </w:rPr>
              <w:t>MO Website</w:t>
            </w:r>
          </w:p>
        </w:tc>
        <w:tc>
          <w:tcPr>
            <w:tcW w:w="1457" w:type="dxa"/>
          </w:tcPr>
          <w:p w:rsidR="00BA68D1" w:rsidRPr="0026260C" w:rsidRDefault="00BA68D1" w:rsidP="00F166BD">
            <w:pPr>
              <w:pStyle w:val="CERnon-indent"/>
              <w:rPr>
                <w:sz w:val="20"/>
              </w:rPr>
            </w:pPr>
            <w:r w:rsidRPr="0026260C">
              <w:rPr>
                <w:sz w:val="20"/>
              </w:rPr>
              <w:t>Market Operator</w:t>
            </w:r>
          </w:p>
        </w:tc>
        <w:tc>
          <w:tcPr>
            <w:tcW w:w="1783" w:type="dxa"/>
          </w:tcPr>
          <w:p w:rsidR="00BA68D1" w:rsidRPr="0026260C" w:rsidDel="00703328" w:rsidRDefault="00BA68D1" w:rsidP="00F166BD">
            <w:pPr>
              <w:pStyle w:val="CERnon-indent"/>
              <w:rPr>
                <w:sz w:val="20"/>
              </w:rPr>
            </w:pPr>
          </w:p>
        </w:tc>
      </w:tr>
      <w:tr w:rsidR="00BA68D1" w:rsidRPr="0026260C" w:rsidDel="00085E48" w:rsidTr="00F166BD">
        <w:trPr>
          <w:cantSplit/>
          <w:del w:id="687" w:author="Brían McAuley" w:date="2013-03-08T15:22:00Z"/>
        </w:trPr>
        <w:tc>
          <w:tcPr>
            <w:tcW w:w="846" w:type="dxa"/>
          </w:tcPr>
          <w:p w:rsidR="00BA68D1" w:rsidRPr="0026260C" w:rsidDel="00085E48" w:rsidRDefault="00BA68D1" w:rsidP="00F166BD">
            <w:pPr>
              <w:pStyle w:val="CERnon-indent"/>
              <w:rPr>
                <w:del w:id="688" w:author="Brían McAuley" w:date="2013-03-08T15:22:00Z"/>
                <w:sz w:val="20"/>
              </w:rPr>
            </w:pPr>
            <w:del w:id="689" w:author="Brían McAuley" w:date="2013-03-08T15:22:00Z">
              <w:r w:rsidRPr="0026260C" w:rsidDel="00085E48">
                <w:rPr>
                  <w:sz w:val="20"/>
                </w:rPr>
                <w:delText>23</w:delText>
              </w:r>
            </w:del>
          </w:p>
        </w:tc>
        <w:tc>
          <w:tcPr>
            <w:tcW w:w="5456" w:type="dxa"/>
          </w:tcPr>
          <w:p w:rsidR="00BA68D1" w:rsidRPr="0026260C" w:rsidDel="00085E48" w:rsidRDefault="00BA68D1" w:rsidP="00F166BD">
            <w:pPr>
              <w:pStyle w:val="CERnon-indent"/>
              <w:rPr>
                <w:del w:id="690" w:author="Brían McAuley" w:date="2013-03-08T15:22:00Z"/>
                <w:sz w:val="20"/>
              </w:rPr>
            </w:pPr>
            <w:del w:id="691" w:author="Brían McAuley" w:date="2013-03-08T15:22:00Z">
              <w:r w:rsidRPr="0026260C" w:rsidDel="00085E48">
                <w:rPr>
                  <w:sz w:val="20"/>
                </w:rPr>
                <w:delText>Issue a Deemed Withdrawn Notice.</w:delText>
              </w:r>
            </w:del>
          </w:p>
        </w:tc>
        <w:tc>
          <w:tcPr>
            <w:tcW w:w="2474" w:type="dxa"/>
          </w:tcPr>
          <w:p w:rsidR="00BA68D1" w:rsidRPr="0026260C" w:rsidDel="00085E48" w:rsidRDefault="00BA68D1" w:rsidP="00F166BD">
            <w:pPr>
              <w:pStyle w:val="CERnon-indent"/>
              <w:rPr>
                <w:del w:id="692" w:author="Brían McAuley" w:date="2013-03-08T15:22:00Z"/>
                <w:sz w:val="20"/>
              </w:rPr>
            </w:pPr>
            <w:del w:id="693" w:author="Brían McAuley" w:date="2013-03-08T15:22:00Z">
              <w:r w:rsidRPr="0026260C" w:rsidDel="00085E48">
                <w:rPr>
                  <w:sz w:val="20"/>
                </w:rPr>
                <w:delText>Within 1 WD</w:delText>
              </w:r>
            </w:del>
          </w:p>
        </w:tc>
        <w:tc>
          <w:tcPr>
            <w:tcW w:w="1772" w:type="dxa"/>
          </w:tcPr>
          <w:p w:rsidR="00BA68D1" w:rsidRPr="0026260C" w:rsidDel="00085E48" w:rsidRDefault="00BA68D1" w:rsidP="00F166BD">
            <w:pPr>
              <w:pStyle w:val="CERnon-indent"/>
              <w:rPr>
                <w:del w:id="694" w:author="Brían McAuley" w:date="2013-03-08T15:22:00Z"/>
                <w:sz w:val="20"/>
              </w:rPr>
            </w:pPr>
            <w:del w:id="695" w:author="Brían McAuley" w:date="2013-03-08T15:22:00Z">
              <w:r w:rsidRPr="0026260C" w:rsidDel="00085E48">
                <w:rPr>
                  <w:sz w:val="20"/>
                </w:rPr>
                <w:delText>Email/Registered Post</w:delText>
              </w:r>
            </w:del>
          </w:p>
        </w:tc>
        <w:tc>
          <w:tcPr>
            <w:tcW w:w="1457" w:type="dxa"/>
          </w:tcPr>
          <w:p w:rsidR="00BA68D1" w:rsidRPr="0026260C" w:rsidDel="00085E48" w:rsidRDefault="00BA68D1" w:rsidP="00F166BD">
            <w:pPr>
              <w:pStyle w:val="CERnon-indent"/>
              <w:rPr>
                <w:del w:id="696" w:author="Brían McAuley" w:date="2013-03-08T15:22:00Z"/>
                <w:sz w:val="20"/>
              </w:rPr>
            </w:pPr>
            <w:del w:id="697" w:author="Brían McAuley" w:date="2013-03-08T15:22:00Z">
              <w:r w:rsidRPr="0026260C" w:rsidDel="00085E48">
                <w:rPr>
                  <w:sz w:val="20"/>
                </w:rPr>
                <w:delText>Market Operator</w:delText>
              </w:r>
            </w:del>
          </w:p>
        </w:tc>
        <w:tc>
          <w:tcPr>
            <w:tcW w:w="1783" w:type="dxa"/>
          </w:tcPr>
          <w:p w:rsidR="00BA68D1" w:rsidRPr="0026260C" w:rsidDel="00085E48" w:rsidRDefault="00BA68D1" w:rsidP="00F166BD">
            <w:pPr>
              <w:pStyle w:val="CERnon-indent"/>
              <w:rPr>
                <w:del w:id="698" w:author="Brían McAuley" w:date="2013-03-08T15:22:00Z"/>
                <w:sz w:val="20"/>
              </w:rPr>
            </w:pPr>
            <w:del w:id="699" w:author="Brían McAuley" w:date="2013-03-08T15:22:00Z">
              <w:r w:rsidRPr="0026260C" w:rsidDel="00085E48">
                <w:rPr>
                  <w:sz w:val="20"/>
                </w:rPr>
                <w:delText>Party</w:delText>
              </w:r>
            </w:del>
          </w:p>
        </w:tc>
      </w:tr>
      <w:tr w:rsidR="00BA68D1" w:rsidRPr="0026260C" w:rsidDel="00085E48" w:rsidTr="00F166BD">
        <w:trPr>
          <w:cantSplit/>
          <w:del w:id="700" w:author="Brían McAuley" w:date="2013-03-08T15:22:00Z"/>
        </w:trPr>
        <w:tc>
          <w:tcPr>
            <w:tcW w:w="846" w:type="dxa"/>
          </w:tcPr>
          <w:p w:rsidR="00BA68D1" w:rsidRPr="0026260C" w:rsidDel="00085E48" w:rsidRDefault="00BA68D1" w:rsidP="00F166BD">
            <w:pPr>
              <w:pStyle w:val="CERnon-indent"/>
              <w:rPr>
                <w:del w:id="701" w:author="Brían McAuley" w:date="2013-03-08T15:22:00Z"/>
                <w:sz w:val="20"/>
              </w:rPr>
            </w:pPr>
            <w:del w:id="702" w:author="Brían McAuley" w:date="2013-03-08T15:22:00Z">
              <w:r w:rsidRPr="0026260C" w:rsidDel="00085E48">
                <w:rPr>
                  <w:sz w:val="20"/>
                </w:rPr>
                <w:delText>24</w:delText>
              </w:r>
            </w:del>
          </w:p>
        </w:tc>
        <w:tc>
          <w:tcPr>
            <w:tcW w:w="5456" w:type="dxa"/>
          </w:tcPr>
          <w:p w:rsidR="00BA68D1" w:rsidRPr="0026260C" w:rsidDel="00085E48" w:rsidRDefault="00BA68D1" w:rsidP="00F166BD">
            <w:pPr>
              <w:pStyle w:val="CERnon-indent"/>
              <w:rPr>
                <w:del w:id="703" w:author="Brían McAuley" w:date="2013-03-08T15:22:00Z"/>
                <w:sz w:val="20"/>
              </w:rPr>
            </w:pPr>
            <w:del w:id="704" w:author="Brían McAuley" w:date="2013-03-08T15:22:00Z">
              <w:r w:rsidRPr="0026260C" w:rsidDel="00085E48">
                <w:rPr>
                  <w:sz w:val="20"/>
                </w:rPr>
                <w:delText>Inform Market Operator of withdrawal of the Participation Notice</w:delText>
              </w:r>
            </w:del>
          </w:p>
        </w:tc>
        <w:tc>
          <w:tcPr>
            <w:tcW w:w="2474" w:type="dxa"/>
          </w:tcPr>
          <w:p w:rsidR="00BA68D1" w:rsidRPr="0026260C" w:rsidDel="00085E48" w:rsidRDefault="00BA68D1" w:rsidP="00F166BD">
            <w:pPr>
              <w:pStyle w:val="CERnon-indent"/>
              <w:rPr>
                <w:del w:id="705" w:author="Brían McAuley" w:date="2013-03-08T15:22:00Z"/>
                <w:sz w:val="20"/>
              </w:rPr>
            </w:pPr>
            <w:del w:id="706" w:author="Brían McAuley" w:date="2013-03-08T15:22:00Z">
              <w:r w:rsidRPr="0026260C" w:rsidDel="00085E48">
                <w:rPr>
                  <w:sz w:val="20"/>
                </w:rPr>
                <w:delText>As Required</w:delText>
              </w:r>
            </w:del>
          </w:p>
        </w:tc>
        <w:tc>
          <w:tcPr>
            <w:tcW w:w="1772" w:type="dxa"/>
          </w:tcPr>
          <w:p w:rsidR="00BA68D1" w:rsidRPr="0026260C" w:rsidDel="00085E48" w:rsidRDefault="00BA68D1" w:rsidP="00F166BD">
            <w:pPr>
              <w:pStyle w:val="CERnon-indent"/>
              <w:rPr>
                <w:del w:id="707" w:author="Brían McAuley" w:date="2013-03-08T15:22:00Z"/>
                <w:sz w:val="20"/>
              </w:rPr>
            </w:pPr>
            <w:del w:id="708" w:author="Brían McAuley" w:date="2013-03-08T15:22:00Z">
              <w:r w:rsidRPr="0026260C" w:rsidDel="00085E48">
                <w:rPr>
                  <w:sz w:val="20"/>
                </w:rPr>
                <w:delText>Email/Registered Post</w:delText>
              </w:r>
            </w:del>
          </w:p>
        </w:tc>
        <w:tc>
          <w:tcPr>
            <w:tcW w:w="1457" w:type="dxa"/>
          </w:tcPr>
          <w:p w:rsidR="00BA68D1" w:rsidRPr="0026260C" w:rsidDel="00085E48" w:rsidRDefault="00BA68D1" w:rsidP="00F166BD">
            <w:pPr>
              <w:pStyle w:val="CERnon-indent"/>
              <w:rPr>
                <w:del w:id="709" w:author="Brían McAuley" w:date="2013-03-08T15:22:00Z"/>
                <w:sz w:val="20"/>
              </w:rPr>
            </w:pPr>
            <w:del w:id="710" w:author="Brían McAuley" w:date="2013-03-08T15:22:00Z">
              <w:r w:rsidRPr="0026260C" w:rsidDel="00085E48">
                <w:rPr>
                  <w:sz w:val="20"/>
                </w:rPr>
                <w:delText>Party (or Applicant)</w:delText>
              </w:r>
            </w:del>
          </w:p>
        </w:tc>
        <w:tc>
          <w:tcPr>
            <w:tcW w:w="1783" w:type="dxa"/>
          </w:tcPr>
          <w:p w:rsidR="00BA68D1" w:rsidRPr="0026260C" w:rsidDel="00085E48" w:rsidRDefault="00BA68D1" w:rsidP="00F166BD">
            <w:pPr>
              <w:pStyle w:val="CERnon-indent"/>
              <w:rPr>
                <w:del w:id="711" w:author="Brían McAuley" w:date="2013-03-08T15:22:00Z"/>
                <w:sz w:val="20"/>
              </w:rPr>
            </w:pPr>
            <w:del w:id="712" w:author="Brían McAuley" w:date="2013-03-08T15:22:00Z">
              <w:r w:rsidRPr="0026260C" w:rsidDel="00085E48">
                <w:rPr>
                  <w:sz w:val="20"/>
                </w:rPr>
                <w:delText>Market Operator</w:delText>
              </w:r>
            </w:del>
          </w:p>
        </w:tc>
      </w:tr>
      <w:tr w:rsidR="00BA68D1" w:rsidRPr="0026260C" w:rsidDel="00085E48" w:rsidTr="00F166BD">
        <w:trPr>
          <w:cantSplit/>
          <w:del w:id="713" w:author="Brían McAuley" w:date="2013-03-08T15:22:00Z"/>
        </w:trPr>
        <w:tc>
          <w:tcPr>
            <w:tcW w:w="846" w:type="dxa"/>
          </w:tcPr>
          <w:p w:rsidR="00BA68D1" w:rsidRPr="0026260C" w:rsidDel="00085E48" w:rsidRDefault="00BA68D1" w:rsidP="00F166BD">
            <w:pPr>
              <w:pStyle w:val="CERnon-indent"/>
              <w:rPr>
                <w:del w:id="714" w:author="Brían McAuley" w:date="2013-03-08T15:22:00Z"/>
                <w:sz w:val="20"/>
              </w:rPr>
            </w:pPr>
            <w:del w:id="715" w:author="Brían McAuley" w:date="2013-03-08T15:22:00Z">
              <w:r w:rsidRPr="0026260C" w:rsidDel="00085E48">
                <w:rPr>
                  <w:sz w:val="20"/>
                </w:rPr>
                <w:delText>25</w:delText>
              </w:r>
            </w:del>
          </w:p>
        </w:tc>
        <w:tc>
          <w:tcPr>
            <w:tcW w:w="5456" w:type="dxa"/>
          </w:tcPr>
          <w:p w:rsidR="00BA68D1" w:rsidRPr="0026260C" w:rsidDel="00085E48" w:rsidRDefault="00BA68D1" w:rsidP="00F166BD">
            <w:pPr>
              <w:pStyle w:val="CERnon-indent"/>
              <w:rPr>
                <w:del w:id="716" w:author="Brían McAuley" w:date="2013-03-08T15:22:00Z"/>
                <w:sz w:val="20"/>
              </w:rPr>
            </w:pPr>
            <w:del w:id="717" w:author="Brían McAuley" w:date="2013-03-08T15:22:00Z">
              <w:r w:rsidRPr="0026260C" w:rsidDel="00085E48">
                <w:rPr>
                  <w:sz w:val="20"/>
                </w:rPr>
                <w:delText>Inform the relevant System Operator, Interconnector Administrator and/or relevant Meter Data Provider. Update the published list of registered Units in accordance with Agreed Procedure 6 “Publications” if Unit(s) has already been included in the list.</w:delText>
              </w:r>
            </w:del>
          </w:p>
        </w:tc>
        <w:tc>
          <w:tcPr>
            <w:tcW w:w="2474" w:type="dxa"/>
          </w:tcPr>
          <w:p w:rsidR="00BA68D1" w:rsidRPr="0026260C" w:rsidDel="00085E48" w:rsidRDefault="00BA68D1" w:rsidP="00F166BD">
            <w:pPr>
              <w:pStyle w:val="CERnon-indent"/>
              <w:rPr>
                <w:del w:id="718" w:author="Brían McAuley" w:date="2013-03-08T15:22:00Z"/>
                <w:sz w:val="20"/>
              </w:rPr>
            </w:pPr>
            <w:del w:id="719" w:author="Brían McAuley" w:date="2013-03-08T15:22:00Z">
              <w:r w:rsidRPr="0026260C" w:rsidDel="00085E48">
                <w:rPr>
                  <w:sz w:val="20"/>
                </w:rPr>
                <w:delText>Within 1 WD</w:delText>
              </w:r>
            </w:del>
          </w:p>
        </w:tc>
        <w:tc>
          <w:tcPr>
            <w:tcW w:w="1772" w:type="dxa"/>
          </w:tcPr>
          <w:p w:rsidR="00BA68D1" w:rsidRPr="0026260C" w:rsidDel="00085E48" w:rsidRDefault="00BA68D1" w:rsidP="00F166BD">
            <w:pPr>
              <w:pStyle w:val="CERnon-indent"/>
              <w:rPr>
                <w:del w:id="720" w:author="Brían McAuley" w:date="2013-03-08T15:22:00Z"/>
                <w:sz w:val="20"/>
              </w:rPr>
            </w:pPr>
            <w:del w:id="721" w:author="Brían McAuley" w:date="2013-03-08T15:22:00Z">
              <w:r w:rsidRPr="0026260C" w:rsidDel="00085E48">
                <w:rPr>
                  <w:sz w:val="20"/>
                </w:rPr>
                <w:delText>Email/Registered Post</w:delText>
              </w:r>
            </w:del>
          </w:p>
        </w:tc>
        <w:tc>
          <w:tcPr>
            <w:tcW w:w="1457" w:type="dxa"/>
          </w:tcPr>
          <w:p w:rsidR="00BA68D1" w:rsidRPr="0026260C" w:rsidDel="00085E48" w:rsidRDefault="00BA68D1" w:rsidP="00F166BD">
            <w:pPr>
              <w:pStyle w:val="CERnon-indent"/>
              <w:rPr>
                <w:del w:id="722" w:author="Brían McAuley" w:date="2013-03-08T15:22:00Z"/>
                <w:sz w:val="20"/>
              </w:rPr>
            </w:pPr>
            <w:del w:id="723" w:author="Brían McAuley" w:date="2013-03-08T15:22:00Z">
              <w:r w:rsidRPr="0026260C" w:rsidDel="00085E48">
                <w:rPr>
                  <w:sz w:val="20"/>
                </w:rPr>
                <w:delText>Market Operator</w:delText>
              </w:r>
            </w:del>
          </w:p>
        </w:tc>
        <w:tc>
          <w:tcPr>
            <w:tcW w:w="1783" w:type="dxa"/>
          </w:tcPr>
          <w:p w:rsidR="00BA68D1" w:rsidRPr="0026260C" w:rsidDel="00085E48" w:rsidRDefault="00BA68D1" w:rsidP="00F166BD">
            <w:pPr>
              <w:pStyle w:val="CERnon-indent"/>
              <w:rPr>
                <w:del w:id="724" w:author="Brían McAuley" w:date="2013-03-08T15:22:00Z"/>
                <w:sz w:val="20"/>
              </w:rPr>
            </w:pPr>
            <w:del w:id="725" w:author="Brían McAuley" w:date="2013-03-08T15:22:00Z">
              <w:r w:rsidRPr="0026260C" w:rsidDel="00085E48">
                <w:rPr>
                  <w:sz w:val="20"/>
                </w:rPr>
                <w:delText>System Operator / Meter Data Provider / Interconnector Administrator</w:delText>
              </w:r>
            </w:del>
          </w:p>
        </w:tc>
      </w:tr>
      <w:tr w:rsidR="00BA68D1" w:rsidRPr="0026260C" w:rsidDel="00085E48" w:rsidTr="00F166BD">
        <w:trPr>
          <w:cantSplit/>
          <w:del w:id="726" w:author="Brían McAuley" w:date="2013-03-08T15:22:00Z"/>
        </w:trPr>
        <w:tc>
          <w:tcPr>
            <w:tcW w:w="846" w:type="dxa"/>
          </w:tcPr>
          <w:p w:rsidR="00BA68D1" w:rsidRPr="0026260C" w:rsidDel="00085E48" w:rsidRDefault="00BA68D1" w:rsidP="00F166BD">
            <w:pPr>
              <w:pStyle w:val="CERnon-indent"/>
              <w:rPr>
                <w:del w:id="727" w:author="Brían McAuley" w:date="2013-03-08T15:22:00Z"/>
                <w:sz w:val="20"/>
              </w:rPr>
            </w:pPr>
            <w:del w:id="728" w:author="Brían McAuley" w:date="2013-03-08T15:22:00Z">
              <w:r w:rsidRPr="0026260C" w:rsidDel="00085E48">
                <w:rPr>
                  <w:sz w:val="20"/>
                </w:rPr>
                <w:delText>26</w:delText>
              </w:r>
            </w:del>
          </w:p>
        </w:tc>
        <w:tc>
          <w:tcPr>
            <w:tcW w:w="5456" w:type="dxa"/>
          </w:tcPr>
          <w:p w:rsidR="00BA68D1" w:rsidRPr="0026260C" w:rsidDel="00085E48" w:rsidRDefault="00BA68D1" w:rsidP="00F166BD">
            <w:pPr>
              <w:pStyle w:val="CERnon-indent"/>
              <w:rPr>
                <w:del w:id="729" w:author="Brían McAuley" w:date="2013-03-08T15:22:00Z"/>
                <w:sz w:val="20"/>
              </w:rPr>
            </w:pPr>
            <w:del w:id="730" w:author="Brían McAuley" w:date="2013-03-08T15:22:00Z">
              <w:r w:rsidRPr="0026260C" w:rsidDel="00085E48">
                <w:rPr>
                  <w:sz w:val="20"/>
                </w:rPr>
                <w:delText xml:space="preserve">Refund any Participation Fees entitled to be refunded. </w:delText>
              </w:r>
            </w:del>
          </w:p>
          <w:p w:rsidR="00BA68D1" w:rsidRPr="0026260C" w:rsidDel="00085E48" w:rsidRDefault="00BA68D1" w:rsidP="00F166BD">
            <w:pPr>
              <w:pStyle w:val="CERnon-indent"/>
              <w:rPr>
                <w:del w:id="731" w:author="Brían McAuley" w:date="2013-03-08T15:22:00Z"/>
                <w:sz w:val="20"/>
              </w:rPr>
            </w:pPr>
            <w:del w:id="732" w:author="Brían McAuley" w:date="2013-03-08T15:22:00Z">
              <w:r w:rsidRPr="0026260C" w:rsidDel="00085E48">
                <w:rPr>
                  <w:sz w:val="20"/>
                </w:rPr>
                <w:delText>End Process.</w:delText>
              </w:r>
            </w:del>
          </w:p>
        </w:tc>
        <w:tc>
          <w:tcPr>
            <w:tcW w:w="2474" w:type="dxa"/>
          </w:tcPr>
          <w:p w:rsidR="00BA68D1" w:rsidRPr="0026260C" w:rsidDel="00085E48" w:rsidRDefault="00BA68D1" w:rsidP="00F166BD">
            <w:pPr>
              <w:pStyle w:val="CERnon-indent"/>
              <w:rPr>
                <w:del w:id="733" w:author="Brían McAuley" w:date="2013-03-08T15:22:00Z"/>
                <w:sz w:val="20"/>
              </w:rPr>
            </w:pPr>
            <w:del w:id="734" w:author="Brían McAuley" w:date="2013-03-08T15:22:00Z">
              <w:r w:rsidRPr="0026260C" w:rsidDel="00085E48">
                <w:rPr>
                  <w:sz w:val="20"/>
                </w:rPr>
                <w:delText>Within 10 WD</w:delText>
              </w:r>
            </w:del>
          </w:p>
        </w:tc>
        <w:tc>
          <w:tcPr>
            <w:tcW w:w="1772" w:type="dxa"/>
          </w:tcPr>
          <w:p w:rsidR="00BA68D1" w:rsidRPr="0026260C" w:rsidDel="00085E48" w:rsidRDefault="00BA68D1" w:rsidP="00F166BD">
            <w:pPr>
              <w:pStyle w:val="CERnon-indent"/>
              <w:rPr>
                <w:del w:id="735" w:author="Brían McAuley" w:date="2013-03-08T15:22:00Z"/>
                <w:sz w:val="20"/>
              </w:rPr>
            </w:pPr>
            <w:del w:id="736" w:author="Brían McAuley" w:date="2013-03-08T15:22:00Z">
              <w:r w:rsidRPr="0026260C" w:rsidDel="00085E48">
                <w:rPr>
                  <w:sz w:val="20"/>
                </w:rPr>
                <w:delText>Email/Registered Post</w:delText>
              </w:r>
            </w:del>
          </w:p>
        </w:tc>
        <w:tc>
          <w:tcPr>
            <w:tcW w:w="1457" w:type="dxa"/>
          </w:tcPr>
          <w:p w:rsidR="00BA68D1" w:rsidRPr="0026260C" w:rsidDel="00085E48" w:rsidRDefault="00BA68D1" w:rsidP="00F166BD">
            <w:pPr>
              <w:pStyle w:val="CERnon-indent"/>
              <w:rPr>
                <w:del w:id="737" w:author="Brían McAuley" w:date="2013-03-08T15:22:00Z"/>
                <w:sz w:val="20"/>
              </w:rPr>
            </w:pPr>
            <w:del w:id="738" w:author="Brían McAuley" w:date="2013-03-08T15:22:00Z">
              <w:r w:rsidRPr="0026260C" w:rsidDel="00085E48">
                <w:rPr>
                  <w:sz w:val="20"/>
                </w:rPr>
                <w:delText>Market Operator</w:delText>
              </w:r>
            </w:del>
          </w:p>
        </w:tc>
        <w:tc>
          <w:tcPr>
            <w:tcW w:w="1783" w:type="dxa"/>
          </w:tcPr>
          <w:p w:rsidR="00BA68D1" w:rsidRPr="0026260C" w:rsidDel="00085E48" w:rsidRDefault="00BA68D1" w:rsidP="00F166BD">
            <w:pPr>
              <w:pStyle w:val="CERnon-indent"/>
              <w:rPr>
                <w:del w:id="739" w:author="Brían McAuley" w:date="2013-03-08T15:22:00Z"/>
                <w:sz w:val="20"/>
              </w:rPr>
            </w:pPr>
            <w:del w:id="740" w:author="Brían McAuley" w:date="2013-03-08T15:22:00Z">
              <w:r w:rsidRPr="0026260C" w:rsidDel="00085E48">
                <w:rPr>
                  <w:sz w:val="20"/>
                </w:rPr>
                <w:delText>Party (or Applicant)</w:delText>
              </w:r>
            </w:del>
          </w:p>
        </w:tc>
      </w:tr>
      <w:tr w:rsidR="00BA68D1" w:rsidRPr="0026260C" w:rsidTr="00F166BD">
        <w:trPr>
          <w:cantSplit/>
        </w:trPr>
        <w:tc>
          <w:tcPr>
            <w:tcW w:w="846" w:type="dxa"/>
          </w:tcPr>
          <w:p w:rsidR="00BA68D1" w:rsidRPr="0026260C" w:rsidDel="003D61B2" w:rsidRDefault="00BA68D1" w:rsidP="00F166BD">
            <w:pPr>
              <w:pStyle w:val="CERnon-indent"/>
              <w:rPr>
                <w:sz w:val="20"/>
              </w:rPr>
            </w:pPr>
            <w:del w:id="741" w:author="Brían McAuley" w:date="2013-03-08T15:23:00Z">
              <w:r w:rsidRPr="0026260C" w:rsidDel="00D96E0A">
                <w:rPr>
                  <w:sz w:val="20"/>
                </w:rPr>
                <w:delText>27</w:delText>
              </w:r>
            </w:del>
            <w:ins w:id="742" w:author="Brían McAuley" w:date="2013-03-08T15:23:00Z">
              <w:r w:rsidR="00D96E0A">
                <w:rPr>
                  <w:sz w:val="20"/>
                </w:rPr>
                <w:t>4.</w:t>
              </w:r>
            </w:ins>
            <w:ins w:id="743" w:author="Brían McAuley" w:date="2013-03-19T17:12:00Z">
              <w:r w:rsidR="00FA603E">
                <w:rPr>
                  <w:sz w:val="20"/>
                </w:rPr>
                <w:t>7</w:t>
              </w:r>
            </w:ins>
          </w:p>
        </w:tc>
        <w:tc>
          <w:tcPr>
            <w:tcW w:w="5456" w:type="dxa"/>
          </w:tcPr>
          <w:p w:rsidR="00BA68D1" w:rsidRPr="0026260C" w:rsidRDefault="00BA68D1" w:rsidP="00F166BD">
            <w:pPr>
              <w:pStyle w:val="CERnon-indent"/>
              <w:rPr>
                <w:sz w:val="20"/>
              </w:rPr>
            </w:pPr>
            <w:r w:rsidRPr="0026260C">
              <w:rPr>
                <w:sz w:val="20"/>
              </w:rPr>
              <w:t>Complete Meter Data validation.</w:t>
            </w:r>
          </w:p>
          <w:p w:rsidR="00BA68D1" w:rsidRPr="0026260C" w:rsidRDefault="00BA68D1" w:rsidP="00F166BD">
            <w:pPr>
              <w:pStyle w:val="CERnon-indent"/>
              <w:rPr>
                <w:sz w:val="20"/>
              </w:rPr>
            </w:pPr>
          </w:p>
        </w:tc>
        <w:tc>
          <w:tcPr>
            <w:tcW w:w="2474" w:type="dxa"/>
          </w:tcPr>
          <w:p w:rsidR="00BA68D1" w:rsidRPr="0026260C" w:rsidRDefault="00BA68D1" w:rsidP="00F166BD">
            <w:pPr>
              <w:pStyle w:val="CERnon-indent"/>
              <w:rPr>
                <w:sz w:val="20"/>
              </w:rPr>
            </w:pPr>
            <w:r w:rsidRPr="0026260C">
              <w:rPr>
                <w:sz w:val="20"/>
              </w:rPr>
              <w:t>Subsequent to Effective Date; see Meter Data Validation Date Glossary Definition</w:t>
            </w:r>
          </w:p>
        </w:tc>
        <w:tc>
          <w:tcPr>
            <w:tcW w:w="1772" w:type="dxa"/>
          </w:tcPr>
          <w:p w:rsidR="00BA68D1" w:rsidRPr="0026260C" w:rsidRDefault="00BA68D1" w:rsidP="00F166BD">
            <w:pPr>
              <w:pStyle w:val="CERnon-indent"/>
              <w:rPr>
                <w:sz w:val="20"/>
              </w:rPr>
            </w:pPr>
            <w:r w:rsidRPr="0026260C">
              <w:rPr>
                <w:sz w:val="20"/>
              </w:rPr>
              <w:t>Email</w:t>
            </w:r>
          </w:p>
        </w:tc>
        <w:tc>
          <w:tcPr>
            <w:tcW w:w="1457" w:type="dxa"/>
          </w:tcPr>
          <w:p w:rsidR="00BA68D1" w:rsidRPr="0026260C" w:rsidRDefault="00BA68D1" w:rsidP="00F166BD">
            <w:pPr>
              <w:pStyle w:val="CERnon-indent"/>
              <w:rPr>
                <w:sz w:val="20"/>
              </w:rPr>
            </w:pPr>
            <w:r w:rsidRPr="0026260C">
              <w:rPr>
                <w:sz w:val="20"/>
              </w:rPr>
              <w:t xml:space="preserve">Meter Data Provider </w:t>
            </w:r>
          </w:p>
        </w:tc>
        <w:tc>
          <w:tcPr>
            <w:tcW w:w="1783" w:type="dxa"/>
          </w:tcPr>
          <w:p w:rsidR="00BA68D1" w:rsidRPr="0026260C" w:rsidRDefault="00BA68D1" w:rsidP="00F166BD">
            <w:pPr>
              <w:pStyle w:val="CERnon-indent"/>
              <w:rPr>
                <w:sz w:val="20"/>
              </w:rPr>
            </w:pPr>
            <w:r w:rsidRPr="0026260C">
              <w:rPr>
                <w:sz w:val="20"/>
              </w:rPr>
              <w:t xml:space="preserve">Market Operator, Party (or Applicant) </w:t>
            </w:r>
          </w:p>
        </w:tc>
      </w:tr>
      <w:tr w:rsidR="00BA68D1" w:rsidRPr="0026260C" w:rsidTr="00BB6937">
        <w:trPr>
          <w:cantSplit/>
        </w:trPr>
        <w:tc>
          <w:tcPr>
            <w:tcW w:w="846" w:type="dxa"/>
          </w:tcPr>
          <w:p w:rsidR="00BA68D1" w:rsidRPr="0026260C" w:rsidRDefault="00BA68D1" w:rsidP="00F166BD">
            <w:pPr>
              <w:pStyle w:val="CERnon-indent"/>
              <w:rPr>
                <w:sz w:val="20"/>
              </w:rPr>
            </w:pPr>
            <w:del w:id="744" w:author="Brían McAuley" w:date="2013-03-08T15:24:00Z">
              <w:r w:rsidRPr="0026260C" w:rsidDel="00D96E0A">
                <w:rPr>
                  <w:sz w:val="20"/>
                </w:rPr>
                <w:delText>28</w:delText>
              </w:r>
            </w:del>
            <w:ins w:id="745" w:author="Brían McAuley" w:date="2013-03-08T15:24:00Z">
              <w:r w:rsidR="00D96E0A">
                <w:rPr>
                  <w:sz w:val="20"/>
                </w:rPr>
                <w:t>4.</w:t>
              </w:r>
            </w:ins>
            <w:ins w:id="746" w:author="Brían McAuley" w:date="2013-03-19T17:12:00Z">
              <w:r w:rsidR="00FA603E">
                <w:rPr>
                  <w:sz w:val="20"/>
                </w:rPr>
                <w:t>8</w:t>
              </w:r>
            </w:ins>
          </w:p>
        </w:tc>
        <w:tc>
          <w:tcPr>
            <w:tcW w:w="5456" w:type="dxa"/>
          </w:tcPr>
          <w:p w:rsidR="00BA68D1" w:rsidRPr="0026260C" w:rsidRDefault="00BA68D1" w:rsidP="00F166BD">
            <w:pPr>
              <w:pStyle w:val="CERnon-indent"/>
              <w:rPr>
                <w:sz w:val="20"/>
              </w:rPr>
            </w:pPr>
            <w:r w:rsidRPr="0026260C">
              <w:rPr>
                <w:sz w:val="20"/>
              </w:rPr>
              <w:t>Communicate Meter Data Validation Date to Market Operator and to the Participant.</w:t>
            </w:r>
          </w:p>
        </w:tc>
        <w:tc>
          <w:tcPr>
            <w:tcW w:w="2474" w:type="dxa"/>
          </w:tcPr>
          <w:p w:rsidR="00BA68D1" w:rsidRPr="0026260C" w:rsidRDefault="00BA68D1" w:rsidP="00F166BD">
            <w:pPr>
              <w:pStyle w:val="CERnon-indent"/>
              <w:rPr>
                <w:sz w:val="20"/>
              </w:rPr>
            </w:pPr>
            <w:r w:rsidRPr="0026260C">
              <w:rPr>
                <w:sz w:val="20"/>
              </w:rPr>
              <w:t>On Meter Data Validation Date</w:t>
            </w:r>
          </w:p>
        </w:tc>
        <w:tc>
          <w:tcPr>
            <w:tcW w:w="1772" w:type="dxa"/>
          </w:tcPr>
          <w:p w:rsidR="00BA68D1" w:rsidRPr="0026260C" w:rsidRDefault="00BA68D1" w:rsidP="00F166BD">
            <w:pPr>
              <w:pStyle w:val="CERnon-indent"/>
              <w:rPr>
                <w:sz w:val="20"/>
              </w:rPr>
            </w:pPr>
            <w:r w:rsidRPr="0026260C">
              <w:rPr>
                <w:sz w:val="20"/>
              </w:rPr>
              <w:t>Email</w:t>
            </w:r>
          </w:p>
        </w:tc>
        <w:tc>
          <w:tcPr>
            <w:tcW w:w="1457" w:type="dxa"/>
          </w:tcPr>
          <w:p w:rsidR="00BA68D1" w:rsidRPr="0026260C" w:rsidRDefault="00BA68D1" w:rsidP="00F166BD">
            <w:pPr>
              <w:pStyle w:val="CERnon-indent"/>
              <w:rPr>
                <w:sz w:val="20"/>
              </w:rPr>
            </w:pPr>
            <w:r w:rsidRPr="0026260C">
              <w:rPr>
                <w:sz w:val="20"/>
              </w:rPr>
              <w:t>Meter Data Provider</w:t>
            </w:r>
          </w:p>
        </w:tc>
        <w:tc>
          <w:tcPr>
            <w:tcW w:w="1783" w:type="dxa"/>
          </w:tcPr>
          <w:p w:rsidR="00BA68D1" w:rsidRPr="0026260C" w:rsidRDefault="00BA68D1" w:rsidP="00F166BD">
            <w:pPr>
              <w:pStyle w:val="CERnon-indent"/>
              <w:rPr>
                <w:sz w:val="20"/>
              </w:rPr>
            </w:pPr>
            <w:r w:rsidRPr="0026260C">
              <w:rPr>
                <w:sz w:val="20"/>
              </w:rPr>
              <w:t>Market Operator, Party (or Applicant)</w:t>
            </w:r>
          </w:p>
        </w:tc>
      </w:tr>
      <w:tr w:rsidR="00BA68D1" w:rsidRPr="0026260C" w:rsidTr="00BB6937">
        <w:trPr>
          <w:cantSplit/>
        </w:trPr>
        <w:tc>
          <w:tcPr>
            <w:tcW w:w="846" w:type="dxa"/>
            <w:tcBorders>
              <w:bottom w:val="single" w:sz="4" w:space="0" w:color="auto"/>
            </w:tcBorders>
          </w:tcPr>
          <w:p w:rsidR="00BA68D1" w:rsidRPr="0026260C" w:rsidRDefault="00BA68D1" w:rsidP="00F166BD">
            <w:pPr>
              <w:pStyle w:val="CERnon-indent"/>
              <w:rPr>
                <w:sz w:val="20"/>
              </w:rPr>
            </w:pPr>
            <w:del w:id="747" w:author="Brían McAuley" w:date="2013-03-08T15:24:00Z">
              <w:r w:rsidRPr="0026260C" w:rsidDel="00D96E0A">
                <w:rPr>
                  <w:sz w:val="20"/>
                </w:rPr>
                <w:lastRenderedPageBreak/>
                <w:delText>29</w:delText>
              </w:r>
            </w:del>
            <w:ins w:id="748" w:author="Brían McAuley" w:date="2013-03-08T15:24:00Z">
              <w:r w:rsidR="00D96E0A">
                <w:rPr>
                  <w:sz w:val="20"/>
                </w:rPr>
                <w:t>4.</w:t>
              </w:r>
            </w:ins>
            <w:ins w:id="749" w:author="Brían McAuley" w:date="2013-03-19T17:12:00Z">
              <w:r w:rsidR="00FA603E">
                <w:rPr>
                  <w:sz w:val="20"/>
                </w:rPr>
                <w:t>9</w:t>
              </w:r>
            </w:ins>
          </w:p>
        </w:tc>
        <w:tc>
          <w:tcPr>
            <w:tcW w:w="5456" w:type="dxa"/>
            <w:tcBorders>
              <w:bottom w:val="single" w:sz="4" w:space="0" w:color="auto"/>
            </w:tcBorders>
          </w:tcPr>
          <w:p w:rsidR="00BA68D1" w:rsidRPr="0026260C" w:rsidRDefault="00BA68D1" w:rsidP="00F166BD">
            <w:pPr>
              <w:pStyle w:val="CERnon-indent"/>
              <w:rPr>
                <w:sz w:val="20"/>
              </w:rPr>
            </w:pPr>
            <w:r w:rsidRPr="0026260C">
              <w:rPr>
                <w:sz w:val="20"/>
              </w:rPr>
              <w:t>Update Meter Data if required, in accordance with Section 6 of the Code and AP13: Query Generation and resubmit Meter Data to the Market Operator</w:t>
            </w:r>
          </w:p>
          <w:p w:rsidR="00BA68D1" w:rsidRPr="0026260C" w:rsidRDefault="00BA68D1" w:rsidP="00F166BD">
            <w:pPr>
              <w:pStyle w:val="CERnon-indent"/>
              <w:rPr>
                <w:sz w:val="20"/>
              </w:rPr>
            </w:pPr>
            <w:r w:rsidRPr="0026260C">
              <w:rPr>
                <w:sz w:val="20"/>
              </w:rPr>
              <w:t>End Process</w:t>
            </w:r>
            <w:ins w:id="750" w:author="Brían McAuley" w:date="2013-03-27T19:43:00Z">
              <w:r w:rsidR="00425BDA">
                <w:rPr>
                  <w:sz w:val="20"/>
                </w:rPr>
                <w:t>: Unit Registration Complete</w:t>
              </w:r>
            </w:ins>
          </w:p>
        </w:tc>
        <w:tc>
          <w:tcPr>
            <w:tcW w:w="2474" w:type="dxa"/>
            <w:tcBorders>
              <w:bottom w:val="single" w:sz="4" w:space="0" w:color="auto"/>
            </w:tcBorders>
          </w:tcPr>
          <w:p w:rsidR="00BA68D1" w:rsidRPr="0026260C" w:rsidRDefault="00BA68D1" w:rsidP="00F166BD">
            <w:pPr>
              <w:pStyle w:val="CERnon-indent"/>
              <w:rPr>
                <w:sz w:val="20"/>
              </w:rPr>
            </w:pPr>
            <w:r w:rsidRPr="0026260C">
              <w:rPr>
                <w:sz w:val="20"/>
              </w:rPr>
              <w:t xml:space="preserve">Ad hoc </w:t>
            </w:r>
          </w:p>
        </w:tc>
        <w:tc>
          <w:tcPr>
            <w:tcW w:w="1772" w:type="dxa"/>
            <w:tcBorders>
              <w:bottom w:val="single" w:sz="4" w:space="0" w:color="auto"/>
            </w:tcBorders>
          </w:tcPr>
          <w:p w:rsidR="00BA68D1" w:rsidRPr="0026260C" w:rsidRDefault="00BA68D1" w:rsidP="00F166BD">
            <w:pPr>
              <w:pStyle w:val="CERnon-indent"/>
              <w:rPr>
                <w:sz w:val="20"/>
              </w:rPr>
            </w:pPr>
            <w:r w:rsidRPr="0026260C">
              <w:rPr>
                <w:sz w:val="20"/>
              </w:rPr>
              <w:t>Email</w:t>
            </w:r>
          </w:p>
        </w:tc>
        <w:tc>
          <w:tcPr>
            <w:tcW w:w="1457" w:type="dxa"/>
            <w:tcBorders>
              <w:bottom w:val="single" w:sz="4" w:space="0" w:color="auto"/>
            </w:tcBorders>
          </w:tcPr>
          <w:p w:rsidR="00BA68D1" w:rsidRPr="0026260C" w:rsidRDefault="00BA68D1" w:rsidP="00F166BD">
            <w:pPr>
              <w:pStyle w:val="CERnon-indent"/>
              <w:rPr>
                <w:sz w:val="20"/>
              </w:rPr>
            </w:pPr>
            <w:r w:rsidRPr="0026260C">
              <w:rPr>
                <w:sz w:val="20"/>
              </w:rPr>
              <w:t>Meter Data Provider</w:t>
            </w:r>
          </w:p>
        </w:tc>
        <w:tc>
          <w:tcPr>
            <w:tcW w:w="1783" w:type="dxa"/>
            <w:tcBorders>
              <w:bottom w:val="single" w:sz="4" w:space="0" w:color="auto"/>
            </w:tcBorders>
          </w:tcPr>
          <w:p w:rsidR="00BA68D1" w:rsidRPr="0026260C" w:rsidRDefault="00BA68D1" w:rsidP="00F166BD">
            <w:pPr>
              <w:pStyle w:val="CERnon-indent"/>
              <w:rPr>
                <w:sz w:val="20"/>
              </w:rPr>
            </w:pPr>
            <w:r w:rsidRPr="0026260C">
              <w:rPr>
                <w:sz w:val="20"/>
              </w:rPr>
              <w:t>Market Operator</w:t>
            </w:r>
          </w:p>
        </w:tc>
      </w:tr>
    </w:tbl>
    <w:p w:rsidR="005B30D8" w:rsidRPr="0026260C" w:rsidRDefault="005B30D8" w:rsidP="005B30D8">
      <w:pPr>
        <w:pStyle w:val="CERnon-indent"/>
      </w:pPr>
    </w:p>
    <w:p w:rsidR="00A20A10" w:rsidRPr="0026260C" w:rsidRDefault="00A20A10" w:rsidP="00A20A10">
      <w:pPr>
        <w:pStyle w:val="CERnon-indent"/>
      </w:pPr>
    </w:p>
    <w:p w:rsidR="00A20A10" w:rsidRPr="0026260C" w:rsidDel="00826808" w:rsidRDefault="00A20A10" w:rsidP="00A20A10">
      <w:pPr>
        <w:pStyle w:val="APNUMHEAD3"/>
        <w:numPr>
          <w:ilvl w:val="2"/>
          <w:numId w:val="19"/>
        </w:numPr>
        <w:rPr>
          <w:del w:id="751" w:author="Brían McAuley" w:date="2013-03-27T21:31:00Z"/>
        </w:rPr>
      </w:pPr>
      <w:del w:id="752" w:author="Brían McAuley" w:date="2013-03-27T21:31:00Z">
        <w:r w:rsidRPr="0026260C" w:rsidDel="00826808">
          <w:delText xml:space="preserve">Swimlane – Unit Registration: 1 </w:delText>
        </w:r>
      </w:del>
    </w:p>
    <w:p w:rsidR="00A20A10" w:rsidRPr="0026260C" w:rsidDel="00826808" w:rsidRDefault="00A20A10" w:rsidP="00A20A10">
      <w:pPr>
        <w:widowControl w:val="0"/>
        <w:rPr>
          <w:del w:id="753" w:author="Brían McAuley" w:date="2013-03-27T21:31:00Z"/>
          <w:b/>
        </w:rPr>
      </w:pPr>
      <w:del w:id="754" w:author="Brían McAuley" w:date="2013-03-27T21:31:00Z">
        <w:r w:rsidRPr="0026260C" w:rsidDel="00826808">
          <w:delText>Swimlanes are provided as an illustration of the Procedural Steps. The Procedural Steps take precedence, in the event of conflict between the swimlanes.</w:delText>
        </w:r>
      </w:del>
    </w:p>
    <w:p w:rsidR="00A20A10" w:rsidRPr="0026260C" w:rsidRDefault="00A20A10" w:rsidP="00A20A10"/>
    <w:p w:rsidR="00A20A10" w:rsidRPr="0026260C" w:rsidRDefault="00A20A10" w:rsidP="00A20A10">
      <w:pPr>
        <w:pStyle w:val="CERnon-indent"/>
        <w:rPr>
          <w:szCs w:val="18"/>
        </w:rPr>
      </w:pPr>
      <w:del w:id="755" w:author="Brían McAuley" w:date="2013-03-27T21:31:00Z">
        <w:r w:rsidRPr="0026260C" w:rsidDel="00826808">
          <w:object w:dxaOrig="15502" w:dyaOrig="11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420pt" o:ole="" o:preferrelative="f">
              <v:imagedata r:id="rId12" o:title=""/>
              <o:lock v:ext="edit" aspectratio="f"/>
            </v:shape>
            <o:OLEObject Type="Embed" ProgID="Visio.Drawing.11" ShapeID="_x0000_i1025" DrawAspect="Content" ObjectID="_1425992256" r:id="rId13"/>
          </w:object>
        </w:r>
        <w:r w:rsidR="00D03B35">
          <w:rPr>
            <w:noProof/>
            <w:lang w:val="en-US"/>
          </w:rPr>
          <w:drawing>
            <wp:inline distT="0" distB="0" distL="0" distR="0">
              <wp:extent cx="6296025" cy="5143500"/>
              <wp:effectExtent l="19050" t="0" r="9525"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14" cstate="print"/>
                      <a:srcRect/>
                      <a:stretch>
                        <a:fillRect/>
                      </a:stretch>
                    </pic:blipFill>
                    <pic:spPr bwMode="auto">
                      <a:xfrm>
                        <a:off x="0" y="0"/>
                        <a:ext cx="6296025" cy="5143500"/>
                      </a:xfrm>
                      <a:prstGeom prst="rect">
                        <a:avLst/>
                      </a:prstGeom>
                      <a:noFill/>
                      <a:ln w="9525">
                        <a:noFill/>
                        <a:miter lim="800000"/>
                        <a:headEnd/>
                        <a:tailEnd/>
                      </a:ln>
                    </pic:spPr>
                  </pic:pic>
                </a:graphicData>
              </a:graphic>
            </wp:inline>
          </w:drawing>
        </w:r>
        <w:r w:rsidRPr="0026260C" w:rsidDel="00826808">
          <w:object w:dxaOrig="15502" w:dyaOrig="11984">
            <v:shape id="_x0000_i1026" type="#_x0000_t75" style="width:8in;height:420pt" o:ole="" o:preferrelative="f">
              <v:imagedata r:id="rId15" o:title=""/>
              <o:lock v:ext="edit" aspectratio="f"/>
            </v:shape>
            <o:OLEObject Type="Embed" ProgID="Visio.Drawing.11" ShapeID="_x0000_i1026" DrawAspect="Content" ObjectID="_1425992257" r:id="rId16"/>
          </w:object>
        </w:r>
      </w:del>
    </w:p>
    <w:p w:rsidR="00A20A10" w:rsidRPr="0026260C" w:rsidRDefault="00A20A10" w:rsidP="00A20A10"/>
    <w:p w:rsidR="00A20A10" w:rsidRPr="0026260C" w:rsidDel="00826808" w:rsidRDefault="00A20A10" w:rsidP="004F4918">
      <w:pPr>
        <w:pStyle w:val="APNUMHEAD3"/>
        <w:numPr>
          <w:ilvl w:val="2"/>
          <w:numId w:val="29"/>
        </w:numPr>
        <w:rPr>
          <w:del w:id="756" w:author="Brían McAuley" w:date="2013-03-27T21:31:00Z"/>
        </w:rPr>
      </w:pPr>
      <w:del w:id="757" w:author="Brían McAuley" w:date="2013-03-27T21:31:00Z">
        <w:r w:rsidRPr="0026260C" w:rsidDel="00826808">
          <w:lastRenderedPageBreak/>
          <w:delText>Swimlane – Unit Registration: 2</w:delText>
        </w:r>
      </w:del>
    </w:p>
    <w:p w:rsidR="00EB7595" w:rsidRDefault="00EB7595" w:rsidP="00EB7595">
      <w:pPr>
        <w:pStyle w:val="APNUMHEAD3"/>
        <w:numPr>
          <w:ilvl w:val="2"/>
          <w:numId w:val="29"/>
        </w:numPr>
        <w:rPr>
          <w:del w:id="758" w:author="Brían McAuley" w:date="2013-03-28T15:34:00Z"/>
        </w:rPr>
        <w:pPrChange w:id="759" w:author="Brían McAuley" w:date="2013-03-28T15:34:00Z">
          <w:pPr/>
        </w:pPrChange>
      </w:pPr>
      <w:del w:id="760" w:author="Brían McAuley" w:date="2013-03-28T15:34:00Z">
        <w:r w:rsidRPr="00EB7595">
          <w:pict>
            <v:group id="_x0000_s5768" editas="canvas" style="width:693pt;height:428.55pt;mso-position-horizontal-relative:char;mso-position-vertical-relative:line" coordsize="13860,8571">
              <o:lock v:ext="edit" aspectratio="t"/>
              <v:shape id="_x0000_s5769" type="#_x0000_t75" style="position:absolute;width:13860;height:8571" o:preferrelative="f">
                <v:fill o:detectmouseclick="t"/>
                <v:path o:extrusionok="t" o:connecttype="none"/>
                <o:lock v:ext="edit" text="t"/>
              </v:shape>
              <v:rect id="_x0000_s5770" style="position:absolute;left:267;width:61;height:230;mso-wrap-style:none" filled="f" stroked="f">
                <v:textbox style="mso-next-textbox:#_x0000_s5770;mso-fit-shape-to-text:t" inset="0,0,0,0">
                  <w:txbxContent>
                    <w:p w:rsidR="004F4918" w:rsidRDefault="004F4918" w:rsidP="004F4918">
                      <w:r>
                        <w:rPr>
                          <w:color w:val="000000"/>
                          <w:sz w:val="24"/>
                          <w:lang w:val="en-US"/>
                        </w:rPr>
                        <w:t xml:space="preserve"> </w:t>
                      </w:r>
                    </w:p>
                  </w:txbxContent>
                </v:textbox>
              </v:rect>
              <v:group id="_x0000_s5771" style="position:absolute;left:23;top:21;width:12880;height:8531" coordorigin="23,21" coordsize="12880,8531">
                <v:group id="_x0000_s5772" style="position:absolute;left:23;top:247;width:12880;height:8305" coordorigin="23,247" coordsize="12880,8305">
                  <v:rect id="_x0000_s5773" style="position:absolute;left:324;top:247;width:12579;height:1090" filled="f" strokeweight=".2pt">
                    <v:stroke joinstyle="round" endcap="round"/>
                  </v:rect>
                  <v:rect id="_x0000_s5774" style="position:absolute;left:300;top:1337;width:12603;height:3463" filled="f" strokeweight=".2pt">
                    <v:stroke joinstyle="round" endcap="round"/>
                  </v:rect>
                  <v:rect id="_x0000_s5775" style="position:absolute;left:296;top:4800;width:12607;height:3752" filled="f" strokeweight=".2pt">
                    <v:stroke joinstyle="round" endcap="round"/>
                  </v:rect>
                  <v:rect id="_x0000_s5776" style="position:absolute;left:23;top:1305;width:301;height:3463" fillcolor="#bfdfff" stroked="f"/>
                  <v:rect id="_x0000_s5777" style="position:absolute;left:23;top:1305;width:301;height:3463" filled="f" strokeweight=".2pt">
                    <v:stroke joinstyle="round" endcap="round"/>
                  </v:rect>
                  <v:rect id="_x0000_s5778" style="position:absolute;left:76;top:3330;width:138;height:81;rotation:270;mso-wrap-style:none" filled="f" stroked="f">
                    <v:textbox style="mso-next-textbox:#_x0000_s5778;mso-fit-shape-to-text:t" inset="0,0,0,0">
                      <w:txbxContent>
                        <w:p w:rsidR="004F4918" w:rsidRDefault="004F4918" w:rsidP="004F4918">
                          <w:r>
                            <w:rPr>
                              <w:rFonts w:cs="Arial"/>
                              <w:color w:val="000000"/>
                              <w:sz w:val="12"/>
                              <w:szCs w:val="12"/>
                              <w:lang w:val="en-US"/>
                            </w:rPr>
                            <w:t>A</w:t>
                          </w:r>
                        </w:p>
                      </w:txbxContent>
                    </v:textbox>
                  </v:rect>
                  <v:rect id="_x0000_s5779" style="position:absolute;left:69;top:3274;width:138;height:67;rotation:270;mso-wrap-style:none" filled="f" stroked="f">
                    <v:textbox style="mso-next-textbox:#_x0000_s5779;mso-fit-shape-to-text:t" inset="0,0,0,0">
                      <w:txbxContent>
                        <w:p w:rsidR="004F4918" w:rsidRDefault="004F4918" w:rsidP="004F4918">
                          <w:r>
                            <w:rPr>
                              <w:rFonts w:cs="Arial"/>
                              <w:color w:val="000000"/>
                              <w:sz w:val="12"/>
                              <w:szCs w:val="12"/>
                              <w:lang w:val="en-US"/>
                            </w:rPr>
                            <w:t>p</w:t>
                          </w:r>
                        </w:p>
                      </w:txbxContent>
                    </v:textbox>
                  </v:rect>
                  <v:rect id="_x0000_s5780" style="position:absolute;left:69;top:3210;width:138;height:67;rotation:270;mso-wrap-style:none" filled="f" stroked="f">
                    <v:textbox style="mso-next-textbox:#_x0000_s5780;mso-fit-shape-to-text:t" inset="0,0,0,0">
                      <w:txbxContent>
                        <w:p w:rsidR="004F4918" w:rsidRDefault="004F4918" w:rsidP="004F4918">
                          <w:r>
                            <w:rPr>
                              <w:rFonts w:cs="Arial"/>
                              <w:color w:val="000000"/>
                              <w:sz w:val="12"/>
                              <w:szCs w:val="12"/>
                              <w:lang w:val="en-US"/>
                            </w:rPr>
                            <w:t>p</w:t>
                          </w:r>
                        </w:p>
                      </w:txbxContent>
                    </v:textbox>
                  </v:rect>
                  <v:rect id="_x0000_s5781" style="position:absolute;left:49;top:3216;width:138;height:27;rotation:270;mso-wrap-style:none" filled="f" stroked="f">
                    <v:textbox style="mso-next-textbox:#_x0000_s5781;mso-fit-shape-to-text:t" inset="0,0,0,0">
                      <w:txbxContent>
                        <w:p w:rsidR="004F4918" w:rsidRDefault="004F4918" w:rsidP="004F4918">
                          <w:r>
                            <w:rPr>
                              <w:rFonts w:cs="Arial"/>
                              <w:color w:val="000000"/>
                              <w:sz w:val="12"/>
                              <w:szCs w:val="12"/>
                              <w:lang w:val="en-US"/>
                            </w:rPr>
                            <w:t>l</w:t>
                          </w:r>
                        </w:p>
                      </w:txbxContent>
                    </v:textbox>
                  </v:rect>
                  <v:rect id="_x0000_s5782" style="position:absolute;left:49;top:3195;width:138;height:27;rotation:270;mso-wrap-style:none" filled="f" stroked="f">
                    <v:textbox style="mso-next-textbox:#_x0000_s5782;mso-fit-shape-to-text:t" inset="0,0,0,0">
                      <w:txbxContent>
                        <w:p w:rsidR="004F4918" w:rsidRDefault="004F4918" w:rsidP="004F4918">
                          <w:proofErr w:type="spellStart"/>
                          <w:r>
                            <w:rPr>
                              <w:rFonts w:cs="Arial"/>
                              <w:color w:val="000000"/>
                              <w:sz w:val="12"/>
                              <w:szCs w:val="12"/>
                              <w:lang w:val="en-US"/>
                            </w:rPr>
                            <w:t>i</w:t>
                          </w:r>
                          <w:proofErr w:type="spellEnd"/>
                        </w:p>
                      </w:txbxContent>
                    </v:textbox>
                  </v:rect>
                  <v:rect id="_x0000_s5783" style="position:absolute;left:66;top:3096;width:138;height:61;rotation:270;mso-wrap-style:none" filled="f" stroked="f">
                    <v:textbox style="mso-next-textbox:#_x0000_s5783;mso-fit-shape-to-text:t" inset="0,0,0,0">
                      <w:txbxContent>
                        <w:p w:rsidR="004F4918" w:rsidRDefault="004F4918" w:rsidP="004F4918">
                          <w:r>
                            <w:rPr>
                              <w:rFonts w:cs="Arial"/>
                              <w:color w:val="000000"/>
                              <w:sz w:val="12"/>
                              <w:szCs w:val="12"/>
                              <w:lang w:val="en-US"/>
                            </w:rPr>
                            <w:t>c</w:t>
                          </w:r>
                        </w:p>
                      </w:txbxContent>
                    </v:textbox>
                  </v:rect>
                  <v:rect id="_x0000_s5784" style="position:absolute;left:62;top:3046;width:138;height:54;rotation:270;mso-wrap-style:none" filled="f" stroked="f">
                    <v:textbox style="mso-next-textbox:#_x0000_s5784;mso-fit-shape-to-text:t" inset="0,0,0,0">
                      <w:txbxContent>
                        <w:p w:rsidR="004F4918" w:rsidRDefault="004F4918" w:rsidP="004F4918">
                          <w:r>
                            <w:rPr>
                              <w:rFonts w:cs="Arial"/>
                              <w:color w:val="000000"/>
                              <w:sz w:val="12"/>
                              <w:szCs w:val="12"/>
                              <w:lang w:val="en-US"/>
                            </w:rPr>
                            <w:t>a</w:t>
                          </w:r>
                        </w:p>
                      </w:txbxContent>
                    </v:textbox>
                  </v:rect>
                  <v:rect id="_x0000_s5785" style="position:absolute;left:69;top:2975;width:138;height:67;rotation:270;mso-wrap-style:none" filled="f" stroked="f">
                    <v:textbox style="mso-next-textbox:#_x0000_s5785;mso-fit-shape-to-text:t" inset="0,0,0,0">
                      <w:txbxContent>
                        <w:p w:rsidR="004F4918" w:rsidRDefault="004F4918" w:rsidP="004F4918">
                          <w:r>
                            <w:rPr>
                              <w:rFonts w:cs="Arial"/>
                              <w:color w:val="000000"/>
                              <w:sz w:val="12"/>
                              <w:szCs w:val="12"/>
                              <w:lang w:val="en-US"/>
                            </w:rPr>
                            <w:t>n</w:t>
                          </w:r>
                        </w:p>
                      </w:txbxContent>
                    </v:textbox>
                  </v:rect>
                  <v:rect id="_x0000_s5786" style="position:absolute;left:52;top:2966;width:138;height:34;rotation:270;mso-wrap-style:none" filled="f" stroked="f">
                    <v:textbox style="mso-next-textbox:#_x0000_s5786;mso-fit-shape-to-text:t" inset="0,0,0,0">
                      <w:txbxContent>
                        <w:p w:rsidR="004F4918" w:rsidRDefault="004F4918" w:rsidP="004F4918">
                          <w:r>
                            <w:rPr>
                              <w:rFonts w:cs="Arial"/>
                              <w:color w:val="000000"/>
                              <w:sz w:val="12"/>
                              <w:szCs w:val="12"/>
                              <w:lang w:val="en-US"/>
                            </w:rPr>
                            <w:t>t</w:t>
                          </w:r>
                        </w:p>
                      </w:txbxContent>
                    </v:textbox>
                  </v:rect>
                  <v:rect id="_x0000_s5787" style="position:absolute;left:4;top:2981;width:230;height:31;rotation:270;mso-wrap-style:none" filled="f" stroked="f">
                    <v:textbox style="mso-next-textbox:#_x0000_s5787;mso-fit-shape-to-text:t" inset="0,0,0,0">
                      <w:txbxContent>
                        <w:p w:rsidR="004F4918" w:rsidRDefault="004F4918" w:rsidP="004F4918">
                          <w:r>
                            <w:rPr>
                              <w:rFonts w:cs="Arial"/>
                              <w:color w:val="000000"/>
                              <w:sz w:val="12"/>
                              <w:szCs w:val="12"/>
                              <w:lang w:val="en-US"/>
                            </w:rPr>
                            <w:t xml:space="preserve"> </w:t>
                          </w:r>
                        </w:p>
                      </w:txbxContent>
                    </v:textbox>
                  </v:rect>
                  <v:rect id="_x0000_s5788" style="position:absolute;left:52;top:2902;width:138;height:34;rotation:270;mso-wrap-style:none" filled="f" stroked="f">
                    <v:textbox style="mso-next-textbox:#_x0000_s5788;mso-fit-shape-to-text:t" inset="0,0,0,0">
                      <w:txbxContent>
                        <w:p w:rsidR="004F4918" w:rsidRDefault="004F4918" w:rsidP="004F4918">
                          <w:r>
                            <w:rPr>
                              <w:rFonts w:cs="Arial"/>
                              <w:color w:val="000000"/>
                              <w:sz w:val="12"/>
                              <w:szCs w:val="12"/>
                              <w:lang w:val="en-US"/>
                            </w:rPr>
                            <w:t>/</w:t>
                          </w:r>
                        </w:p>
                      </w:txbxContent>
                    </v:textbox>
                  </v:rect>
                  <v:rect id="_x0000_s5789" style="position:absolute;left:4;top:2917;width:230;height:31;rotation:270;mso-wrap-style:none" filled="f" stroked="f">
                    <v:textbox style="mso-next-textbox:#_x0000_s5789;mso-fit-shape-to-text:t" inset="0,0,0,0">
                      <w:txbxContent>
                        <w:p w:rsidR="004F4918" w:rsidRDefault="004F4918" w:rsidP="004F4918">
                          <w:r>
                            <w:rPr>
                              <w:rFonts w:cs="Arial"/>
                              <w:color w:val="000000"/>
                              <w:sz w:val="12"/>
                              <w:szCs w:val="12"/>
                              <w:lang w:val="en-US"/>
                            </w:rPr>
                            <w:t xml:space="preserve"> </w:t>
                          </w:r>
                        </w:p>
                      </w:txbxContent>
                    </v:textbox>
                  </v:rect>
                  <v:rect id="_x0000_s5790" style="position:absolute;left:69;top:2771;width:138;height:67;rotation:270;mso-wrap-style:none" filled="f" stroked="f">
                    <v:textbox style="mso-next-textbox:#_x0000_s5790;mso-fit-shape-to-text:t" inset="0,0,0,0">
                      <w:txbxContent>
                        <w:p w:rsidR="004F4918" w:rsidRDefault="004F4918" w:rsidP="004F4918">
                          <w:r>
                            <w:rPr>
                              <w:rFonts w:cs="Arial"/>
                              <w:color w:val="000000"/>
                              <w:sz w:val="12"/>
                              <w:szCs w:val="12"/>
                              <w:lang w:val="en-US"/>
                            </w:rPr>
                            <w:t>P</w:t>
                          </w:r>
                        </w:p>
                      </w:txbxContent>
                    </v:textbox>
                  </v:rect>
                  <v:rect id="_x0000_s5791" style="position:absolute;left:62;top:2715;width:138;height:54;rotation:270;mso-wrap-style:none" filled="f" stroked="f">
                    <v:textbox style="mso-next-textbox:#_x0000_s5791;mso-fit-shape-to-text:t" inset="0,0,0,0">
                      <w:txbxContent>
                        <w:p w:rsidR="004F4918" w:rsidRDefault="004F4918" w:rsidP="004F4918">
                          <w:r>
                            <w:rPr>
                              <w:rFonts w:cs="Arial"/>
                              <w:color w:val="000000"/>
                              <w:sz w:val="12"/>
                              <w:szCs w:val="12"/>
                              <w:lang w:val="en-US"/>
                            </w:rPr>
                            <w:t>a</w:t>
                          </w:r>
                        </w:p>
                      </w:txbxContent>
                    </v:textbox>
                  </v:rect>
                  <v:rect id="_x0000_s5792" style="position:absolute;left:55;top:2682;width:138;height:40;rotation:270;mso-wrap-style:none" filled="f" stroked="f">
                    <v:textbox style="mso-next-textbox:#_x0000_s5792;mso-fit-shape-to-text:t" inset="0,0,0,0">
                      <w:txbxContent>
                        <w:p w:rsidR="004F4918" w:rsidRDefault="004F4918" w:rsidP="004F4918">
                          <w:r>
                            <w:rPr>
                              <w:rFonts w:cs="Arial"/>
                              <w:color w:val="000000"/>
                              <w:sz w:val="12"/>
                              <w:szCs w:val="12"/>
                              <w:lang w:val="en-US"/>
                            </w:rPr>
                            <w:t>r</w:t>
                          </w:r>
                        </w:p>
                      </w:txbxContent>
                    </v:textbox>
                  </v:rect>
                  <v:rect id="_x0000_s5793" style="position:absolute;left:52;top:2667;width:138;height:34;rotation:270;mso-wrap-style:none" filled="f" stroked="f">
                    <v:textbox style="mso-next-textbox:#_x0000_s5793;mso-fit-shape-to-text:t" inset="0,0,0,0">
                      <w:txbxContent>
                        <w:p w:rsidR="004F4918" w:rsidRDefault="004F4918" w:rsidP="004F4918">
                          <w:r>
                            <w:rPr>
                              <w:rFonts w:cs="Arial"/>
                              <w:color w:val="000000"/>
                              <w:sz w:val="12"/>
                              <w:szCs w:val="12"/>
                              <w:lang w:val="en-US"/>
                            </w:rPr>
                            <w:t>t</w:t>
                          </w:r>
                        </w:p>
                      </w:txbxContent>
                    </v:textbox>
                  </v:rect>
                  <v:rect id="_x0000_s5794" style="position:absolute;left:66;top:2583;width:138;height:61;rotation:270;mso-wrap-style:none" filled="f" stroked="f">
                    <v:textbox style="mso-next-textbox:#_x0000_s5794;mso-fit-shape-to-text:t" inset="0,0,0,0">
                      <w:txbxContent>
                        <w:p w:rsidR="004F4918" w:rsidRDefault="004F4918" w:rsidP="004F4918">
                          <w:r>
                            <w:rPr>
                              <w:rFonts w:cs="Arial"/>
                              <w:color w:val="000000"/>
                              <w:sz w:val="12"/>
                              <w:szCs w:val="12"/>
                              <w:lang w:val="en-US"/>
                            </w:rPr>
                            <w:t>y</w:t>
                          </w:r>
                        </w:p>
                      </w:txbxContent>
                    </v:textbox>
                  </v:rect>
                  <v:rect id="_x0000_s5795" style="position:absolute;left:23;top:4776;width:301;height:3768" fillcolor="#bfdfff" stroked="f"/>
                  <v:rect id="_x0000_s5796" style="position:absolute;left:23;top:4776;width:301;height:3768" filled="f" strokeweight=".2pt">
                    <v:stroke joinstyle="round" endcap="round"/>
                  </v:rect>
                  <v:rect id="_x0000_s5797" style="position:absolute;left:85;top:6918;width:138;height:100;rotation:270;mso-wrap-style:none" filled="f" stroked="f">
                    <v:textbox style="mso-next-textbox:#_x0000_s5797;mso-fit-shape-to-text:t" inset="0,0,0,0">
                      <w:txbxContent>
                        <w:p w:rsidR="004F4918" w:rsidRDefault="004F4918" w:rsidP="004F4918">
                          <w:r>
                            <w:rPr>
                              <w:rFonts w:cs="Arial"/>
                              <w:color w:val="000000"/>
                              <w:sz w:val="12"/>
                              <w:szCs w:val="12"/>
                              <w:lang w:val="en-US"/>
                            </w:rPr>
                            <w:t>M</w:t>
                          </w:r>
                        </w:p>
                      </w:txbxContent>
                    </v:textbox>
                  </v:rect>
                  <v:rect id="_x0000_s5798" style="position:absolute;left:62;top:6883;width:138;height:54;rotation:270;mso-wrap-style:none" filled="f" stroked="f">
                    <v:textbox style="mso-next-textbox:#_x0000_s5798;mso-fit-shape-to-text:t" inset="0,0,0,0">
                      <w:txbxContent>
                        <w:p w:rsidR="004F4918" w:rsidRDefault="004F4918" w:rsidP="004F4918">
                          <w:r>
                            <w:rPr>
                              <w:rFonts w:cs="Arial"/>
                              <w:color w:val="000000"/>
                              <w:sz w:val="12"/>
                              <w:szCs w:val="12"/>
                              <w:lang w:val="en-US"/>
                            </w:rPr>
                            <w:t>a</w:t>
                          </w:r>
                        </w:p>
                      </w:txbxContent>
                    </v:textbox>
                  </v:rect>
                  <v:rect id="_x0000_s5799" style="position:absolute;left:55;top:6850;width:138;height:40;rotation:270;mso-wrap-style:none" filled="f" stroked="f">
                    <v:textbox style="mso-next-textbox:#_x0000_s5799;mso-fit-shape-to-text:t" inset="0,0,0,0">
                      <w:txbxContent>
                        <w:p w:rsidR="004F4918" w:rsidRDefault="004F4918" w:rsidP="004F4918">
                          <w:r>
                            <w:rPr>
                              <w:rFonts w:cs="Arial"/>
                              <w:color w:val="000000"/>
                              <w:sz w:val="12"/>
                              <w:szCs w:val="12"/>
                              <w:lang w:val="en-US"/>
                            </w:rPr>
                            <w:t>r</w:t>
                          </w:r>
                        </w:p>
                      </w:txbxContent>
                    </v:textbox>
                  </v:rect>
                  <v:rect id="_x0000_s5800" style="position:absolute;left:66;top:6783;width:138;height:61;rotation:270;mso-wrap-style:none" filled="f" stroked="f">
                    <v:textbox style="mso-next-textbox:#_x0000_s5800;mso-fit-shape-to-text:t" inset="0,0,0,0">
                      <w:txbxContent>
                        <w:p w:rsidR="004F4918" w:rsidRDefault="004F4918" w:rsidP="004F4918">
                          <w:r>
                            <w:rPr>
                              <w:rFonts w:cs="Arial"/>
                              <w:color w:val="000000"/>
                              <w:sz w:val="12"/>
                              <w:szCs w:val="12"/>
                              <w:lang w:val="en-US"/>
                            </w:rPr>
                            <w:t>k</w:t>
                          </w:r>
                        </w:p>
                      </w:txbxContent>
                    </v:textbox>
                  </v:rect>
                  <v:rect id="_x0000_s5801" style="position:absolute;left:62;top:6723;width:138;height:54;rotation:270;mso-wrap-style:none" filled="f" stroked="f">
                    <v:textbox style="mso-next-textbox:#_x0000_s5801;mso-fit-shape-to-text:t" inset="0,0,0,0">
                      <w:txbxContent>
                        <w:p w:rsidR="004F4918" w:rsidRDefault="004F4918" w:rsidP="004F4918">
                          <w:r>
                            <w:rPr>
                              <w:rFonts w:cs="Arial"/>
                              <w:color w:val="000000"/>
                              <w:sz w:val="12"/>
                              <w:szCs w:val="12"/>
                              <w:lang w:val="en-US"/>
                            </w:rPr>
                            <w:t>e</w:t>
                          </w:r>
                        </w:p>
                      </w:txbxContent>
                    </v:textbox>
                  </v:rect>
                  <v:rect id="_x0000_s5802" style="position:absolute;left:52;top:6707;width:138;height:34;rotation:270;mso-wrap-style:none" filled="f" stroked="f">
                    <v:textbox style="mso-next-textbox:#_x0000_s5802;mso-fit-shape-to-text:t" inset="0,0,0,0">
                      <w:txbxContent>
                        <w:p w:rsidR="004F4918" w:rsidRDefault="004F4918" w:rsidP="004F4918">
                          <w:r>
                            <w:rPr>
                              <w:rFonts w:cs="Arial"/>
                              <w:color w:val="000000"/>
                              <w:sz w:val="12"/>
                              <w:szCs w:val="12"/>
                              <w:lang w:val="en-US"/>
                            </w:rPr>
                            <w:t>t</w:t>
                          </w:r>
                        </w:p>
                      </w:txbxContent>
                    </v:textbox>
                  </v:rect>
                  <v:rect id="_x0000_s5803" style="position:absolute;left:4;top:6722;width:230;height:31;rotation:270;mso-wrap-style:none" filled="f" stroked="f">
                    <v:textbox style="mso-next-textbox:#_x0000_s5803;mso-fit-shape-to-text:t" inset="0,0,0,0">
                      <w:txbxContent>
                        <w:p w:rsidR="004F4918" w:rsidRDefault="004F4918" w:rsidP="004F4918">
                          <w:r>
                            <w:rPr>
                              <w:rFonts w:cs="Arial"/>
                              <w:color w:val="000000"/>
                              <w:sz w:val="12"/>
                              <w:szCs w:val="12"/>
                              <w:lang w:val="en-US"/>
                            </w:rPr>
                            <w:t xml:space="preserve"> </w:t>
                          </w:r>
                        </w:p>
                      </w:txbxContent>
                    </v:textbox>
                  </v:rect>
                  <v:rect id="_x0000_s5804" style="position:absolute;left:82;top:6537;width:138;height:94;rotation:270;mso-wrap-style:none" filled="f" stroked="f">
                    <v:textbox style="mso-next-textbox:#_x0000_s5804;mso-fit-shape-to-text:t" inset="0,0,0,0">
                      <w:txbxContent>
                        <w:p w:rsidR="004F4918" w:rsidRDefault="004F4918" w:rsidP="004F4918">
                          <w:r>
                            <w:rPr>
                              <w:rFonts w:cs="Arial"/>
                              <w:color w:val="000000"/>
                              <w:sz w:val="12"/>
                              <w:szCs w:val="12"/>
                              <w:lang w:val="en-US"/>
                            </w:rPr>
                            <w:t>O</w:t>
                          </w:r>
                        </w:p>
                      </w:txbxContent>
                    </v:textbox>
                  </v:rect>
                  <v:rect id="_x0000_s5805" style="position:absolute;left:69;top:6502;width:138;height:67;rotation:270;mso-wrap-style:none" filled="f" stroked="f">
                    <v:textbox style="mso-next-textbox:#_x0000_s5805;mso-fit-shape-to-text:t" inset="0,0,0,0">
                      <w:txbxContent>
                        <w:p w:rsidR="004F4918" w:rsidRDefault="004F4918" w:rsidP="004F4918">
                          <w:r>
                            <w:rPr>
                              <w:rFonts w:cs="Arial"/>
                              <w:color w:val="000000"/>
                              <w:sz w:val="12"/>
                              <w:szCs w:val="12"/>
                              <w:lang w:val="en-US"/>
                            </w:rPr>
                            <w:t>p</w:t>
                          </w:r>
                        </w:p>
                      </w:txbxContent>
                    </v:textbox>
                  </v:rect>
                  <v:rect id="_x0000_s5806" style="position:absolute;left:62;top:6445;width:138;height:54;rotation:270;mso-wrap-style:none" filled="f" stroked="f">
                    <v:textbox style="mso-next-textbox:#_x0000_s5806;mso-fit-shape-to-text:t" inset="0,0,0,0">
                      <w:txbxContent>
                        <w:p w:rsidR="004F4918" w:rsidRDefault="004F4918" w:rsidP="004F4918">
                          <w:r>
                            <w:rPr>
                              <w:rFonts w:cs="Arial"/>
                              <w:color w:val="000000"/>
                              <w:sz w:val="12"/>
                              <w:szCs w:val="12"/>
                              <w:lang w:val="en-US"/>
                            </w:rPr>
                            <w:t>e</w:t>
                          </w:r>
                        </w:p>
                      </w:txbxContent>
                    </v:textbox>
                  </v:rect>
                  <v:rect id="_x0000_s5807" style="position:absolute;left:55;top:6412;width:138;height:40;rotation:270;mso-wrap-style:none" filled="f" stroked="f">
                    <v:textbox style="mso-next-textbox:#_x0000_s5807;mso-fit-shape-to-text:t" inset="0,0,0,0">
                      <w:txbxContent>
                        <w:p w:rsidR="004F4918" w:rsidRDefault="004F4918" w:rsidP="004F4918">
                          <w:r>
                            <w:rPr>
                              <w:rFonts w:cs="Arial"/>
                              <w:color w:val="000000"/>
                              <w:sz w:val="12"/>
                              <w:szCs w:val="12"/>
                              <w:lang w:val="en-US"/>
                            </w:rPr>
                            <w:t>r</w:t>
                          </w:r>
                        </w:p>
                      </w:txbxContent>
                    </v:textbox>
                  </v:rect>
                  <v:rect id="_x0000_s5808" style="position:absolute;left:62;top:6349;width:138;height:54;rotation:270;mso-wrap-style:none" filled="f" stroked="f">
                    <v:textbox style="mso-next-textbox:#_x0000_s5808;mso-fit-shape-to-text:t" inset="0,0,0,0">
                      <w:txbxContent>
                        <w:p w:rsidR="004F4918" w:rsidRDefault="004F4918" w:rsidP="004F4918">
                          <w:r>
                            <w:rPr>
                              <w:rFonts w:cs="Arial"/>
                              <w:color w:val="000000"/>
                              <w:sz w:val="12"/>
                              <w:szCs w:val="12"/>
                              <w:lang w:val="en-US"/>
                            </w:rPr>
                            <w:t>a</w:t>
                          </w:r>
                        </w:p>
                      </w:txbxContent>
                    </v:textbox>
                  </v:rect>
                  <v:rect id="_x0000_s5809" style="position:absolute;left:52;top:6333;width:138;height:34;rotation:270;mso-wrap-style:none" filled="f" stroked="f">
                    <v:textbox style="mso-next-textbox:#_x0000_s5809;mso-fit-shape-to-text:t" inset="0,0,0,0">
                      <w:txbxContent>
                        <w:p w:rsidR="004F4918" w:rsidRDefault="004F4918" w:rsidP="004F4918">
                          <w:r>
                            <w:rPr>
                              <w:rFonts w:cs="Arial"/>
                              <w:color w:val="000000"/>
                              <w:sz w:val="12"/>
                              <w:szCs w:val="12"/>
                              <w:lang w:val="en-US"/>
                            </w:rPr>
                            <w:t>t</w:t>
                          </w:r>
                        </w:p>
                      </w:txbxContent>
                    </v:textbox>
                  </v:rect>
                  <v:rect id="_x0000_s5810" style="position:absolute;left:69;top:6246;width:138;height:67;rotation:270;mso-wrap-style:none" filled="f" stroked="f">
                    <v:textbox style="mso-next-textbox:#_x0000_s5810;mso-fit-shape-to-text:t" inset="0,0,0,0">
                      <w:txbxContent>
                        <w:p w:rsidR="004F4918" w:rsidRDefault="004F4918" w:rsidP="004F4918">
                          <w:r>
                            <w:rPr>
                              <w:rFonts w:cs="Arial"/>
                              <w:color w:val="000000"/>
                              <w:sz w:val="12"/>
                              <w:szCs w:val="12"/>
                              <w:lang w:val="en-US"/>
                            </w:rPr>
                            <w:t>o</w:t>
                          </w:r>
                        </w:p>
                      </w:txbxContent>
                    </v:textbox>
                  </v:rect>
                  <v:rect id="_x0000_s5811" style="position:absolute;left:55;top:6220;width:138;height:40;rotation:270;mso-wrap-style:none" filled="f" stroked="f">
                    <v:textbox style="mso-next-textbox:#_x0000_s5811;mso-fit-shape-to-text:t" inset="0,0,0,0">
                      <w:txbxContent>
                        <w:p w:rsidR="004F4918" w:rsidRDefault="004F4918" w:rsidP="004F4918">
                          <w:r>
                            <w:rPr>
                              <w:rFonts w:cs="Arial"/>
                              <w:color w:val="000000"/>
                              <w:sz w:val="12"/>
                              <w:szCs w:val="12"/>
                              <w:lang w:val="en-US"/>
                            </w:rPr>
                            <w:t>r</w:t>
                          </w:r>
                        </w:p>
                      </w:txbxContent>
                    </v:textbox>
                  </v:rect>
                  <v:rect id="_x0000_s5812" style="position:absolute;left:4876;top:5458;width:1050;height:527" fillcolor="#bfdfff" stroked="f"/>
                  <v:rect id="_x0000_s5813" style="position:absolute;left:4876;top:5458;width:1050;height:527" filled="f" strokeweight=".2pt">
                    <v:stroke joinstyle="round" endcap="round"/>
                  </v:rect>
                  <v:rect id="_x0000_s5814" style="position:absolute;left:5001;top:5568;width:600;height:92;mso-wrap-style:none" filled="f" stroked="f">
                    <v:textbox style="mso-next-textbox:#_x0000_s5814;mso-fit-shape-to-text:t" inset="0,0,0,0">
                      <w:txbxContent>
                        <w:p w:rsidR="004F4918" w:rsidRDefault="004F4918" w:rsidP="004F4918">
                          <w:r>
                            <w:rPr>
                              <w:rFonts w:cs="Arial"/>
                              <w:color w:val="000000"/>
                              <w:sz w:val="8"/>
                              <w:szCs w:val="8"/>
                              <w:lang w:val="en-US"/>
                            </w:rPr>
                            <w:t xml:space="preserve">Inform all relevant </w:t>
                          </w:r>
                        </w:p>
                      </w:txbxContent>
                    </v:textbox>
                  </v:rect>
                  <v:rect id="_x0000_s5815" style="position:absolute;left:4951;top:5675;width:654;height:92;mso-wrap-style:none" filled="f" stroked="f">
                    <v:textbox style="mso-next-textbox:#_x0000_s5815;mso-fit-shape-to-text:t" inset="0,0,0,0">
                      <w:txbxContent>
                        <w:p w:rsidR="004F4918" w:rsidRDefault="004F4918" w:rsidP="004F4918">
                          <w:r>
                            <w:rPr>
                              <w:rFonts w:cs="Arial"/>
                              <w:color w:val="000000"/>
                              <w:sz w:val="8"/>
                              <w:szCs w:val="8"/>
                              <w:lang w:val="en-US"/>
                            </w:rPr>
                            <w:t xml:space="preserve">Parties and facilitate </w:t>
                          </w:r>
                        </w:p>
                      </w:txbxContent>
                    </v:textbox>
                  </v:rect>
                  <v:rect id="_x0000_s5816" style="position:absolute;left:5189;top:5771;width:320;height:92;mso-wrap-style:none" filled="f" stroked="f">
                    <v:textbox style="mso-next-textbox:#_x0000_s5816;mso-fit-shape-to-text:t" inset="0,0,0,0">
                      <w:txbxContent>
                        <w:p w:rsidR="004F4918" w:rsidRDefault="004F4918" w:rsidP="004F4918">
                          <w:r>
                            <w:rPr>
                              <w:rFonts w:cs="Arial"/>
                              <w:color w:val="000000"/>
                              <w:sz w:val="8"/>
                              <w:szCs w:val="8"/>
                              <w:lang w:val="en-US"/>
                            </w:rPr>
                            <w:t>resolution</w:t>
                          </w:r>
                        </w:p>
                      </w:txbxContent>
                    </v:textbox>
                  </v:rect>
                  <v:rect id="_x0000_s5817" style="position:absolute;left:4876;top:5987;width:1050;height:124" fillcolor="#ff9" stroked="f"/>
                  <v:rect id="_x0000_s5818" style="position:absolute;left:4876;top:5987;width:1050;height:124" filled="f" strokeweight=".2pt">
                    <v:stroke joinstyle="round" endcap="round"/>
                  </v:rect>
                  <v:rect id="_x0000_s5819" style="position:absolute;left:5301;top:5996;width:138;height:92;mso-wrap-style:none" filled="f" stroked="f">
                    <v:textbox style="mso-next-textbox:#_x0000_s5819;mso-fit-shape-to-text:t" inset="0,0,0,0">
                      <w:txbxContent>
                        <w:p w:rsidR="004F4918" w:rsidRDefault="004F4918" w:rsidP="004F4918">
                          <w:r>
                            <w:rPr>
                              <w:rFonts w:cs="Arial"/>
                              <w:color w:val="000000"/>
                              <w:sz w:val="8"/>
                              <w:szCs w:val="8"/>
                              <w:lang w:val="en-US"/>
                            </w:rPr>
                            <w:t>Post</w:t>
                          </w:r>
                        </w:p>
                      </w:txbxContent>
                    </v:textbox>
                  </v:rect>
                  <v:rect id="_x0000_s5820" style="position:absolute;left:4876;top:5330;width:1050;height:124" fillcolor="#ff9" stroked="f"/>
                  <v:rect id="_x0000_s5821" style="position:absolute;left:4876;top:5330;width:1050;height:124" filled="f" strokeweight=".2pt">
                    <v:stroke joinstyle="round" endcap="round"/>
                  </v:rect>
                  <v:rect id="_x0000_s5822" style="position:absolute;left:5126;top:5344;width:223;height:92;mso-wrap-style:none" filled="f" stroked="f">
                    <v:textbox style="mso-next-textbox:#_x0000_s5822;mso-fit-shape-to-text:t" inset="0,0,0,0">
                      <w:txbxContent>
                        <w:p w:rsidR="004F4918" w:rsidRDefault="004F4918" w:rsidP="004F4918">
                          <w:r>
                            <w:rPr>
                              <w:rFonts w:cs="Arial"/>
                              <w:color w:val="000000"/>
                              <w:sz w:val="8"/>
                              <w:szCs w:val="8"/>
                              <w:lang w:val="en-US"/>
                            </w:rPr>
                            <w:t xml:space="preserve">Within </w:t>
                          </w:r>
                        </w:p>
                      </w:txbxContent>
                    </v:textbox>
                  </v:rect>
                  <v:rect id="_x0000_s5823" style="position:absolute;left:5426;top:5344;width:45;height:92;mso-wrap-style:none" filled="f" stroked="f">
                    <v:textbox style="mso-next-textbox:#_x0000_s5823;mso-fit-shape-to-text:t" inset="0,0,0,0">
                      <w:txbxContent>
                        <w:p w:rsidR="004F4918" w:rsidRDefault="004F4918" w:rsidP="004F4918">
                          <w:r>
                            <w:rPr>
                              <w:rFonts w:cs="Arial"/>
                              <w:color w:val="000000"/>
                              <w:sz w:val="8"/>
                              <w:szCs w:val="8"/>
                              <w:lang w:val="en-US"/>
                            </w:rPr>
                            <w:t xml:space="preserve">1 </w:t>
                          </w:r>
                        </w:p>
                      </w:txbxContent>
                    </v:textbox>
                  </v:rect>
                  <v:rect id="_x0000_s5824" style="position:absolute;left:5514;top:5344;width:134;height:92;mso-wrap-style:none" filled="f" stroked="f">
                    <v:textbox style="mso-next-textbox:#_x0000_s5824;mso-fit-shape-to-text:t" inset="0,0,0,0">
                      <w:txbxContent>
                        <w:p w:rsidR="004F4918" w:rsidRDefault="004F4918" w:rsidP="004F4918">
                          <w:r>
                            <w:rPr>
                              <w:rFonts w:cs="Arial"/>
                              <w:color w:val="000000"/>
                              <w:sz w:val="8"/>
                              <w:szCs w:val="8"/>
                              <w:lang w:val="en-US"/>
                            </w:rPr>
                            <w:t>WD</w:t>
                          </w:r>
                        </w:p>
                      </w:txbxContent>
                    </v:textbox>
                  </v:rect>
                  <v:rect id="_x0000_s5825" style="position:absolute;left:23;top:247;width:301;height:1090" fillcolor="#bfdfff" stroked="f"/>
                  <v:rect id="_x0000_s5826" style="position:absolute;left:23;top:247;width:301;height:1090" filled="f" strokeweight=".2pt">
                    <v:stroke joinstyle="round" endcap="round"/>
                  </v:rect>
                  <v:rect id="_x0000_s5827" style="position:absolute;left:71;top:1091;width:138;height:67;rotation:270;mso-wrap-style:none" filled="f" stroked="f">
                    <v:textbox style="mso-next-textbox:#_x0000_s5827;mso-fit-shape-to-text:t" inset="0,0,0,0">
                      <w:txbxContent>
                        <w:p w:rsidR="004F4918" w:rsidRDefault="004F4918" w:rsidP="004F4918">
                          <w:r>
                            <w:rPr>
                              <w:rFonts w:cs="Arial"/>
                              <w:color w:val="000000"/>
                              <w:sz w:val="12"/>
                              <w:szCs w:val="12"/>
                              <w:lang w:val="en-US"/>
                            </w:rPr>
                            <w:t>S</w:t>
                          </w:r>
                        </w:p>
                      </w:txbxContent>
                    </v:textbox>
                  </v:rect>
                  <v:rect id="_x0000_s5828" style="position:absolute;left:83;top:978;width:138;height:94;rotation:270;mso-wrap-style:none" filled="f" stroked="f">
                    <v:textbox style="mso-next-textbox:#_x0000_s5828;mso-fit-shape-to-text:t" inset="0,0,0,0">
                      <w:txbxContent>
                        <w:p w:rsidR="004F4918" w:rsidRDefault="004F4918" w:rsidP="004F4918">
                          <w:r>
                            <w:rPr>
                              <w:rFonts w:cs="Arial"/>
                              <w:color w:val="000000"/>
                              <w:sz w:val="12"/>
                              <w:szCs w:val="12"/>
                              <w:lang w:val="en-US"/>
                            </w:rPr>
                            <w:t>O</w:t>
                          </w:r>
                        </w:p>
                      </w:txbxContent>
                    </v:textbox>
                  </v:rect>
                  <v:rect id="_x0000_s5829" style="position:absolute;left:53;top:998;width:138;height:34;rotation:270;mso-wrap-style:none" filled="f" stroked="f">
                    <v:textbox style="mso-next-textbox:#_x0000_s5829;mso-fit-shape-to-text:t" inset="0,0,0,0">
                      <w:txbxContent>
                        <w:p w:rsidR="004F4918" w:rsidRDefault="004F4918" w:rsidP="004F4918">
                          <w:r>
                            <w:rPr>
                              <w:rFonts w:cs="Arial"/>
                              <w:color w:val="000000"/>
                              <w:sz w:val="12"/>
                              <w:szCs w:val="12"/>
                              <w:lang w:val="en-US"/>
                            </w:rPr>
                            <w:t>/</w:t>
                          </w:r>
                        </w:p>
                      </w:txbxContent>
                    </v:textbox>
                  </v:rect>
                  <v:rect id="_x0000_s5830" style="position:absolute;left:86;top:857;width:138;height:100;rotation:270;mso-wrap-style:none" filled="f" stroked="f">
                    <v:textbox style="mso-next-textbox:#_x0000_s5830;mso-fit-shape-to-text:t" inset="0,0,0,0">
                      <w:txbxContent>
                        <w:p w:rsidR="004F4918" w:rsidRDefault="004F4918" w:rsidP="004F4918">
                          <w:r>
                            <w:rPr>
                              <w:rFonts w:cs="Arial"/>
                              <w:color w:val="000000"/>
                              <w:sz w:val="12"/>
                              <w:szCs w:val="12"/>
                              <w:lang w:val="en-US"/>
                            </w:rPr>
                            <w:t>M</w:t>
                          </w:r>
                        </w:p>
                      </w:txbxContent>
                    </v:textbox>
                  </v:rect>
                  <v:rect id="_x0000_s5831" style="position:absolute;left:80;top:779;width:138;height:87;rotation:270;mso-wrap-style:none" filled="f" stroked="f">
                    <v:textbox style="mso-next-textbox:#_x0000_s5831;mso-fit-shape-to-text:t" inset="0,0,0,0">
                      <w:txbxContent>
                        <w:p w:rsidR="004F4918" w:rsidRDefault="004F4918" w:rsidP="004F4918">
                          <w:r>
                            <w:rPr>
                              <w:rFonts w:cs="Arial"/>
                              <w:color w:val="000000"/>
                              <w:sz w:val="12"/>
                              <w:szCs w:val="12"/>
                              <w:lang w:val="en-US"/>
                            </w:rPr>
                            <w:t>D</w:t>
                          </w:r>
                        </w:p>
                      </w:txbxContent>
                    </v:textbox>
                  </v:rect>
                  <v:rect id="_x0000_s5832" style="position:absolute;left:71;top:718;width:138;height:67;rotation:270;mso-wrap-style:none" filled="f" stroked="f">
                    <v:textbox style="mso-next-textbox:#_x0000_s5832;mso-fit-shape-to-text:t" inset="0,0,0,0">
                      <w:txbxContent>
                        <w:p w:rsidR="004F4918" w:rsidRDefault="004F4918" w:rsidP="004F4918">
                          <w:r>
                            <w:rPr>
                              <w:rFonts w:cs="Arial"/>
                              <w:color w:val="000000"/>
                              <w:sz w:val="12"/>
                              <w:szCs w:val="12"/>
                              <w:lang w:val="en-US"/>
                            </w:rPr>
                            <w:t>P</w:t>
                          </w:r>
                        </w:p>
                      </w:txbxContent>
                    </v:textbox>
                  </v:rect>
                  <v:rect id="_x0000_s5833" style="position:absolute;left:53;top:711;width:138;height:34;rotation:270;mso-wrap-style:none" filled="f" stroked="f">
                    <v:textbox style="mso-next-textbox:#_x0000_s5833;mso-fit-shape-to-text:t" inset="0,0,0,0">
                      <w:txbxContent>
                        <w:p w:rsidR="004F4918" w:rsidRDefault="004F4918" w:rsidP="004F4918">
                          <w:r>
                            <w:rPr>
                              <w:rFonts w:cs="Arial"/>
                              <w:color w:val="000000"/>
                              <w:sz w:val="12"/>
                              <w:szCs w:val="12"/>
                              <w:lang w:val="en-US"/>
                            </w:rPr>
                            <w:t>/</w:t>
                          </w:r>
                        </w:p>
                      </w:txbxContent>
                    </v:textbox>
                  </v:rect>
                  <v:rect id="_x0000_s5834" style="position:absolute;left:53;top:679;width:138;height:34;rotation:270;mso-wrap-style:none" filled="f" stroked="f">
                    <v:textbox style="mso-next-textbox:#_x0000_s5834;mso-fit-shape-to-text:t" inset="0,0,0,0">
                      <w:txbxContent>
                        <w:p w:rsidR="004F4918" w:rsidRDefault="004F4918" w:rsidP="004F4918">
                          <w:r>
                            <w:rPr>
                              <w:rFonts w:cs="Arial"/>
                              <w:color w:val="000000"/>
                              <w:sz w:val="12"/>
                              <w:szCs w:val="12"/>
                              <w:lang w:val="en-US"/>
                            </w:rPr>
                            <w:t>I</w:t>
                          </w:r>
                        </w:p>
                      </w:txbxContent>
                    </v:textbox>
                  </v:rect>
                  <v:rect id="_x0000_s5835" style="position:absolute;left:77;top:573;width:138;height:81;rotation:270;mso-wrap-style:none" filled="f" stroked="f">
                    <v:textbox style="mso-next-textbox:#_x0000_s5835;mso-fit-shape-to-text:t" inset="0,0,0,0">
                      <w:txbxContent>
                        <w:p w:rsidR="004F4918" w:rsidRDefault="004F4918" w:rsidP="004F4918">
                          <w:r>
                            <w:rPr>
                              <w:rFonts w:cs="Arial"/>
                              <w:color w:val="000000"/>
                              <w:sz w:val="12"/>
                              <w:szCs w:val="12"/>
                              <w:lang w:val="en-US"/>
                            </w:rPr>
                            <w:t>A</w:t>
                          </w:r>
                        </w:p>
                      </w:txbxContent>
                    </v:textbox>
                  </v:rect>
                  <v:rect id="_x0000_s5836" style="position:absolute;left:53;top:572;width:138;height:34;rotation:270;mso-wrap-style:none" filled="f" stroked="f">
                    <v:textbox style="mso-next-textbox:#_x0000_s5836;mso-fit-shape-to-text:t" inset="0,0,0,0">
                      <w:txbxContent>
                        <w:p w:rsidR="004F4918" w:rsidRDefault="004F4918" w:rsidP="004F4918">
                          <w:r>
                            <w:rPr>
                              <w:rFonts w:cs="Arial"/>
                              <w:color w:val="000000"/>
                              <w:sz w:val="12"/>
                              <w:szCs w:val="12"/>
                              <w:lang w:val="en-US"/>
                            </w:rPr>
                            <w:t>/</w:t>
                          </w:r>
                        </w:p>
                      </w:txbxContent>
                    </v:textbox>
                  </v:rect>
                  <v:rect id="_x0000_s5837" style="position:absolute;left:80;top:449;width:138;height:87;rotation:270;mso-wrap-style:none" filled="f" stroked="f">
                    <v:textbox style="mso-next-textbox:#_x0000_s5837;mso-fit-shape-to-text:t" inset="0,0,0,0">
                      <w:txbxContent>
                        <w:p w:rsidR="004F4918" w:rsidRDefault="004F4918" w:rsidP="004F4918">
                          <w:r>
                            <w:rPr>
                              <w:rFonts w:cs="Arial"/>
                              <w:color w:val="000000"/>
                              <w:sz w:val="12"/>
                              <w:szCs w:val="12"/>
                              <w:lang w:val="en-US"/>
                            </w:rPr>
                            <w:t>R</w:t>
                          </w:r>
                        </w:p>
                      </w:txbxContent>
                    </v:textbox>
                  </v:rect>
                  <v:rect id="_x0000_s5838" style="position:absolute;left:78;top:380;width:138;height:81;rotation:270;mso-wrap-style:none" filled="f" stroked="f">
                    <v:textbox style="mso-next-textbox:#_x0000_s5838;mso-fit-shape-to-text:t" inset="0,0,0,0">
                      <w:txbxContent>
                        <w:p w:rsidR="004F4918" w:rsidRDefault="004F4918" w:rsidP="004F4918">
                          <w:r>
                            <w:rPr>
                              <w:rFonts w:cs="Arial"/>
                              <w:color w:val="000000"/>
                              <w:sz w:val="12"/>
                              <w:szCs w:val="12"/>
                              <w:lang w:val="en-US"/>
                            </w:rPr>
                            <w:t>A</w:t>
                          </w:r>
                        </w:p>
                      </w:txbxContent>
                    </v:textbox>
                  </v:rect>
                  <v:rect id="_x0000_s5839" style="position:absolute;left:62;top:335;width:138;height:47;rotation:270;mso-wrap-style:none" filled="f" stroked="f">
                    <v:textbox style="mso-next-textbox:#_x0000_s5839;mso-fit-shape-to-text:t" inset="0,0,0,0">
                      <w:txbxContent>
                        <w:p w:rsidR="004F4918" w:rsidRDefault="004F4918" w:rsidP="004F4918">
                          <w:r>
                            <w:rPr>
                              <w:rFonts w:cs="Arial"/>
                              <w:color w:val="000000"/>
                              <w:sz w:val="12"/>
                              <w:szCs w:val="12"/>
                              <w:lang w:val="en-US"/>
                            </w:rPr>
                            <w:t>s</w:t>
                          </w:r>
                        </w:p>
                      </w:txbxContent>
                    </v:textbox>
                  </v:rect>
                  <v:rect id="_x0000_s5840" style="position:absolute;left:6077;top:543;width:1302;height:506" fillcolor="#bfdfff" stroked="f"/>
                  <v:rect id="_x0000_s5841" style="position:absolute;left:6077;top:543;width:1302;height:506" filled="f" strokeweight=".2pt">
                    <v:stroke joinstyle="round" endcap="round"/>
                  </v:rect>
                  <v:rect id="_x0000_s5842" style="position:absolute;left:6264;top:588;width:703;height:92;mso-wrap-style:none" filled="f" stroked="f">
                    <v:textbox style="mso-next-textbox:#_x0000_s5842;mso-fit-shape-to-text:t" inset="0,0,0,0">
                      <w:txbxContent>
                        <w:p w:rsidR="004F4918" w:rsidRDefault="004F4918" w:rsidP="004F4918">
                          <w:r>
                            <w:rPr>
                              <w:rFonts w:cs="Arial"/>
                              <w:color w:val="000000"/>
                              <w:sz w:val="8"/>
                              <w:szCs w:val="8"/>
                              <w:lang w:val="en-US"/>
                            </w:rPr>
                            <w:t xml:space="preserve">Final Confirmation of </w:t>
                          </w:r>
                        </w:p>
                      </w:txbxContent>
                    </v:textbox>
                  </v:rect>
                  <v:rect id="_x0000_s5843" style="position:absolute;left:6302;top:695;width:514;height:92;mso-wrap-style:none" filled="f" stroked="f">
                    <v:textbox style="mso-next-textbox:#_x0000_s5843;mso-fit-shape-to-text:t" inset="0,0,0,0">
                      <w:txbxContent>
                        <w:p w:rsidR="004F4918" w:rsidRDefault="004F4918" w:rsidP="004F4918">
                          <w:r>
                            <w:rPr>
                              <w:rFonts w:cs="Arial"/>
                              <w:color w:val="000000"/>
                              <w:sz w:val="8"/>
                              <w:szCs w:val="8"/>
                              <w:lang w:val="en-US"/>
                            </w:rPr>
                            <w:t xml:space="preserve">Operational and </w:t>
                          </w:r>
                        </w:p>
                      </w:txbxContent>
                    </v:textbox>
                  </v:rect>
                  <v:rect id="_x0000_s5844" style="position:absolute;left:7039;top:695;width:23;height:92;mso-wrap-style:none" filled="f" stroked="f">
                    <v:textbox style="mso-next-textbox:#_x0000_s5844;mso-fit-shape-to-text:t" inset="0,0,0,0">
                      <w:txbxContent>
                        <w:p w:rsidR="004F4918" w:rsidRDefault="004F4918" w:rsidP="004F4918">
                          <w:r>
                            <w:rPr>
                              <w:rFonts w:cs="Arial"/>
                              <w:color w:val="000000"/>
                              <w:sz w:val="8"/>
                              <w:szCs w:val="8"/>
                              <w:lang w:val="en-US"/>
                            </w:rPr>
                            <w:t>/</w:t>
                          </w:r>
                        </w:p>
                      </w:txbxContent>
                    </v:textbox>
                  </v:rect>
                  <v:rect id="_x0000_s5845" style="position:absolute;left:7064;top:695;width:72;height:92;mso-wrap-style:none" filled="f" stroked="f">
                    <v:textbox style="mso-next-textbox:#_x0000_s5845;mso-fit-shape-to-text:t" inset="0,0,0,0">
                      <w:txbxContent>
                        <w:p w:rsidR="004F4918" w:rsidRDefault="004F4918" w:rsidP="004F4918">
                          <w:r>
                            <w:rPr>
                              <w:rFonts w:cs="Arial"/>
                              <w:color w:val="000000"/>
                              <w:sz w:val="8"/>
                              <w:szCs w:val="8"/>
                              <w:lang w:val="en-US"/>
                            </w:rPr>
                            <w:t xml:space="preserve">or </w:t>
                          </w:r>
                        </w:p>
                      </w:txbxContent>
                    </v:textbox>
                  </v:rect>
                  <v:rect id="_x0000_s5846" style="position:absolute;left:6239;top:801;width:612;height:92;mso-wrap-style:none" filled="f" stroked="f">
                    <v:textbox style="mso-next-textbox:#_x0000_s5846;mso-fit-shape-to-text:t" inset="0,0,0,0">
                      <w:txbxContent>
                        <w:p w:rsidR="004F4918" w:rsidRDefault="004F4918" w:rsidP="004F4918">
                          <w:r>
                            <w:rPr>
                              <w:rFonts w:cs="Arial"/>
                              <w:color w:val="000000"/>
                              <w:sz w:val="8"/>
                              <w:szCs w:val="8"/>
                              <w:lang w:val="en-US"/>
                            </w:rPr>
                            <w:t xml:space="preserve">Systems Readiness </w:t>
                          </w:r>
                        </w:p>
                      </w:txbxContent>
                    </v:textbox>
                  </v:rect>
                  <v:rect id="_x0000_s5847" style="position:absolute;left:7152;top:801;width:63;height:92;mso-wrap-style:none" filled="f" stroked="f">
                    <v:textbox style="mso-next-textbox:#_x0000_s5847;mso-fit-shape-to-text:t" inset="0,0,0,0">
                      <w:txbxContent>
                        <w:p w:rsidR="004F4918" w:rsidRDefault="004F4918" w:rsidP="004F4918">
                          <w:r>
                            <w:rPr>
                              <w:rFonts w:cs="Arial"/>
                              <w:color w:val="000000"/>
                              <w:sz w:val="8"/>
                              <w:szCs w:val="8"/>
                              <w:lang w:val="en-US"/>
                            </w:rPr>
                            <w:t xml:space="preserve">&amp; </w:t>
                          </w:r>
                        </w:p>
                      </w:txbxContent>
                    </v:textbox>
                  </v:rect>
                  <v:rect id="_x0000_s5848" style="position:absolute;left:6402;top:898;width:496;height:92;mso-wrap-style:none" filled="f" stroked="f">
                    <v:textbox style="mso-next-textbox:#_x0000_s5848;mso-fit-shape-to-text:t" inset="0,0,0,0">
                      <w:txbxContent>
                        <w:p w:rsidR="004F4918" w:rsidRDefault="004F4918" w:rsidP="004F4918">
                          <w:r>
                            <w:rPr>
                              <w:rFonts w:cs="Arial"/>
                              <w:color w:val="000000"/>
                              <w:sz w:val="8"/>
                              <w:szCs w:val="8"/>
                              <w:lang w:val="en-US"/>
                            </w:rPr>
                            <w:t>provide TLAFs</w:t>
                          </w:r>
                        </w:p>
                      </w:txbxContent>
                    </v:textbox>
                  </v:rect>
                  <v:rect id="_x0000_s5849" style="position:absolute;left:6077;top:1053;width:1302;height:124" fillcolor="#ff9" stroked="f"/>
                  <v:rect id="_x0000_s5850" style="position:absolute;left:6077;top:1053;width:1302;height:124" filled="f" strokeweight=".2pt">
                    <v:stroke joinstyle="round" endcap="round"/>
                  </v:rect>
                  <v:rect id="_x0000_s5851" style="position:absolute;left:6602;top:1069;width:192;height:92;mso-wrap-style:none" filled="f" stroked="f">
                    <v:textbox style="mso-next-textbox:#_x0000_s5851;mso-fit-shape-to-text:t" inset="0,0,0,0">
                      <w:txbxContent>
                        <w:p w:rsidR="004F4918" w:rsidRDefault="004F4918" w:rsidP="004F4918">
                          <w:r>
                            <w:rPr>
                              <w:rFonts w:cs="Arial"/>
                              <w:color w:val="000000"/>
                              <w:sz w:val="8"/>
                              <w:szCs w:val="8"/>
                              <w:lang w:val="en-US"/>
                            </w:rPr>
                            <w:t>Email</w:t>
                          </w:r>
                        </w:p>
                      </w:txbxContent>
                    </v:textbox>
                  </v:rect>
                  <v:rect id="_x0000_s5852" style="position:absolute;left:6077;top:337;width:1290;height:213" fillcolor="#ff9" stroked="f"/>
                  <v:rect id="_x0000_s5853" style="position:absolute;left:6077;top:337;width:1290;height:213" filled="f" strokeweight=".2pt">
                    <v:stroke joinstyle="round" endcap="round"/>
                  </v:rect>
                  <v:rect id="_x0000_s5854" style="position:absolute;left:6214;top:342;width:247;height:92;mso-wrap-style:none" filled="f" stroked="f">
                    <v:textbox style="mso-next-textbox:#_x0000_s5854;mso-fit-shape-to-text:t" inset="0,0,0,0">
                      <w:txbxContent>
                        <w:p w:rsidR="004F4918" w:rsidRDefault="004F4918" w:rsidP="004F4918">
                          <w:r>
                            <w:rPr>
                              <w:rFonts w:cs="Arial"/>
                              <w:color w:val="000000"/>
                              <w:sz w:val="8"/>
                              <w:szCs w:val="8"/>
                              <w:lang w:val="en-US"/>
                            </w:rPr>
                            <w:t>At least</w:t>
                          </w:r>
                        </w:p>
                      </w:txbxContent>
                    </v:textbox>
                  </v:rect>
                  <v:rect id="_x0000_s5855" style="position:absolute;left:6577;top:342;width:45;height:92;mso-wrap-style:none" filled="f" stroked="f">
                    <v:textbox style="mso-next-textbox:#_x0000_s5855;mso-fit-shape-to-text:t" inset="0,0,0,0">
                      <w:txbxContent>
                        <w:p w:rsidR="004F4918" w:rsidRDefault="004F4918" w:rsidP="004F4918">
                          <w:r>
                            <w:rPr>
                              <w:rFonts w:cs="Arial"/>
                              <w:color w:val="000000"/>
                              <w:sz w:val="8"/>
                              <w:szCs w:val="8"/>
                              <w:lang w:val="en-US"/>
                            </w:rPr>
                            <w:t>1</w:t>
                          </w:r>
                        </w:p>
                      </w:txbxContent>
                    </v:textbox>
                  </v:rect>
                  <v:rect id="_x0000_s5856" style="position:absolute;left:6639;top:342;width:45;height:92;mso-wrap-style:none" filled="f" stroked="f">
                    <v:textbox style="mso-next-textbox:#_x0000_s5856;mso-fit-shape-to-text:t" inset="0,0,0,0">
                      <w:txbxContent>
                        <w:p w:rsidR="004F4918" w:rsidRDefault="004F4918" w:rsidP="004F4918">
                          <w:r>
                            <w:rPr>
                              <w:rFonts w:cs="Arial"/>
                              <w:color w:val="000000"/>
                              <w:sz w:val="8"/>
                              <w:szCs w:val="8"/>
                              <w:lang w:val="en-US"/>
                            </w:rPr>
                            <w:t xml:space="preserve">0 </w:t>
                          </w:r>
                        </w:p>
                      </w:txbxContent>
                    </v:textbox>
                  </v:rect>
                  <v:rect id="_x0000_s5857" style="position:absolute;left:6714;top:342;width:134;height:92;mso-wrap-style:none" filled="f" stroked="f">
                    <v:textbox style="mso-next-textbox:#_x0000_s5857;mso-fit-shape-to-text:t" inset="0,0,0,0">
                      <w:txbxContent>
                        <w:p w:rsidR="004F4918" w:rsidRDefault="004F4918" w:rsidP="004F4918">
                          <w:r>
                            <w:rPr>
                              <w:rFonts w:cs="Arial"/>
                              <w:color w:val="000000"/>
                              <w:sz w:val="8"/>
                              <w:szCs w:val="8"/>
                              <w:lang w:val="en-US"/>
                            </w:rPr>
                            <w:t>WD</w:t>
                          </w:r>
                        </w:p>
                      </w:txbxContent>
                    </v:textbox>
                  </v:rect>
                  <v:rect id="_x0000_s5858" style="position:absolute;left:6889;top:342;width:258;height:92;mso-wrap-style:none" filled="f" stroked="f">
                    <v:textbox style="mso-next-textbox:#_x0000_s5858;mso-fit-shape-to-text:t" inset="0,0,0,0">
                      <w:txbxContent>
                        <w:p w:rsidR="004F4918" w:rsidRDefault="004F4918" w:rsidP="004F4918">
                          <w:r>
                            <w:rPr>
                              <w:rFonts w:cs="Arial"/>
                              <w:color w:val="000000"/>
                              <w:sz w:val="8"/>
                              <w:szCs w:val="8"/>
                              <w:lang w:val="en-US"/>
                            </w:rPr>
                            <w:t xml:space="preserve"> prior to </w:t>
                          </w:r>
                        </w:p>
                      </w:txbxContent>
                    </v:textbox>
                  </v:rect>
                  <v:rect id="_x0000_s5859" style="position:absolute;left:6414;top:449;width:465;height:92;mso-wrap-style:none" filled="f" stroked="f">
                    <v:textbox style="mso-next-textbox:#_x0000_s5859;mso-fit-shape-to-text:t" inset="0,0,0,0">
                      <w:txbxContent>
                        <w:p w:rsidR="004F4918" w:rsidRDefault="004F4918" w:rsidP="004F4918">
                          <w:r>
                            <w:rPr>
                              <w:rFonts w:cs="Arial"/>
                              <w:color w:val="000000"/>
                              <w:sz w:val="8"/>
                              <w:szCs w:val="8"/>
                              <w:lang w:val="en-US"/>
                            </w:rPr>
                            <w:t>Effective Date</w:t>
                          </w:r>
                        </w:p>
                      </w:txbxContent>
                    </v:textbox>
                  </v:rect>
                  <v:rect id="_x0000_s5860" style="position:absolute;left:6203;top:4467;width:1050;height:773" fillcolor="#bfdfff" stroked="f"/>
                  <v:rect id="_x0000_s5861" style="position:absolute;left:6203;top:4467;width:1050;height:773" filled="f" strokeweight=".2pt">
                    <v:stroke joinstyle="round" endcap="round"/>
                  </v:rect>
                  <v:rect id="_x0000_s5862" style="position:absolute;left:6464;top:4756;width:380;height:92;mso-wrap-style:none" filled="f" stroked="f">
                    <v:textbox style="mso-next-textbox:#_x0000_s5862;mso-fit-shape-to-text:t" inset="0,0,0,0">
                      <w:txbxContent>
                        <w:p w:rsidR="004F4918" w:rsidRDefault="004F4918" w:rsidP="004F4918">
                          <w:r>
                            <w:rPr>
                              <w:rFonts w:cs="Arial"/>
                              <w:color w:val="000000"/>
                              <w:sz w:val="8"/>
                              <w:szCs w:val="8"/>
                              <w:lang w:val="en-US"/>
                            </w:rPr>
                            <w:t xml:space="preserve">Receive SO </w:t>
                          </w:r>
                        </w:p>
                      </w:txbxContent>
                    </v:textbox>
                  </v:rect>
                  <v:rect id="_x0000_s5863" style="position:absolute;left:6439;top:4852;width:432;height:92;mso-wrap-style:none" filled="f" stroked="f">
                    <v:textbox style="mso-next-textbox:#_x0000_s5863;mso-fit-shape-to-text:t" inset="0,0,0,0">
                      <w:txbxContent>
                        <w:p w:rsidR="004F4918" w:rsidRDefault="004F4918" w:rsidP="004F4918">
                          <w:r>
                            <w:rPr>
                              <w:rFonts w:cs="Arial"/>
                              <w:color w:val="000000"/>
                              <w:sz w:val="8"/>
                              <w:szCs w:val="8"/>
                              <w:lang w:val="en-US"/>
                            </w:rPr>
                            <w:t>Confirmation</w:t>
                          </w:r>
                        </w:p>
                      </w:txbxContent>
                    </v:textbox>
                  </v:rect>
                  <v:rect id="_x0000_s5864" style="position:absolute;left:6203;top:5225;width:1050;height:236" fillcolor="#ff9" stroked="f"/>
                  <v:rect id="_x0000_s5865" style="position:absolute;left:6203;top:5225;width:1050;height:236" filled="f" strokeweight=".2pt">
                    <v:stroke joinstyle="round" endcap="round"/>
                  </v:rect>
                  <v:rect id="_x0000_s5866" style="position:absolute;left:6602;top:5290;width:192;height:92;mso-wrap-style:none" filled="f" stroked="f">
                    <v:textbox style="mso-next-textbox:#_x0000_s5866;mso-fit-shape-to-text:t" inset="0,0,0,0">
                      <w:txbxContent>
                        <w:p w:rsidR="004F4918" w:rsidRDefault="004F4918" w:rsidP="004F4918">
                          <w:r>
                            <w:rPr>
                              <w:rFonts w:cs="Arial"/>
                              <w:color w:val="000000"/>
                              <w:sz w:val="8"/>
                              <w:szCs w:val="8"/>
                              <w:lang w:val="en-US"/>
                            </w:rPr>
                            <w:t>Email</w:t>
                          </w:r>
                        </w:p>
                      </w:txbxContent>
                    </v:textbox>
                  </v:rect>
                  <v:rect id="_x0000_s5867" style="position:absolute;left:6203;top:4244;width:1050;height:236" fillcolor="#ff9" stroked="f"/>
                  <v:rect id="_x0000_s5868" style="position:absolute;left:6203;top:4244;width:1050;height:236" filled="f" strokeweight=".2pt">
                    <v:stroke joinstyle="round" endcap="round"/>
                  </v:rect>
                  <v:rect id="_x0000_s5869" style="position:absolute;left:6439;top:4318;width:412;height:92;mso-wrap-style:none" filled="f" stroked="f">
                    <v:textbox style="mso-next-textbox:#_x0000_s5869;mso-fit-shape-to-text:t" inset="0,0,0,0">
                      <w:txbxContent>
                        <w:p w:rsidR="004F4918" w:rsidRDefault="004F4918" w:rsidP="004F4918">
                          <w:r>
                            <w:rPr>
                              <w:rFonts w:cs="Arial"/>
                              <w:color w:val="000000"/>
                              <w:sz w:val="8"/>
                              <w:szCs w:val="8"/>
                              <w:lang w:val="en-US"/>
                            </w:rPr>
                            <w:t>When issued</w:t>
                          </w:r>
                        </w:p>
                      </w:txbxContent>
                    </v:textbox>
                  </v:rect>
                  <v:rect id="_x0000_s5870" style="position:absolute;left:8965;top:5922;width:1125;height:578" fillcolor="#bfdfff" stroked="f"/>
                  <v:rect id="_x0000_s5871" style="position:absolute;left:8965;top:5922;width:1125;height:578" filled="f" strokeweight=".2pt">
                    <v:stroke joinstyle="round" endcap="round"/>
                  </v:rect>
                  <v:rect id="_x0000_s5872" style="position:absolute;left:9027;top:6006;width:709;height:92;mso-wrap-style:none" filled="f" stroked="f">
                    <v:textbox style="mso-next-textbox:#_x0000_s5872;mso-fit-shape-to-text:t" inset="0,0,0,0">
                      <w:txbxContent>
                        <w:p w:rsidR="004F4918" w:rsidRDefault="004F4918" w:rsidP="004F4918">
                          <w:r>
                            <w:rPr>
                              <w:rFonts w:cs="Arial"/>
                              <w:color w:val="000000"/>
                              <w:sz w:val="8"/>
                              <w:szCs w:val="8"/>
                              <w:lang w:val="en-US"/>
                            </w:rPr>
                            <w:t xml:space="preserve">Issue Commencement </w:t>
                          </w:r>
                        </w:p>
                      </w:txbxContent>
                    </v:textbox>
                  </v:rect>
                  <v:rect id="_x0000_s5873" style="position:absolute;left:9040;top:6113;width:214;height:92;mso-wrap-style:none" filled="f" stroked="f">
                    <v:textbox style="mso-next-textbox:#_x0000_s5873;mso-fit-shape-to-text:t" inset="0,0,0,0">
                      <w:txbxContent>
                        <w:p w:rsidR="004F4918" w:rsidRDefault="004F4918" w:rsidP="004F4918">
                          <w:r>
                            <w:rPr>
                              <w:rFonts w:cs="Arial"/>
                              <w:color w:val="000000"/>
                              <w:sz w:val="8"/>
                              <w:szCs w:val="8"/>
                              <w:lang w:val="en-US"/>
                            </w:rPr>
                            <w:t xml:space="preserve">Notice </w:t>
                          </w:r>
                        </w:p>
                      </w:txbxContent>
                    </v:textbox>
                  </v:rect>
                  <v:rect id="_x0000_s5874" style="position:absolute;left:9352;top:6113;width:63;height:92;mso-wrap-style:none" filled="f" stroked="f">
                    <v:textbox style="mso-next-textbox:#_x0000_s5874;mso-fit-shape-to-text:t" inset="0,0,0,0">
                      <w:txbxContent>
                        <w:p w:rsidR="004F4918" w:rsidRDefault="004F4918" w:rsidP="004F4918">
                          <w:r>
                            <w:rPr>
                              <w:rFonts w:cs="Arial"/>
                              <w:color w:val="000000"/>
                              <w:sz w:val="8"/>
                              <w:szCs w:val="8"/>
                              <w:lang w:val="en-US"/>
                            </w:rPr>
                            <w:t xml:space="preserve">&amp; </w:t>
                          </w:r>
                        </w:p>
                      </w:txbxContent>
                    </v:textbox>
                  </v:rect>
                  <v:rect id="_x0000_s5875" style="position:absolute;left:9452;top:6113;width:418;height:92;mso-wrap-style:none" filled="f" stroked="f">
                    <v:textbox style="mso-next-textbox:#_x0000_s5875;mso-fit-shape-to-text:t" inset="0,0,0,0">
                      <w:txbxContent>
                        <w:p w:rsidR="004F4918" w:rsidRDefault="004F4918" w:rsidP="004F4918">
                          <w:r>
                            <w:rPr>
                              <w:rFonts w:cs="Arial"/>
                              <w:color w:val="000000"/>
                              <w:sz w:val="8"/>
                              <w:szCs w:val="8"/>
                              <w:lang w:val="en-US"/>
                            </w:rPr>
                            <w:t xml:space="preserve">update list of </w:t>
                          </w:r>
                        </w:p>
                      </w:txbxContent>
                    </v:textbox>
                  </v:rect>
                  <v:rect id="_x0000_s5876" style="position:absolute;left:9127;top:6210;width:591;height:92;mso-wrap-style:none" filled="f" stroked="f">
                    <v:textbox style="mso-next-textbox:#_x0000_s5876;mso-fit-shape-to-text:t" inset="0,0,0,0">
                      <w:txbxContent>
                        <w:p w:rsidR="004F4918" w:rsidRDefault="004F4918" w:rsidP="004F4918">
                          <w:r>
                            <w:rPr>
                              <w:rFonts w:cs="Arial"/>
                              <w:color w:val="000000"/>
                              <w:sz w:val="8"/>
                              <w:szCs w:val="8"/>
                              <w:lang w:val="en-US"/>
                            </w:rPr>
                            <w:t xml:space="preserve">registered Units in </w:t>
                          </w:r>
                        </w:p>
                      </w:txbxContent>
                    </v:textbox>
                  </v:rect>
                  <v:rect id="_x0000_s5877" style="position:absolute;left:9052;top:6316;width:645;height:92;mso-wrap-style:none" filled="f" stroked="f">
                    <v:textbox style="mso-next-textbox:#_x0000_s5877;mso-fit-shape-to-text:t" inset="0,0,0,0">
                      <w:txbxContent>
                        <w:p w:rsidR="004F4918" w:rsidRDefault="004F4918" w:rsidP="004F4918">
                          <w:r>
                            <w:rPr>
                              <w:rFonts w:cs="Arial"/>
                              <w:color w:val="000000"/>
                              <w:sz w:val="8"/>
                              <w:szCs w:val="8"/>
                              <w:lang w:val="en-US"/>
                            </w:rPr>
                            <w:t>accordance with AP</w:t>
                          </w:r>
                        </w:p>
                      </w:txbxContent>
                    </v:textbox>
                  </v:rect>
                  <v:rect id="_x0000_s5878" style="position:absolute;left:9940;top:6316;width:45;height:92;mso-wrap-style:none" filled="f" stroked="f">
                    <v:textbox style="mso-next-textbox:#_x0000_s5878;mso-fit-shape-to-text:t" inset="0,0,0,0">
                      <w:txbxContent>
                        <w:p w:rsidR="004F4918" w:rsidRDefault="004F4918" w:rsidP="004F4918">
                          <w:r>
                            <w:rPr>
                              <w:rFonts w:cs="Arial"/>
                              <w:color w:val="000000"/>
                              <w:sz w:val="8"/>
                              <w:szCs w:val="8"/>
                              <w:lang w:val="en-US"/>
                            </w:rPr>
                            <w:t>6</w:t>
                          </w:r>
                        </w:p>
                      </w:txbxContent>
                    </v:textbox>
                  </v:rect>
                  <v:rect id="_x0000_s5879" style="position:absolute;left:8965;top:6504;width:1125;height:124" fillcolor="#ff9" stroked="f"/>
                  <v:rect id="_x0000_s5880" style="position:absolute;left:8965;top:6504;width:1125;height:124" filled="f" strokeweight=".2pt">
                    <v:stroke joinstyle="round" endcap="round"/>
                  </v:rect>
                  <v:rect id="_x0000_s5881" style="position:absolute;left:9265;top:6519;width:138;height:92;mso-wrap-style:none" filled="f" stroked="f">
                    <v:textbox style="mso-next-textbox:#_x0000_s5881;mso-fit-shape-to-text:t" inset="0,0,0,0">
                      <w:txbxContent>
                        <w:p w:rsidR="004F4918" w:rsidRDefault="004F4918" w:rsidP="004F4918">
                          <w:r>
                            <w:rPr>
                              <w:rFonts w:cs="Arial"/>
                              <w:color w:val="000000"/>
                              <w:sz w:val="8"/>
                              <w:szCs w:val="8"/>
                              <w:lang w:val="en-US"/>
                            </w:rPr>
                            <w:t xml:space="preserve">Post </w:t>
                          </w:r>
                        </w:p>
                      </w:txbxContent>
                    </v:textbox>
                  </v:rect>
                  <v:rect id="_x0000_s5882" style="position:absolute;left:9490;top:6519;width:23;height:92;mso-wrap-style:none" filled="f" stroked="f">
                    <v:textbox style="mso-next-textbox:#_x0000_s5882;mso-fit-shape-to-text:t" inset="0,0,0,0">
                      <w:txbxContent>
                        <w:p w:rsidR="004F4918" w:rsidRDefault="004F4918" w:rsidP="004F4918">
                          <w:r>
                            <w:rPr>
                              <w:rFonts w:cs="Arial"/>
                              <w:color w:val="000000"/>
                              <w:sz w:val="8"/>
                              <w:szCs w:val="8"/>
                              <w:lang w:val="en-US"/>
                            </w:rPr>
                            <w:t xml:space="preserve">/ </w:t>
                          </w:r>
                        </w:p>
                      </w:txbxContent>
                    </v:textbox>
                  </v:rect>
                  <v:rect id="_x0000_s5883" style="position:absolute;left:9540;top:6519;width:192;height:92;mso-wrap-style:none" filled="f" stroked="f">
                    <v:textbox style="mso-next-textbox:#_x0000_s5883;mso-fit-shape-to-text:t" inset="0,0,0,0">
                      <w:txbxContent>
                        <w:p w:rsidR="004F4918" w:rsidRDefault="004F4918" w:rsidP="004F4918">
                          <w:r>
                            <w:rPr>
                              <w:rFonts w:cs="Arial"/>
                              <w:color w:val="000000"/>
                              <w:sz w:val="8"/>
                              <w:szCs w:val="8"/>
                              <w:lang w:val="en-US"/>
                            </w:rPr>
                            <w:t xml:space="preserve">Email </w:t>
                          </w:r>
                        </w:p>
                      </w:txbxContent>
                    </v:textbox>
                  </v:rect>
                  <v:rect id="_x0000_s5884" style="position:absolute;left:8965;top:5634;width:1125;height:288" fillcolor="#ff9" stroked="f"/>
                  <v:rect id="_x0000_s5885" style="position:absolute;left:8965;top:5634;width:1125;height:288" filled="f" strokeweight=".2pt">
                    <v:stroke joinstyle="round" endcap="round"/>
                  </v:rect>
                  <v:rect id="_x0000_s5886" style="position:absolute;left:9052;top:5675;width:247;height:92;mso-wrap-style:none" filled="f" stroked="f">
                    <v:textbox style="mso-next-textbox:#_x0000_s5886;mso-fit-shape-to-text:t" inset="0,0,0,0">
                      <w:txbxContent>
                        <w:p w:rsidR="004F4918" w:rsidRDefault="004F4918" w:rsidP="004F4918">
                          <w:r>
                            <w:rPr>
                              <w:rFonts w:cs="Arial"/>
                              <w:color w:val="000000"/>
                              <w:sz w:val="8"/>
                              <w:szCs w:val="8"/>
                              <w:lang w:val="en-US"/>
                            </w:rPr>
                            <w:t xml:space="preserve">At least </w:t>
                          </w:r>
                        </w:p>
                      </w:txbxContent>
                    </v:textbox>
                  </v:rect>
                  <v:rect id="_x0000_s5887" style="position:absolute;left:9415;top:5675;width:45;height:92;mso-wrap-style:none" filled="f" stroked="f">
                    <v:textbox style="mso-next-textbox:#_x0000_s5887;mso-fit-shape-to-text:t" inset="0,0,0,0">
                      <w:txbxContent>
                        <w:p w:rsidR="004F4918" w:rsidRDefault="004F4918" w:rsidP="004F4918">
                          <w:r>
                            <w:rPr>
                              <w:rFonts w:cs="Arial"/>
                              <w:color w:val="000000"/>
                              <w:sz w:val="8"/>
                              <w:szCs w:val="8"/>
                              <w:lang w:val="en-US"/>
                            </w:rPr>
                            <w:t>4</w:t>
                          </w:r>
                        </w:p>
                      </w:txbxContent>
                    </v:textbox>
                  </v:rect>
                  <v:rect id="_x0000_s5888" style="position:absolute;left:9465;top:5675;width:156;height:92;mso-wrap-style:none" filled="f" stroked="f">
                    <v:textbox style="mso-next-textbox:#_x0000_s5888;mso-fit-shape-to-text:t" inset="0,0,0,0">
                      <w:txbxContent>
                        <w:p w:rsidR="004F4918" w:rsidRDefault="004F4918" w:rsidP="004F4918">
                          <w:r>
                            <w:rPr>
                              <w:rFonts w:cs="Arial"/>
                              <w:color w:val="000000"/>
                              <w:sz w:val="8"/>
                              <w:szCs w:val="8"/>
                              <w:lang w:val="en-US"/>
                            </w:rPr>
                            <w:t xml:space="preserve"> WD</w:t>
                          </w:r>
                        </w:p>
                      </w:txbxContent>
                    </v:textbox>
                  </v:rect>
                  <v:rect id="_x0000_s5889" style="position:absolute;left:9665;top:5675;width:258;height:92;mso-wrap-style:none" filled="f" stroked="f">
                    <v:textbox style="mso-next-textbox:#_x0000_s5889;mso-fit-shape-to-text:t" inset="0,0,0,0">
                      <w:txbxContent>
                        <w:p w:rsidR="004F4918" w:rsidRDefault="004F4918" w:rsidP="004F4918">
                          <w:r>
                            <w:rPr>
                              <w:rFonts w:cs="Arial"/>
                              <w:color w:val="000000"/>
                              <w:sz w:val="8"/>
                              <w:szCs w:val="8"/>
                              <w:lang w:val="en-US"/>
                            </w:rPr>
                            <w:t xml:space="preserve"> prior to</w:t>
                          </w:r>
                        </w:p>
                      </w:txbxContent>
                    </v:textbox>
                  </v:rect>
                  <v:rect id="_x0000_s5890" style="position:absolute;left:9165;top:5782;width:529;height:92;mso-wrap-style:none" filled="f" stroked="f">
                    <v:textbox style="mso-next-textbox:#_x0000_s5890;mso-fit-shape-to-text:t" inset="0,0,0,0">
                      <w:txbxContent>
                        <w:p w:rsidR="004F4918" w:rsidRDefault="004F4918" w:rsidP="004F4918">
                          <w:r>
                            <w:rPr>
                              <w:rFonts w:cs="Arial"/>
                              <w:color w:val="000000"/>
                              <w:sz w:val="8"/>
                              <w:szCs w:val="8"/>
                              <w:lang w:val="en-US"/>
                            </w:rPr>
                            <w:t xml:space="preserve">to Effective date </w:t>
                          </w:r>
                        </w:p>
                      </w:txbxContent>
                    </v:textbox>
                  </v:rect>
                  <v:rect id="_x0000_s5891" style="position:absolute;left:4876;top:841;width:1050;height:3981" fillcolor="#bfdfff" stroked="f"/>
                  <v:rect id="_x0000_s5892" style="position:absolute;left:4876;top:841;width:1050;height:3981" filled="f" strokeweight=".2pt">
                    <v:stroke joinstyle="round" endcap="round"/>
                  </v:rect>
                  <v:rect id="_x0000_s5893" style="position:absolute;left:5051;top:2682;width:525;height:92;mso-wrap-style:none" filled="f" stroked="f">
                    <v:textbox style="mso-next-textbox:#_x0000_s5893;mso-fit-shape-to-text:t" inset="0,0,0,0">
                      <w:txbxContent>
                        <w:p w:rsidR="004F4918" w:rsidRDefault="004F4918" w:rsidP="004F4918">
                          <w:r>
                            <w:rPr>
                              <w:rFonts w:cs="Arial"/>
                              <w:color w:val="000000"/>
                              <w:sz w:val="8"/>
                              <w:szCs w:val="8"/>
                              <w:lang w:val="en-US"/>
                            </w:rPr>
                            <w:t xml:space="preserve">All Parties work </w:t>
                          </w:r>
                        </w:p>
                      </w:txbxContent>
                    </v:textbox>
                  </v:rect>
                  <v:rect id="_x0000_s5894" style="position:absolute;left:4989;top:2779;width:596;height:92;mso-wrap-style:none" filled="f" stroked="f">
                    <v:textbox style="mso-next-textbox:#_x0000_s5894;mso-fit-shape-to-text:t" inset="0,0,0,0">
                      <w:txbxContent>
                        <w:p w:rsidR="004F4918" w:rsidRDefault="004F4918" w:rsidP="004F4918">
                          <w:r>
                            <w:rPr>
                              <w:rFonts w:cs="Arial"/>
                              <w:color w:val="000000"/>
                              <w:sz w:val="8"/>
                              <w:szCs w:val="8"/>
                              <w:lang w:val="en-US"/>
                            </w:rPr>
                            <w:t xml:space="preserve">together to resolve </w:t>
                          </w:r>
                        </w:p>
                      </w:txbxContent>
                    </v:textbox>
                  </v:rect>
                  <v:rect id="_x0000_s5895" style="position:absolute;left:5176;top:2886;width:309;height:92;mso-wrap-style:none" filled="f" stroked="f">
                    <v:textbox style="mso-next-textbox:#_x0000_s5895;mso-fit-shape-to-text:t" inset="0,0,0,0">
                      <w:txbxContent>
                        <w:p w:rsidR="004F4918" w:rsidRDefault="004F4918" w:rsidP="004F4918">
                          <w:r>
                            <w:rPr>
                              <w:rFonts w:cs="Arial"/>
                              <w:color w:val="000000"/>
                              <w:sz w:val="8"/>
                              <w:szCs w:val="8"/>
                              <w:lang w:val="en-US"/>
                            </w:rPr>
                            <w:t>the issues</w:t>
                          </w:r>
                        </w:p>
                      </w:txbxContent>
                    </v:textbox>
                  </v:rect>
                  <v:rect id="_x0000_s5896" style="position:absolute;left:4876;top:4805;width:1050;height:123" fillcolor="#ff9" stroked="f"/>
                  <v:rect id="_x0000_s5897" style="position:absolute;left:4876;top:4805;width:1050;height:123" filled="f" strokeweight=".2pt">
                    <v:stroke joinstyle="round" endcap="round"/>
                  </v:rect>
                  <v:rect id="_x0000_s5898" style="position:absolute;left:4876;top:728;width:1050;height:124" fillcolor="#ff9" stroked="f"/>
                  <v:rect id="_x0000_s5899" style="position:absolute;left:4876;top:728;width:1050;height:124" filled="f" strokeweight=".2pt">
                    <v:stroke joinstyle="round" endcap="round"/>
                  </v:rect>
                  <v:rect id="_x0000_s5900" style="position:absolute;left:5101;top:737;width:223;height:92;mso-wrap-style:none" filled="f" stroked="f">
                    <v:textbox style="mso-next-textbox:#_x0000_s5900;mso-fit-shape-to-text:t" inset="0,0,0,0">
                      <w:txbxContent>
                        <w:p w:rsidR="004F4918" w:rsidRDefault="004F4918" w:rsidP="004F4918">
                          <w:r>
                            <w:rPr>
                              <w:rFonts w:cs="Arial"/>
                              <w:color w:val="000000"/>
                              <w:sz w:val="8"/>
                              <w:szCs w:val="8"/>
                              <w:lang w:val="en-US"/>
                            </w:rPr>
                            <w:t xml:space="preserve">Within </w:t>
                          </w:r>
                        </w:p>
                      </w:txbxContent>
                    </v:textbox>
                  </v:rect>
                  <v:rect id="_x0000_s5901" style="position:absolute;left:5401;top:737;width:81;height:92;mso-wrap-style:none" filled="f" stroked="f">
                    <v:textbox style="mso-next-textbox:#_x0000_s5901;mso-fit-shape-to-text:t" inset="0,0,0,0">
                      <w:txbxContent>
                        <w:p w:rsidR="004F4918" w:rsidRDefault="004F4918" w:rsidP="004F4918">
                          <w:r>
                            <w:rPr>
                              <w:rFonts w:cs="Arial"/>
                              <w:color w:val="000000"/>
                              <w:sz w:val="8"/>
                              <w:szCs w:val="8"/>
                              <w:lang w:val="en-US"/>
                            </w:rPr>
                            <w:t xml:space="preserve">10 </w:t>
                          </w:r>
                        </w:p>
                      </w:txbxContent>
                    </v:textbox>
                  </v:rect>
                  <v:rect id="_x0000_s5902" style="position:absolute;left:5539;top:737;width:134;height:92;mso-wrap-style:none" filled="f" stroked="f">
                    <v:textbox style="mso-next-textbox:#_x0000_s5902;mso-fit-shape-to-text:t" inset="0,0,0,0">
                      <w:txbxContent>
                        <w:p w:rsidR="004F4918" w:rsidRDefault="004F4918" w:rsidP="004F4918">
                          <w:r>
                            <w:rPr>
                              <w:rFonts w:cs="Arial"/>
                              <w:color w:val="000000"/>
                              <w:sz w:val="8"/>
                              <w:szCs w:val="8"/>
                              <w:lang w:val="en-US"/>
                            </w:rPr>
                            <w:t>WD</w:t>
                          </w:r>
                        </w:p>
                      </w:txbxContent>
                    </v:textbox>
                  </v:rect>
                  <v:line id="_x0000_s5903" style="position:absolute;flip:y" from="5401,4997" to="5402,5330" strokeweight=".2pt">
                    <v:stroke endcap="round"/>
                  </v:line>
                  <v:shape id="_x0000_s5904" style="position:absolute;left:5356;top:4928;width:91;height:79" coordsize="91,79" path="m,79l45,,91,79,,79xe" fillcolor="black" stroked="f">
                    <v:path arrowok="t"/>
                  </v:shape>
                  <v:rect id="_x0000_s5905" style="position:absolute;left:8927;top:1130;width:1201;height:1232" fillcolor="#bfdfff" stroked="f"/>
                  <v:rect id="_x0000_s5906" style="position:absolute;left:8927;top:1130;width:1201;height:1232" filled="f" strokeweight=".2pt">
                    <v:stroke joinstyle="round" endcap="round"/>
                  </v:rect>
                  <v:rect id="_x0000_s5907" style="position:absolute;left:8965;top:1646;width:802;height:92;mso-wrap-style:none" filled="f" stroked="f">
                    <v:textbox style="mso-next-textbox:#_x0000_s5907;mso-fit-shape-to-text:t" inset="0,0,0,0">
                      <w:txbxContent>
                        <w:p w:rsidR="004F4918" w:rsidRDefault="004F4918" w:rsidP="004F4918">
                          <w:r>
                            <w:rPr>
                              <w:rFonts w:cs="Arial"/>
                              <w:color w:val="000000"/>
                              <w:sz w:val="8"/>
                              <w:szCs w:val="8"/>
                              <w:lang w:val="en-US"/>
                            </w:rPr>
                            <w:t xml:space="preserve">Receive Commencement </w:t>
                          </w:r>
                        </w:p>
                      </w:txbxContent>
                    </v:textbox>
                  </v:rect>
                  <v:rect id="_x0000_s5908" style="position:absolute;left:9390;top:1753;width:214;height:92;mso-wrap-style:none" filled="f" stroked="f">
                    <v:textbox style="mso-next-textbox:#_x0000_s5908;mso-fit-shape-to-text:t" inset="0,0,0,0">
                      <w:txbxContent>
                        <w:p w:rsidR="004F4918" w:rsidRDefault="004F4918" w:rsidP="004F4918">
                          <w:r>
                            <w:rPr>
                              <w:rFonts w:cs="Arial"/>
                              <w:color w:val="000000"/>
                              <w:sz w:val="8"/>
                              <w:szCs w:val="8"/>
                              <w:lang w:val="en-US"/>
                            </w:rPr>
                            <w:t xml:space="preserve">Notice </w:t>
                          </w:r>
                        </w:p>
                      </w:txbxContent>
                    </v:textbox>
                  </v:rect>
                  <v:rect id="_x0000_s5909" style="position:absolute;left:8927;top:2348;width:1201;height:222" fillcolor="#ff9" stroked="f"/>
                  <v:rect id="_x0000_s5910" style="position:absolute;left:8927;top:2348;width:1201;height:222" filled="f" strokeweight=".2pt">
                    <v:stroke joinstyle="round" endcap="round"/>
                  </v:rect>
                  <v:rect id="_x0000_s5911" style="position:absolute;left:8927;top:760;width:1201;height:370" fillcolor="#ff9" stroked="f"/>
                  <v:rect id="_x0000_s5912" style="position:absolute;left:8927;top:760;width:1201;height:370" filled="f" strokeweight=".2pt">
                    <v:stroke joinstyle="round" endcap="round"/>
                  </v:rect>
                  <v:rect id="_x0000_s5913" style="position:absolute;left:9040;top:898;width:727;height:92;mso-wrap-style:none" filled="f" stroked="f">
                    <v:textbox style="mso-next-textbox:#_x0000_s5913;mso-fit-shape-to-text:t" inset="0,0,0,0">
                      <w:txbxContent>
                        <w:p w:rsidR="004F4918" w:rsidRDefault="004F4918" w:rsidP="004F4918">
                          <w:r>
                            <w:rPr>
                              <w:rFonts w:cs="Arial"/>
                              <w:color w:val="000000"/>
                              <w:sz w:val="8"/>
                              <w:szCs w:val="8"/>
                              <w:lang w:val="en-US"/>
                            </w:rPr>
                            <w:t>Prior to Effective Date</w:t>
                          </w:r>
                        </w:p>
                      </w:txbxContent>
                    </v:textbox>
                  </v:rect>
                  <v:line id="_x0000_s5914" style="position:absolute;flip:y" from="9527,2639" to="9528,5634" strokeweight=".2pt">
                    <v:stroke endcap="round"/>
                  </v:line>
                  <v:shape id="_x0000_s5915" style="position:absolute;left:9482;top:2570;width:91;height:79" coordsize="91,79" path="m,79l45,,91,79,,79xe" fillcolor="black" stroked="f">
                    <v:path arrowok="t"/>
                  </v:shape>
                  <v:shape id="_x0000_s5916" style="position:absolute;left:7502;top:6852;width:1050;height:706" coordsize="1050,706" path="m,353l525,r525,353l525,706,,353xe" fillcolor="#afa" stroked="f">
                    <v:path arrowok="t"/>
                  </v:shape>
                  <v:shape id="_x0000_s5917" style="position:absolute;left:7502;top:6852;width:1050;height:706" coordsize="1050,706" path="m,353l525,r525,353l525,706,,353xe" filled="f" strokeweight=".2pt">
                    <v:stroke endcap="round"/>
                    <v:path arrowok="t"/>
                  </v:shape>
                  <v:rect id="_x0000_s5918" style="position:absolute;left:7714;top:7000;width:465;height:92;mso-wrap-style:none" filled="f" stroked="f">
                    <v:textbox style="mso-next-textbox:#_x0000_s5918;mso-fit-shape-to-text:t" inset="0,0,0,0">
                      <w:txbxContent>
                        <w:p w:rsidR="004F4918" w:rsidRDefault="004F4918" w:rsidP="004F4918">
                          <w:r>
                            <w:rPr>
                              <w:rFonts w:cs="Arial"/>
                              <w:color w:val="000000"/>
                              <w:sz w:val="8"/>
                              <w:szCs w:val="8"/>
                              <w:lang w:val="en-US"/>
                            </w:rPr>
                            <w:t xml:space="preserve">Is it more than </w:t>
                          </w:r>
                        </w:p>
                      </w:txbxContent>
                    </v:textbox>
                  </v:rect>
                  <v:rect id="_x0000_s5919" style="position:absolute;left:7689;top:7107;width:121;height:92;mso-wrap-style:none" filled="f" stroked="f">
                    <v:textbox style="mso-next-textbox:#_x0000_s5919;mso-fit-shape-to-text:t" inset="0,0,0,0">
                      <w:txbxContent>
                        <w:p w:rsidR="004F4918" w:rsidRDefault="004F4918" w:rsidP="004F4918">
                          <w:r>
                            <w:rPr>
                              <w:rFonts w:cs="Arial"/>
                              <w:color w:val="000000"/>
                              <w:sz w:val="8"/>
                              <w:szCs w:val="8"/>
                              <w:lang w:val="en-US"/>
                            </w:rPr>
                            <w:t xml:space="preserve">365 </w:t>
                          </w:r>
                        </w:p>
                      </w:txbxContent>
                    </v:textbox>
                  </v:rect>
                  <v:rect id="_x0000_s5920" style="position:absolute;left:7889;top:7107;width:332;height:92;mso-wrap-style:none" filled="f" stroked="f">
                    <v:textbox style="mso-next-textbox:#_x0000_s5920;mso-fit-shape-to-text:t" inset="0,0,0,0">
                      <w:txbxContent>
                        <w:p w:rsidR="004F4918" w:rsidRDefault="004F4918" w:rsidP="004F4918">
                          <w:r>
                            <w:rPr>
                              <w:rFonts w:cs="Arial"/>
                              <w:color w:val="000000"/>
                              <w:sz w:val="8"/>
                              <w:szCs w:val="8"/>
                              <w:lang w:val="en-US"/>
                            </w:rPr>
                            <w:t xml:space="preserve">days since </w:t>
                          </w:r>
                        </w:p>
                      </w:txbxContent>
                    </v:textbox>
                  </v:rect>
                  <v:rect id="_x0000_s5921" style="position:absolute;left:7664;top:7203;width:562;height:92;mso-wrap-style:none" filled="f" stroked="f">
                    <v:textbox style="mso-next-textbox:#_x0000_s5921;mso-fit-shape-to-text:t" inset="0,0,0,0">
                      <w:txbxContent>
                        <w:p w:rsidR="004F4918" w:rsidRDefault="004F4918" w:rsidP="004F4918">
                          <w:r>
                            <w:rPr>
                              <w:rFonts w:cs="Arial"/>
                              <w:color w:val="000000"/>
                              <w:sz w:val="8"/>
                              <w:szCs w:val="8"/>
                              <w:lang w:val="en-US"/>
                            </w:rPr>
                            <w:t xml:space="preserve">original Effective </w:t>
                          </w:r>
                        </w:p>
                      </w:txbxContent>
                    </v:textbox>
                  </v:rect>
                  <v:rect id="_x0000_s5922" style="position:absolute;left:7889;top:7310;width:152;height:92;mso-wrap-style:none" filled="f" stroked="f">
                    <v:textbox style="mso-next-textbox:#_x0000_s5922;mso-fit-shape-to-text:t" inset="0,0,0,0">
                      <w:txbxContent>
                        <w:p w:rsidR="004F4918" w:rsidRDefault="004F4918" w:rsidP="004F4918">
                          <w:r>
                            <w:rPr>
                              <w:rFonts w:cs="Arial"/>
                              <w:color w:val="000000"/>
                              <w:sz w:val="8"/>
                              <w:szCs w:val="8"/>
                              <w:lang w:val="en-US"/>
                            </w:rPr>
                            <w:t>Date</w:t>
                          </w:r>
                        </w:p>
                      </w:txbxContent>
                    </v:textbox>
                  </v:rect>
                  <v:rect id="_x0000_s5923" style="position:absolute;left:8102;top:7310;width:36;height:92;mso-wrap-style:none" filled="f" stroked="f">
                    <v:textbox style="mso-next-textbox:#_x0000_s5923;mso-fit-shape-to-text:t" inset="0,0,0,0">
                      <w:txbxContent>
                        <w:p w:rsidR="004F4918" w:rsidRDefault="004F4918" w:rsidP="004F4918">
                          <w:r>
                            <w:rPr>
                              <w:rFonts w:cs="Arial"/>
                              <w:color w:val="000000"/>
                              <w:sz w:val="8"/>
                              <w:szCs w:val="8"/>
                              <w:lang w:val="en-US"/>
                            </w:rPr>
                            <w:t>?</w:t>
                          </w:r>
                        </w:p>
                      </w:txbxContent>
                    </v:textbox>
                  </v:rect>
                  <v:rect id="_x0000_s5924" style="position:absolute;left:11815;top:7814;width:526;height:371" fillcolor="red" stroked="f"/>
                  <v:rect id="_x0000_s5925" style="position:absolute;left:11815;top:7814;width:526;height:371" filled="f" strokeweight=".2pt">
                    <v:stroke joinstyle="round" endcap="round"/>
                  </v:rect>
                  <v:rect id="_x0000_s5926" style="position:absolute;left:11978;top:7952;width:143;height:92;mso-wrap-style:none" filled="f" stroked="f">
                    <v:textbox style="mso-next-textbox:#_x0000_s5926;mso-fit-shape-to-text:t" inset="0,0,0,0">
                      <w:txbxContent>
                        <w:p w:rsidR="004F4918" w:rsidRDefault="004F4918" w:rsidP="004F4918">
                          <w:r>
                            <w:rPr>
                              <w:rFonts w:cs="Arial"/>
                              <w:b/>
                              <w:bCs/>
                              <w:color w:val="000000"/>
                              <w:sz w:val="8"/>
                              <w:szCs w:val="8"/>
                              <w:lang w:val="en-US"/>
                            </w:rPr>
                            <w:t>End</w:t>
                          </w:r>
                        </w:p>
                      </w:txbxContent>
                    </v:textbox>
                  </v:rect>
                  <v:shape id="_x0000_s5927" style="position:absolute;left:2884;top:7558;width:5143;height:576" coordsize="5143,576" path="m5143,r,576l,576e" filled="f" strokeweight=".2pt">
                    <v:stroke endcap="round"/>
                    <v:path arrowok="t"/>
                  </v:shape>
                  <v:shape id="_x0000_s5928" style="position:absolute;left:2804;top:8094;width:92;height:78" coordsize="92,78" path="m92,78l,40,92,r,78xe" fillcolor="black" stroked="f">
                    <v:path arrowok="t"/>
                  </v:shape>
                  <v:rect id="_x0000_s5929" style="position:absolute;left:5631;top:8065;width:230;height:137" stroked="f"/>
                  <v:rect id="_x0000_s5930" style="position:absolute;left:5639;top:8059;width:187;height:138;mso-wrap-style:none" filled="f" stroked="f">
                    <v:textbox style="mso-next-textbox:#_x0000_s5930;mso-fit-shape-to-text:t" inset="0,0,0,0">
                      <w:txbxContent>
                        <w:p w:rsidR="004F4918" w:rsidRDefault="004F4918" w:rsidP="004F4918">
                          <w:r>
                            <w:rPr>
                              <w:rFonts w:cs="Arial"/>
                              <w:color w:val="000000"/>
                              <w:sz w:val="12"/>
                              <w:szCs w:val="12"/>
                              <w:lang w:val="en-US"/>
                            </w:rPr>
                            <w:t>Yes</w:t>
                          </w:r>
                        </w:p>
                      </w:txbxContent>
                    </v:textbox>
                  </v:rect>
                  <v:line id="_x0000_s5931" style="position:absolute" from="8027,6532" to="8028,6783" strokeweight=".2pt">
                    <v:stroke endcap="round"/>
                  </v:line>
                  <v:shape id="_x0000_s5932" style="position:absolute;left:7982;top:6773;width:91;height:79" coordsize="91,79" path="m91,l45,79,,,91,xe" fillcolor="black" stroked="f">
                    <v:path arrowok="t"/>
                  </v:shape>
                  <v:rect id="_x0000_s5933" style="position:absolute;left:7936;top:6624;width:171;height:136" stroked="f"/>
                  <v:rect id="_x0000_s5934" style="position:absolute;left:7939;top:6616;width:154;height:138;mso-wrap-style:none" filled="f" stroked="f">
                    <v:textbox style="mso-next-textbox:#_x0000_s5934;mso-fit-shape-to-text:t" inset="0,0,0,0">
                      <w:txbxContent>
                        <w:p w:rsidR="004F4918" w:rsidRDefault="004F4918" w:rsidP="004F4918">
                          <w:r>
                            <w:rPr>
                              <w:rFonts w:cs="Arial"/>
                              <w:color w:val="000000"/>
                              <w:sz w:val="12"/>
                              <w:szCs w:val="12"/>
                              <w:lang w:val="en-US"/>
                            </w:rPr>
                            <w:t>No</w:t>
                          </w:r>
                        </w:p>
                      </w:txbxContent>
                    </v:textbox>
                  </v:rect>
                  <v:rect id="_x0000_s5935" style="position:absolute;left:3826;top:2452;width:825;height:408" fillcolor="#bfdfff" stroked="f"/>
                  <v:rect id="_x0000_s5936" style="position:absolute;left:3826;top:2452;width:825;height:408" filled="f" strokeweight=".2pt">
                    <v:stroke joinstyle="round" endcap="round"/>
                  </v:rect>
                  <v:rect id="_x0000_s5937" style="position:absolute;left:3888;top:2554;width:509;height:92;mso-wrap-style:none" filled="f" stroked="f">
                    <v:textbox style="mso-next-textbox:#_x0000_s5937;mso-fit-shape-to-text:t" inset="0,0,0,0">
                      <w:txbxContent>
                        <w:p w:rsidR="004F4918" w:rsidRDefault="004F4918" w:rsidP="004F4918">
                          <w:r>
                            <w:rPr>
                              <w:rFonts w:cs="Arial"/>
                              <w:color w:val="000000"/>
                              <w:sz w:val="8"/>
                              <w:szCs w:val="8"/>
                              <w:lang w:val="en-US"/>
                            </w:rPr>
                            <w:t xml:space="preserve">Receive revised </w:t>
                          </w:r>
                        </w:p>
                      </w:txbxContent>
                    </v:textbox>
                  </v:rect>
                  <v:rect id="_x0000_s5938" style="position:absolute;left:3926;top:2661;width:465;height:92;mso-wrap-style:none" filled="f" stroked="f">
                    <v:textbox style="mso-next-textbox:#_x0000_s5938;mso-fit-shape-to-text:t" inset="0,0,0,0">
                      <w:txbxContent>
                        <w:p w:rsidR="004F4918" w:rsidRDefault="004F4918" w:rsidP="004F4918">
                          <w:r>
                            <w:rPr>
                              <w:rFonts w:cs="Arial"/>
                              <w:color w:val="000000"/>
                              <w:sz w:val="8"/>
                              <w:szCs w:val="8"/>
                              <w:lang w:val="en-US"/>
                            </w:rPr>
                            <w:t>Effective Date</w:t>
                          </w:r>
                        </w:p>
                      </w:txbxContent>
                    </v:textbox>
                  </v:rect>
                  <v:rect id="_x0000_s5939" style="position:absolute;left:3826;top:2852;width:825;height:125" fillcolor="#ff9" stroked="f"/>
                  <v:rect id="_x0000_s5940" style="position:absolute;left:3826;top:2852;width:825;height:125" filled="f" strokeweight=".2pt">
                    <v:stroke joinstyle="round" endcap="round"/>
                  </v:rect>
                  <v:rect id="_x0000_s5941" style="position:absolute;left:3826;top:2299;width:825;height:161" fillcolor="#ff9" stroked="f"/>
                  <v:rect id="_x0000_s5942" style="position:absolute;left:3826;top:2299;width:825;height:161" filled="f" strokeweight=".2pt">
                    <v:stroke joinstyle="round" endcap="round"/>
                  </v:rect>
                  <v:shape id="_x0000_s5943" style="position:absolute;left:3531;top:5721;width:1345;height:1" coordsize="1345,1" path="m1345,1r-300,l1045,,,e" filled="f" strokeweight=".2pt">
                    <v:stroke endcap="round"/>
                    <v:path arrowok="t"/>
                  </v:shape>
                  <v:shape id="_x0000_s5944" style="position:absolute;left:3451;top:5681;width:92;height:79" coordsize="92,79" path="m92,79l,40,92,r,79xe" fillcolor="black" stroked="f">
                    <v:path arrowok="t"/>
                  </v:shape>
                  <v:rect id="_x0000_s5945" style="position:absolute;left:3724;top:5379;width:868;height:684" stroked="f"/>
                  <v:rect id="_x0000_s5946" style="position:absolute;left:3976;top:5376;width:67;height:138;mso-wrap-style:none" filled="f" stroked="f">
                    <v:textbox style="mso-next-textbox:#_x0000_s5946;mso-fit-shape-to-text:t" inset="0,0,0,0">
                      <w:txbxContent>
                        <w:p w:rsidR="004F4918" w:rsidRDefault="004F4918" w:rsidP="004F4918">
                          <w:r>
                            <w:rPr>
                              <w:rFonts w:cs="Arial"/>
                              <w:color w:val="000000"/>
                              <w:sz w:val="12"/>
                              <w:szCs w:val="12"/>
                              <w:lang w:val="en-US"/>
                            </w:rPr>
                            <w:t>1</w:t>
                          </w:r>
                        </w:p>
                      </w:txbxContent>
                    </v:textbox>
                  </v:rect>
                  <v:rect id="_x0000_s5947" style="position:absolute;left:4051;top:5376;width:34;height:138;mso-wrap-style:none" filled="f" stroked="f">
                    <v:textbox style="mso-next-textbox:#_x0000_s5947;mso-fit-shape-to-text:t" inset="0,0,0,0">
                      <w:txbxContent>
                        <w:p w:rsidR="004F4918" w:rsidRDefault="004F4918" w:rsidP="004F4918">
                          <w:r>
                            <w:rPr>
                              <w:rFonts w:cs="Arial"/>
                              <w:color w:val="000000"/>
                              <w:sz w:val="12"/>
                              <w:szCs w:val="12"/>
                              <w:lang w:val="en-US"/>
                            </w:rPr>
                            <w:t xml:space="preserve">, </w:t>
                          </w:r>
                        </w:p>
                      </w:txbxContent>
                    </v:textbox>
                  </v:rect>
                  <v:rect id="_x0000_s5948" style="position:absolute;left:4126;top:5376;width:67;height:138;mso-wrap-style:none" filled="f" stroked="f">
                    <v:textbox style="mso-next-textbox:#_x0000_s5948;mso-fit-shape-to-text:t" inset="0,0,0,0">
                      <w:txbxContent>
                        <w:p w:rsidR="004F4918" w:rsidRDefault="004F4918" w:rsidP="004F4918">
                          <w:r>
                            <w:rPr>
                              <w:rFonts w:cs="Arial"/>
                              <w:color w:val="000000"/>
                              <w:sz w:val="12"/>
                              <w:szCs w:val="12"/>
                              <w:lang w:val="en-US"/>
                            </w:rPr>
                            <w:t>2</w:t>
                          </w:r>
                        </w:p>
                      </w:txbxContent>
                    </v:textbox>
                  </v:rect>
                  <v:rect id="_x0000_s5949" style="position:absolute;left:4201;top:5376;width:34;height:138;mso-wrap-style:none" filled="f" stroked="f">
                    <v:textbox style="mso-next-textbox:#_x0000_s5949;mso-fit-shape-to-text:t" inset="0,0,0,0">
                      <w:txbxContent>
                        <w:p w:rsidR="004F4918" w:rsidRDefault="004F4918" w:rsidP="004F4918">
                          <w:r>
                            <w:rPr>
                              <w:rFonts w:cs="Arial"/>
                              <w:color w:val="000000"/>
                              <w:sz w:val="12"/>
                              <w:szCs w:val="12"/>
                              <w:lang w:val="en-US"/>
                            </w:rPr>
                            <w:t xml:space="preserve">, </w:t>
                          </w:r>
                        </w:p>
                      </w:txbxContent>
                    </v:textbox>
                  </v:rect>
                  <v:rect id="_x0000_s5950" style="position:absolute;left:4276;top:5376;width:67;height:138;mso-wrap-style:none" filled="f" stroked="f">
                    <v:textbox style="mso-next-textbox:#_x0000_s5950;mso-fit-shape-to-text:t" inset="0,0,0,0">
                      <w:txbxContent>
                        <w:p w:rsidR="004F4918" w:rsidRDefault="004F4918" w:rsidP="004F4918">
                          <w:r>
                            <w:rPr>
                              <w:rFonts w:cs="Arial"/>
                              <w:color w:val="000000"/>
                              <w:sz w:val="12"/>
                              <w:szCs w:val="12"/>
                              <w:lang w:val="en-US"/>
                            </w:rPr>
                            <w:t>3</w:t>
                          </w:r>
                        </w:p>
                      </w:txbxContent>
                    </v:textbox>
                  </v:rect>
                  <v:rect id="_x0000_s5951" style="position:absolute;left:3776;top:5515;width:624;height:138;mso-wrap-style:none" filled="f" stroked="f">
                    <v:textbox style="mso-next-textbox:#_x0000_s5951;mso-fit-shape-to-text:t" inset="0,0,0,0">
                      <w:txbxContent>
                        <w:p w:rsidR="004F4918" w:rsidRDefault="004F4918" w:rsidP="004F4918">
                          <w:r>
                            <w:rPr>
                              <w:rFonts w:cs="Arial"/>
                              <w:color w:val="000000"/>
                              <w:sz w:val="12"/>
                              <w:szCs w:val="12"/>
                              <w:lang w:val="en-US"/>
                            </w:rPr>
                            <w:t>Credit Cover</w:t>
                          </w:r>
                        </w:p>
                      </w:txbxContent>
                    </v:textbox>
                  </v:rect>
                  <v:rect id="_x0000_s5952" style="position:absolute;left:4514;top:5515;width:34;height:138;mso-wrap-style:none" filled="f" stroked="f">
                    <v:textbox style="mso-next-textbox:#_x0000_s5952;mso-fit-shape-to-text:t" inset="0,0,0,0">
                      <w:txbxContent>
                        <w:p w:rsidR="004F4918" w:rsidRDefault="004F4918" w:rsidP="004F4918">
                          <w:r>
                            <w:rPr>
                              <w:rFonts w:cs="Arial"/>
                              <w:color w:val="000000"/>
                              <w:sz w:val="12"/>
                              <w:szCs w:val="12"/>
                              <w:lang w:val="en-US"/>
                            </w:rPr>
                            <w:t>,</w:t>
                          </w:r>
                        </w:p>
                      </w:txbxContent>
                    </v:textbox>
                  </v:rect>
                  <v:rect id="_x0000_s5953" style="position:absolute;left:3726;top:5643;width:697;height:138;mso-wrap-style:none" filled="f" stroked="f">
                    <v:textbox style="mso-next-textbox:#_x0000_s5953;mso-fit-shape-to-text:t" inset="0,0,0,0">
                      <w:txbxContent>
                        <w:p w:rsidR="004F4918" w:rsidRDefault="004F4918" w:rsidP="004F4918">
                          <w:r>
                            <w:rPr>
                              <w:rFonts w:cs="Arial"/>
                              <w:color w:val="000000"/>
                              <w:sz w:val="12"/>
                              <w:szCs w:val="12"/>
                              <w:lang w:val="en-US"/>
                            </w:rPr>
                            <w:t>Effective Date</w:t>
                          </w:r>
                        </w:p>
                      </w:txbxContent>
                    </v:textbox>
                  </v:rect>
                  <v:rect id="_x0000_s5954" style="position:absolute;left:4564;top:5643;width:34;height:138;mso-wrap-style:none" filled="f" stroked="f">
                    <v:textbox style="mso-next-textbox:#_x0000_s5954;mso-fit-shape-to-text:t" inset="0,0,0,0">
                      <w:txbxContent>
                        <w:p w:rsidR="004F4918" w:rsidRDefault="004F4918" w:rsidP="004F4918">
                          <w:r>
                            <w:rPr>
                              <w:rFonts w:cs="Arial"/>
                              <w:color w:val="000000"/>
                              <w:sz w:val="12"/>
                              <w:szCs w:val="12"/>
                              <w:lang w:val="en-US"/>
                            </w:rPr>
                            <w:t>,</w:t>
                          </w:r>
                        </w:p>
                      </w:txbxContent>
                    </v:textbox>
                  </v:rect>
                  <v:rect id="_x0000_s5955" style="position:absolute;left:4089;top:5782;width:130;height:138;mso-wrap-style:none" filled="f" stroked="f">
                    <v:textbox style="mso-next-textbox:#_x0000_s5955;mso-fit-shape-to-text:t" inset="0,0,0,0">
                      <w:txbxContent>
                        <w:p w:rsidR="004F4918" w:rsidRDefault="004F4918" w:rsidP="004F4918">
                          <w:r>
                            <w:rPr>
                              <w:rFonts w:cs="Arial"/>
                              <w:color w:val="000000"/>
                              <w:sz w:val="12"/>
                              <w:szCs w:val="12"/>
                              <w:lang w:val="en-US"/>
                            </w:rPr>
                            <w:t xml:space="preserve"> or </w:t>
                          </w:r>
                        </w:p>
                      </w:txbxContent>
                    </v:textbox>
                  </v:rect>
                  <v:rect id="_x0000_s5956" style="position:absolute;left:3788;top:5921;width:550;height:138;mso-wrap-style:none" filled="f" stroked="f">
                    <v:textbox style="mso-next-textbox:#_x0000_s5956;mso-fit-shape-to-text:t" inset="0,0,0,0">
                      <w:txbxContent>
                        <w:p w:rsidR="004F4918" w:rsidRDefault="004F4918" w:rsidP="004F4918">
                          <w:r>
                            <w:rPr>
                              <w:rFonts w:cs="Arial"/>
                              <w:color w:val="000000"/>
                              <w:sz w:val="12"/>
                              <w:szCs w:val="12"/>
                              <w:lang w:val="en-US"/>
                            </w:rPr>
                            <w:t>Other Issue</w:t>
                          </w:r>
                        </w:p>
                      </w:txbxContent>
                    </v:textbox>
                  </v:rect>
                  <v:rect id="_x0000_s5957" style="position:absolute;left:4476;top:5921;width:54;height:138;mso-wrap-style:none" filled="f" stroked="f">
                    <v:textbox style="mso-next-textbox:#_x0000_s5957;mso-fit-shape-to-text:t" inset="0,0,0,0">
                      <w:txbxContent>
                        <w:p w:rsidR="004F4918" w:rsidRDefault="004F4918" w:rsidP="004F4918">
                          <w:r>
                            <w:rPr>
                              <w:rFonts w:cs="Arial"/>
                              <w:color w:val="000000"/>
                              <w:sz w:val="12"/>
                              <w:szCs w:val="12"/>
                              <w:lang w:val="en-US"/>
                            </w:rPr>
                            <w:t>?</w:t>
                          </w:r>
                        </w:p>
                      </w:txbxContent>
                    </v:textbox>
                  </v:rect>
                  <v:shape id="_x0000_s5958" style="position:absolute;left:1425;top:5103;width:2026;height:1236" coordsize="2026,1236" path="m,618l1013,,2026,618,1013,1236,,618xe" fillcolor="#afa" stroked="f">
                    <v:path arrowok="t"/>
                  </v:shape>
                  <v:shape id="_x0000_s5959" style="position:absolute;left:1425;top:5103;width:2026;height:1236" coordsize="2026,1236" path="m,618l1013,,2026,618,1013,1236,,618xe" filled="f" strokeweight=".2pt">
                    <v:stroke endcap="round"/>
                    <v:path arrowok="t"/>
                  </v:shape>
                  <v:rect id="_x0000_s5960" style="position:absolute;left:1975;top:5365;width:674;height:92;mso-wrap-style:none" filled="f" stroked="f">
                    <v:textbox style="mso-next-textbox:#_x0000_s5960;mso-fit-shape-to-text:t" inset="0,0,0,0">
                      <w:txbxContent>
                        <w:p w:rsidR="004F4918" w:rsidRDefault="004F4918" w:rsidP="004F4918">
                          <w:r>
                            <w:rPr>
                              <w:rFonts w:cs="Arial"/>
                              <w:color w:val="000000"/>
                              <w:sz w:val="8"/>
                              <w:szCs w:val="8"/>
                              <w:lang w:val="en-US"/>
                            </w:rPr>
                            <w:t>Resolution outcomes</w:t>
                          </w:r>
                        </w:p>
                      </w:txbxContent>
                    </v:textbox>
                  </v:rect>
                  <v:rect id="_x0000_s5961" style="position:absolute;left:1938;top:5461;width:45;height:92;mso-wrap-style:none" filled="f" stroked="f">
                    <v:textbox style="mso-next-textbox:#_x0000_s5961;mso-fit-shape-to-text:t" inset="0,0,0,0">
                      <w:txbxContent>
                        <w:p w:rsidR="004F4918" w:rsidRDefault="004F4918" w:rsidP="004F4918">
                          <w:r>
                            <w:rPr>
                              <w:rFonts w:cs="Arial"/>
                              <w:color w:val="000000"/>
                              <w:sz w:val="8"/>
                              <w:szCs w:val="8"/>
                              <w:lang w:val="en-US"/>
                            </w:rPr>
                            <w:t>1</w:t>
                          </w:r>
                        </w:p>
                      </w:txbxContent>
                    </v:textbox>
                  </v:rect>
                  <v:rect id="_x0000_s5962" style="position:absolute;left:1988;top:5461;width:23;height:92;mso-wrap-style:none" filled="f" stroked="f">
                    <v:textbox style="mso-next-textbox:#_x0000_s5962;mso-fit-shape-to-text:t" inset="0,0,0,0">
                      <w:txbxContent>
                        <w:p w:rsidR="004F4918" w:rsidRDefault="004F4918" w:rsidP="004F4918">
                          <w:r>
                            <w:rPr>
                              <w:rFonts w:cs="Arial"/>
                              <w:color w:val="000000"/>
                              <w:sz w:val="8"/>
                              <w:szCs w:val="8"/>
                              <w:lang w:val="en-US"/>
                            </w:rPr>
                            <w:t xml:space="preserve">. </w:t>
                          </w:r>
                        </w:p>
                      </w:txbxContent>
                    </v:textbox>
                  </v:rect>
                  <v:rect id="_x0000_s5963" style="position:absolute;left:2051;top:5461;width:596;height:92;mso-wrap-style:none" filled="f" stroked="f">
                    <v:textbox style="mso-next-textbox:#_x0000_s5963;mso-fit-shape-to-text:t" inset="0,0,0,0">
                      <w:txbxContent>
                        <w:p w:rsidR="004F4918" w:rsidRDefault="004F4918" w:rsidP="004F4918">
                          <w:r>
                            <w:rPr>
                              <w:rFonts w:cs="Arial"/>
                              <w:color w:val="000000"/>
                              <w:sz w:val="8"/>
                              <w:szCs w:val="8"/>
                              <w:lang w:val="en-US"/>
                            </w:rPr>
                            <w:t xml:space="preserve"> Outstanding Issue</w:t>
                          </w:r>
                        </w:p>
                      </w:txbxContent>
                    </v:textbox>
                  </v:rect>
                  <v:rect id="_x0000_s5964" style="position:absolute;left:2888;top:5461;width:36;height:92;mso-wrap-style:none" filled="f" stroked="f">
                    <v:textbox style="mso-next-textbox:#_x0000_s5964;mso-fit-shape-to-text:t" inset="0,0,0,0">
                      <w:txbxContent>
                        <w:p w:rsidR="004F4918" w:rsidRDefault="004F4918" w:rsidP="004F4918">
                          <w:r>
                            <w:rPr>
                              <w:rFonts w:cs="Arial"/>
                              <w:color w:val="000000"/>
                              <w:sz w:val="8"/>
                              <w:szCs w:val="8"/>
                              <w:lang w:val="en-US"/>
                            </w:rPr>
                            <w:t>?</w:t>
                          </w:r>
                        </w:p>
                      </w:txbxContent>
                    </v:textbox>
                  </v:rect>
                  <v:rect id="_x0000_s5965" style="position:absolute;left:1938;top:5568;width:45;height:92;mso-wrap-style:none" filled="f" stroked="f">
                    <v:textbox style="mso-next-textbox:#_x0000_s5965;mso-fit-shape-to-text:t" inset="0,0,0,0">
                      <w:txbxContent>
                        <w:p w:rsidR="004F4918" w:rsidRDefault="004F4918" w:rsidP="004F4918">
                          <w:r>
                            <w:rPr>
                              <w:rFonts w:cs="Arial"/>
                              <w:color w:val="000000"/>
                              <w:sz w:val="8"/>
                              <w:szCs w:val="8"/>
                              <w:lang w:val="en-US"/>
                            </w:rPr>
                            <w:t>2</w:t>
                          </w:r>
                        </w:p>
                      </w:txbxContent>
                    </v:textbox>
                  </v:rect>
                  <v:rect id="_x0000_s5966" style="position:absolute;left:2001;top:5568;width:23;height:92;mso-wrap-style:none" filled="f" stroked="f">
                    <v:textbox style="mso-next-textbox:#_x0000_s5966;mso-fit-shape-to-text:t" inset="0,0,0,0">
                      <w:txbxContent>
                        <w:p w:rsidR="004F4918" w:rsidRDefault="004F4918" w:rsidP="004F4918">
                          <w:r>
                            <w:rPr>
                              <w:rFonts w:cs="Arial"/>
                              <w:color w:val="000000"/>
                              <w:sz w:val="8"/>
                              <w:szCs w:val="8"/>
                              <w:lang w:val="en-US"/>
                            </w:rPr>
                            <w:t xml:space="preserve">. </w:t>
                          </w:r>
                        </w:p>
                      </w:txbxContent>
                    </v:textbox>
                  </v:rect>
                  <v:rect id="_x0000_s5967" style="position:absolute;left:2051;top:5568;width:600;height:92;mso-wrap-style:none" filled="f" stroked="f">
                    <v:textbox style="mso-next-textbox:#_x0000_s5967;mso-fit-shape-to-text:t" inset="0,0,0,0">
                      <w:txbxContent>
                        <w:p w:rsidR="004F4918" w:rsidRDefault="004F4918" w:rsidP="004F4918">
                          <w:r>
                            <w:rPr>
                              <w:rFonts w:cs="Arial"/>
                              <w:color w:val="000000"/>
                              <w:sz w:val="8"/>
                              <w:szCs w:val="8"/>
                              <w:lang w:val="en-US"/>
                            </w:rPr>
                            <w:t>Credit Cover Issue</w:t>
                          </w:r>
                        </w:p>
                      </w:txbxContent>
                    </v:textbox>
                  </v:rect>
                  <v:rect id="_x0000_s5968" style="position:absolute;left:2876;top:5568;width:36;height:92;mso-wrap-style:none" filled="f" stroked="f">
                    <v:textbox style="mso-next-textbox:#_x0000_s5968;mso-fit-shape-to-text:t" inset="0,0,0,0">
                      <w:txbxContent>
                        <w:p w:rsidR="004F4918" w:rsidRDefault="004F4918" w:rsidP="004F4918">
                          <w:r>
                            <w:rPr>
                              <w:rFonts w:cs="Arial"/>
                              <w:color w:val="000000"/>
                              <w:sz w:val="8"/>
                              <w:szCs w:val="8"/>
                              <w:lang w:val="en-US"/>
                            </w:rPr>
                            <w:t>?</w:t>
                          </w:r>
                        </w:p>
                      </w:txbxContent>
                    </v:textbox>
                  </v:rect>
                  <v:rect id="_x0000_s5969" style="position:absolute;left:1750;top:5675;width:45;height:92;mso-wrap-style:none" filled="f" stroked="f">
                    <v:textbox style="mso-next-textbox:#_x0000_s5969;mso-fit-shape-to-text:t" inset="0,0,0,0">
                      <w:txbxContent>
                        <w:p w:rsidR="004F4918" w:rsidRDefault="004F4918" w:rsidP="004F4918">
                          <w:r>
                            <w:rPr>
                              <w:rFonts w:cs="Arial"/>
                              <w:color w:val="000000"/>
                              <w:sz w:val="8"/>
                              <w:szCs w:val="8"/>
                              <w:lang w:val="en-US"/>
                            </w:rPr>
                            <w:t>3</w:t>
                          </w:r>
                        </w:p>
                      </w:txbxContent>
                    </v:textbox>
                  </v:rect>
                  <v:rect id="_x0000_s5970" style="position:absolute;left:1800;top:5675;width:23;height:92;mso-wrap-style:none" filled="f" stroked="f">
                    <v:textbox style="mso-next-textbox:#_x0000_s5970;mso-fit-shape-to-text:t" inset="0,0,0,0">
                      <w:txbxContent>
                        <w:p w:rsidR="004F4918" w:rsidRDefault="004F4918" w:rsidP="004F4918">
                          <w:r>
                            <w:rPr>
                              <w:rFonts w:cs="Arial"/>
                              <w:color w:val="000000"/>
                              <w:sz w:val="8"/>
                              <w:szCs w:val="8"/>
                              <w:lang w:val="en-US"/>
                            </w:rPr>
                            <w:t xml:space="preserve">. </w:t>
                          </w:r>
                        </w:p>
                      </w:txbxContent>
                    </v:textbox>
                  </v:rect>
                  <v:rect id="_x0000_s5971" style="position:absolute;left:1863;top:5675;width:251;height:92;mso-wrap-style:none" filled="f" stroked="f">
                    <v:textbox style="mso-next-textbox:#_x0000_s5971;mso-fit-shape-to-text:t" inset="0,0,0,0">
                      <w:txbxContent>
                        <w:p w:rsidR="004F4918" w:rsidRDefault="004F4918" w:rsidP="004F4918">
                          <w:r>
                            <w:rPr>
                              <w:rFonts w:cs="Arial"/>
                              <w:color w:val="000000"/>
                              <w:sz w:val="8"/>
                              <w:szCs w:val="8"/>
                              <w:lang w:val="en-US"/>
                            </w:rPr>
                            <w:t>Agree a</w:t>
                          </w:r>
                        </w:p>
                      </w:txbxContent>
                    </v:textbox>
                  </v:rect>
                  <v:rect id="_x0000_s5972" style="position:absolute;left:2213;top:5675;width:154;height:92;mso-wrap-style:none" filled="f" stroked="f">
                    <v:textbox style="mso-next-textbox:#_x0000_s5972;mso-fit-shape-to-text:t" inset="0,0,0,0">
                      <w:txbxContent>
                        <w:p w:rsidR="004F4918" w:rsidRDefault="004F4918" w:rsidP="004F4918">
                          <w:r>
                            <w:rPr>
                              <w:rFonts w:cs="Arial"/>
                              <w:color w:val="000000"/>
                              <w:sz w:val="8"/>
                              <w:szCs w:val="8"/>
                              <w:lang w:val="en-US"/>
                            </w:rPr>
                            <w:t xml:space="preserve"> new</w:t>
                          </w:r>
                        </w:p>
                      </w:txbxContent>
                    </v:textbox>
                  </v:rect>
                </v:group>
                <v:rect id="_x0000_s5973" style="position:absolute;left:2426;top:5675;width:485;height:92;mso-wrap-style:none" filled="f" stroked="f">
                  <v:textbox style="mso-next-textbox:#_x0000_s5973;mso-fit-shape-to-text:t" inset="0,0,0,0">
                    <w:txbxContent>
                      <w:p w:rsidR="004F4918" w:rsidRDefault="004F4918" w:rsidP="004F4918">
                        <w:r>
                          <w:rPr>
                            <w:rFonts w:cs="Arial"/>
                            <w:color w:val="000000"/>
                            <w:sz w:val="8"/>
                            <w:szCs w:val="8"/>
                            <w:lang w:val="en-US"/>
                          </w:rPr>
                          <w:t xml:space="preserve"> Effective Date</w:t>
                        </w:r>
                      </w:p>
                    </w:txbxContent>
                  </v:textbox>
                </v:rect>
                <v:rect id="_x0000_s5974" style="position:absolute;left:3076;top:5675;width:36;height:92;mso-wrap-style:none" filled="f" stroked="f">
                  <v:textbox style="mso-next-textbox:#_x0000_s5974;mso-fit-shape-to-text:t" inset="0,0,0,0">
                    <w:txbxContent>
                      <w:p w:rsidR="004F4918" w:rsidRDefault="004F4918" w:rsidP="004F4918">
                        <w:r>
                          <w:rPr>
                            <w:rFonts w:cs="Arial"/>
                            <w:color w:val="000000"/>
                            <w:sz w:val="8"/>
                            <w:szCs w:val="8"/>
                            <w:lang w:val="en-US"/>
                          </w:rPr>
                          <w:t>?</w:t>
                        </w:r>
                      </w:p>
                    </w:txbxContent>
                  </v:textbox>
                </v:rect>
                <v:rect id="_x0000_s5975" style="position:absolute;left:1888;top:5771;width:45;height:92;mso-wrap-style:none" filled="f" stroked="f">
                  <v:textbox style="mso-next-textbox:#_x0000_s5975;mso-fit-shape-to-text:t" inset="0,0,0,0">
                    <w:txbxContent>
                      <w:p w:rsidR="004F4918" w:rsidRDefault="004F4918" w:rsidP="004F4918">
                        <w:r>
                          <w:rPr>
                            <w:rFonts w:cs="Arial"/>
                            <w:color w:val="000000"/>
                            <w:sz w:val="8"/>
                            <w:szCs w:val="8"/>
                            <w:lang w:val="en-US"/>
                          </w:rPr>
                          <w:t>4</w:t>
                        </w:r>
                      </w:p>
                    </w:txbxContent>
                  </v:textbox>
                </v:rect>
                <v:rect id="_x0000_s5976" style="position:absolute;left:1938;top:5771;width:23;height:92;mso-wrap-style:none" filled="f" stroked="f">
                  <v:textbox style="mso-next-textbox:#_x0000_s5976;mso-fit-shape-to-text:t" inset="0,0,0,0">
                    <w:txbxContent>
                      <w:p w:rsidR="004F4918" w:rsidRDefault="004F4918" w:rsidP="004F4918">
                        <w:r>
                          <w:rPr>
                            <w:rFonts w:cs="Arial"/>
                            <w:color w:val="000000"/>
                            <w:sz w:val="8"/>
                            <w:szCs w:val="8"/>
                            <w:lang w:val="en-US"/>
                          </w:rPr>
                          <w:t xml:space="preserve">. </w:t>
                        </w:r>
                      </w:p>
                    </w:txbxContent>
                  </v:textbox>
                </v:rect>
                <v:rect id="_x0000_s5977" style="position:absolute;left:2001;top:5771;width:718;height:92;mso-wrap-style:none" filled="f" stroked="f">
                  <v:textbox style="mso-next-textbox:#_x0000_s5977;mso-fit-shape-to-text:t" inset="0,0,0,0">
                    <w:txbxContent>
                      <w:p w:rsidR="004F4918" w:rsidRDefault="004F4918" w:rsidP="004F4918">
                        <w:r>
                          <w:rPr>
                            <w:rFonts w:cs="Arial"/>
                            <w:color w:val="000000"/>
                            <w:sz w:val="8"/>
                            <w:szCs w:val="8"/>
                            <w:lang w:val="en-US"/>
                          </w:rPr>
                          <w:t>Withdraw Application</w:t>
                        </w:r>
                      </w:p>
                    </w:txbxContent>
                  </v:textbox>
                </v:rect>
                <v:rect id="_x0000_s5978" style="position:absolute;left:2938;top:5771;width:36;height:92;mso-wrap-style:none" filled="f" stroked="f">
                  <v:textbox style="mso-next-textbox:#_x0000_s5978;mso-fit-shape-to-text:t" inset="0,0,0,0">
                    <w:txbxContent>
                      <w:p w:rsidR="004F4918" w:rsidRDefault="004F4918" w:rsidP="004F4918">
                        <w:r>
                          <w:rPr>
                            <w:rFonts w:cs="Arial"/>
                            <w:color w:val="000000"/>
                            <w:sz w:val="8"/>
                            <w:szCs w:val="8"/>
                            <w:lang w:val="en-US"/>
                          </w:rPr>
                          <w:t>?</w:t>
                        </w:r>
                      </w:p>
                    </w:txbxContent>
                  </v:textbox>
                </v:rect>
                <v:rect id="_x0000_s5979" style="position:absolute;left:1988;top:5878;width:45;height:92;mso-wrap-style:none" filled="f" stroked="f">
                  <v:textbox style="mso-next-textbox:#_x0000_s5979;mso-fit-shape-to-text:t" inset="0,0,0,0">
                    <w:txbxContent>
                      <w:p w:rsidR="004F4918" w:rsidRDefault="004F4918" w:rsidP="004F4918">
                        <w:r>
                          <w:rPr>
                            <w:rFonts w:cs="Arial"/>
                            <w:color w:val="000000"/>
                            <w:sz w:val="8"/>
                            <w:szCs w:val="8"/>
                            <w:lang w:val="en-US"/>
                          </w:rPr>
                          <w:t>5</w:t>
                        </w:r>
                      </w:p>
                    </w:txbxContent>
                  </v:textbox>
                </v:rect>
                <v:rect id="_x0000_s5980" style="position:absolute;left:2038;top:5878;width:23;height:92;mso-wrap-style:none" filled="f" stroked="f">
                  <v:textbox style="mso-next-textbox:#_x0000_s5980;mso-fit-shape-to-text:t" inset="0,0,0,0">
                    <w:txbxContent>
                      <w:p w:rsidR="004F4918" w:rsidRDefault="004F4918" w:rsidP="004F4918">
                        <w:r>
                          <w:rPr>
                            <w:rFonts w:cs="Arial"/>
                            <w:color w:val="000000"/>
                            <w:sz w:val="8"/>
                            <w:szCs w:val="8"/>
                            <w:lang w:val="en-US"/>
                          </w:rPr>
                          <w:t xml:space="preserve">. </w:t>
                        </w:r>
                      </w:p>
                    </w:txbxContent>
                  </v:textbox>
                </v:rect>
                <v:rect id="_x0000_s5981" style="position:absolute;left:2101;top:5878;width:503;height:92;mso-wrap-style:none" filled="f" stroked="f">
                  <v:textbox style="mso-next-textbox:#_x0000_s5981;mso-fit-shape-to-text:t" inset="0,0,0,0">
                    <w:txbxContent>
                      <w:p w:rsidR="004F4918" w:rsidRDefault="004F4918" w:rsidP="004F4918">
                        <w:r>
                          <w:rPr>
                            <w:rFonts w:cs="Arial"/>
                            <w:color w:val="000000"/>
                            <w:sz w:val="8"/>
                            <w:szCs w:val="8"/>
                            <w:lang w:val="en-US"/>
                          </w:rPr>
                          <w:t xml:space="preserve">Raise a Dispute </w:t>
                        </w:r>
                      </w:p>
                    </w:txbxContent>
                  </v:textbox>
                </v:rect>
                <v:rect id="_x0000_s5982" style="position:absolute;left:2838;top:5878;width:36;height:92;mso-wrap-style:none" filled="f" stroked="f">
                  <v:textbox style="mso-next-textbox:#_x0000_s5982;mso-fit-shape-to-text:t" inset="0,0,0,0">
                    <w:txbxContent>
                      <w:p w:rsidR="004F4918" w:rsidRDefault="004F4918" w:rsidP="004F4918">
                        <w:r>
                          <w:rPr>
                            <w:rFonts w:cs="Arial"/>
                            <w:color w:val="000000"/>
                            <w:sz w:val="8"/>
                            <w:szCs w:val="8"/>
                            <w:lang w:val="en-US"/>
                          </w:rPr>
                          <w:t>?</w:t>
                        </w:r>
                      </w:p>
                    </w:txbxContent>
                  </v:textbox>
                </v:rect>
                <v:rect id="_x0000_s5983" style="position:absolute;left:1913;top:1822;width:1050;height:404" fillcolor="#bfdfff" stroked="f"/>
                <v:rect id="_x0000_s5984" style="position:absolute;left:1913;top:1822;width:1050;height:404" filled="f" strokeweight=".2pt">
                  <v:stroke joinstyle="round" endcap="round"/>
                </v:rect>
                <v:rect id="_x0000_s5985" style="position:absolute;left:2038;top:1870;width:585;height:92;mso-wrap-style:none" filled="f" stroked="f">
                  <v:textbox style="mso-next-textbox:#_x0000_s5985;mso-fit-shape-to-text:t" inset="0,0,0,0">
                    <w:txbxContent>
                      <w:p w:rsidR="004F4918" w:rsidRDefault="004F4918" w:rsidP="004F4918">
                        <w:r>
                          <w:rPr>
                            <w:rFonts w:cs="Arial"/>
                            <w:color w:val="000000"/>
                            <w:sz w:val="8"/>
                            <w:szCs w:val="8"/>
                            <w:lang w:val="en-US"/>
                          </w:rPr>
                          <w:t xml:space="preserve">Raise a Dispute in </w:t>
                        </w:r>
                      </w:p>
                    </w:txbxContent>
                  </v:textbox>
                </v:rect>
                <v:rect id="_x0000_s5986" style="position:absolute;left:2076;top:1977;width:522;height:92;mso-wrap-style:none" filled="f" stroked="f">
                  <v:textbox style="mso-next-textbox:#_x0000_s5986;mso-fit-shape-to-text:t" inset="0,0,0,0">
                    <w:txbxContent>
                      <w:p w:rsidR="004F4918" w:rsidRDefault="004F4918" w:rsidP="004F4918">
                        <w:r>
                          <w:rPr>
                            <w:rFonts w:cs="Arial"/>
                            <w:color w:val="000000"/>
                            <w:sz w:val="8"/>
                            <w:szCs w:val="8"/>
                            <w:lang w:val="en-US"/>
                          </w:rPr>
                          <w:t xml:space="preserve">accordance with </w:t>
                        </w:r>
                      </w:p>
                    </w:txbxContent>
                  </v:textbox>
                </v:rect>
                <v:rect id="_x0000_s5987" style="position:absolute;left:2313;top:2073;width:107;height:92;mso-wrap-style:none" filled="f" stroked="f">
                  <v:textbox style="mso-next-textbox:#_x0000_s5987;mso-fit-shape-to-text:t" inset="0,0,0,0">
                    <w:txbxContent>
                      <w:p w:rsidR="004F4918" w:rsidRDefault="004F4918" w:rsidP="004F4918">
                        <w:r>
                          <w:rPr>
                            <w:rFonts w:cs="Arial"/>
                            <w:color w:val="000000"/>
                            <w:sz w:val="8"/>
                            <w:szCs w:val="8"/>
                            <w:lang w:val="en-US"/>
                          </w:rPr>
                          <w:t>AP</w:t>
                        </w:r>
                      </w:p>
                    </w:txbxContent>
                  </v:textbox>
                </v:rect>
                <v:rect id="_x0000_s5988" style="position:absolute;left:2451;top:2073;width:81;height:92;mso-wrap-style:none" filled="f" stroked="f">
                  <v:textbox style="mso-next-textbox:#_x0000_s5988;mso-fit-shape-to-text:t" inset="0,0,0,0">
                    <w:txbxContent>
                      <w:p w:rsidR="004F4918" w:rsidRDefault="004F4918" w:rsidP="004F4918">
                        <w:r>
                          <w:rPr>
                            <w:rFonts w:cs="Arial"/>
                            <w:color w:val="000000"/>
                            <w:sz w:val="8"/>
                            <w:szCs w:val="8"/>
                            <w:lang w:val="en-US"/>
                          </w:rPr>
                          <w:t>14</w:t>
                        </w:r>
                      </w:p>
                    </w:txbxContent>
                  </v:textbox>
                </v:rect>
                <v:rect id="_x0000_s5989" style="position:absolute;left:1913;top:2219;width:1050;height:123" fillcolor="#ff9" stroked="f"/>
                <v:rect id="_x0000_s5990" style="position:absolute;left:1913;top:2219;width:1050;height:123" filled="f" strokeweight=".2pt">
                  <v:stroke joinstyle="round" endcap="round"/>
                </v:rect>
                <v:rect id="_x0000_s5991" style="position:absolute;left:1913;top:1705;width:1050;height:124" fillcolor="#ff9" stroked="f"/>
                <v:rect id="_x0000_s5992" style="position:absolute;left:1913;top:1705;width:1050;height:124" filled="f" strokeweight=".2pt">
                  <v:stroke joinstyle="round" endcap="round"/>
                </v:rect>
                <v:line id="_x0000_s5993" style="position:absolute;flip:y" from="2438,2411" to="2439,5103" strokeweight=".2pt">
                  <v:stroke endcap="round"/>
                </v:line>
                <v:shape id="_x0000_s5994" style="position:absolute;left:2393;top:2342;width:91;height:79" coordsize="91,79" path="m,79l45,,91,79,,79xe" fillcolor="black" stroked="f">
                  <v:path arrowok="t"/>
                </v:shape>
                <v:rect id="_x0000_s5995" style="position:absolute;left:2132;top:3586;width:600;height:273" stroked="f"/>
                <v:rect id="_x0000_s5996" style="position:absolute;left:2138;top:3580;width:67;height:138;mso-wrap-style:none" filled="f" stroked="f">
                  <v:textbox style="mso-next-textbox:#_x0000_s5996;mso-fit-shape-to-text:t" inset="0,0,0,0">
                    <w:txbxContent>
                      <w:p w:rsidR="004F4918" w:rsidRDefault="004F4918" w:rsidP="004F4918">
                        <w:r>
                          <w:rPr>
                            <w:rFonts w:cs="Arial"/>
                            <w:color w:val="000000"/>
                            <w:sz w:val="12"/>
                            <w:szCs w:val="12"/>
                            <w:lang w:val="en-US"/>
                          </w:rPr>
                          <w:t>5</w:t>
                        </w:r>
                      </w:p>
                    </w:txbxContent>
                  </v:textbox>
                </v:rect>
                <v:rect id="_x0000_s5997" style="position:absolute;left:2213;top:3580;width:34;height:138;mso-wrap-style:none" filled="f" stroked="f">
                  <v:textbox style="mso-next-textbox:#_x0000_s5997;mso-fit-shape-to-text:t" inset="0,0,0,0">
                    <w:txbxContent>
                      <w:p w:rsidR="004F4918" w:rsidRDefault="004F4918" w:rsidP="004F4918">
                        <w:r>
                          <w:rPr>
                            <w:rFonts w:cs="Arial"/>
                            <w:color w:val="000000"/>
                            <w:sz w:val="12"/>
                            <w:szCs w:val="12"/>
                            <w:lang w:val="en-US"/>
                          </w:rPr>
                          <w:t xml:space="preserve">. </w:t>
                        </w:r>
                      </w:p>
                    </w:txbxContent>
                  </v:textbox>
                </v:rect>
                <v:rect id="_x0000_s5998" style="position:absolute;left:2288;top:3580;width:350;height:138;mso-wrap-style:none" filled="f" stroked="f">
                  <v:textbox style="mso-next-textbox:#_x0000_s5998;mso-fit-shape-to-text:t" inset="0,0,0,0">
                    <w:txbxContent>
                      <w:p w:rsidR="004F4918" w:rsidRDefault="004F4918" w:rsidP="004F4918">
                        <w:r>
                          <w:rPr>
                            <w:rFonts w:cs="Arial"/>
                            <w:color w:val="000000"/>
                            <w:sz w:val="12"/>
                            <w:szCs w:val="12"/>
                            <w:lang w:val="en-US"/>
                          </w:rPr>
                          <w:t xml:space="preserve">Raise a </w:t>
                        </w:r>
                      </w:p>
                    </w:txbxContent>
                  </v:textbox>
                </v:rect>
                <v:rect id="_x0000_s5999" style="position:absolute;left:2213;top:3719;width:374;height:138;mso-wrap-style:none" filled="f" stroked="f">
                  <v:textbox style="mso-next-textbox:#_x0000_s5999;mso-fit-shape-to-text:t" inset="0,0,0,0">
                    <w:txbxContent>
                      <w:p w:rsidR="004F4918" w:rsidRDefault="004F4918" w:rsidP="004F4918">
                        <w:r>
                          <w:rPr>
                            <w:rFonts w:cs="Arial"/>
                            <w:color w:val="000000"/>
                            <w:sz w:val="12"/>
                            <w:szCs w:val="12"/>
                            <w:lang w:val="en-US"/>
                          </w:rPr>
                          <w:t>Dispute</w:t>
                        </w:r>
                      </w:p>
                    </w:txbxContent>
                  </v:textbox>
                </v:rect>
                <v:rect id="_x0000_s6000" style="position:absolute;left:10590;top:21;width:1245;height:207;mso-wrap-style:none" filled="f" stroked="f">
                  <v:textbox style="mso-next-textbox:#_x0000_s6000;mso-fit-shape-to-text:t" inset="0,0,0,0">
                    <w:txbxContent>
                      <w:p w:rsidR="004F4918" w:rsidRDefault="004F4918" w:rsidP="004F4918">
                        <w:r>
                          <w:rPr>
                            <w:rFonts w:cs="Arial"/>
                            <w:color w:val="000000"/>
                            <w:sz w:val="18"/>
                            <w:szCs w:val="18"/>
                            <w:lang w:val="en-US"/>
                          </w:rPr>
                          <w:t xml:space="preserve">Unit Registration </w:t>
                        </w:r>
                      </w:p>
                    </w:txbxContent>
                  </v:textbox>
                </v:rect>
                <v:rect id="_x0000_s6001" style="position:absolute;left:12128;top:21;width:60;height:207;mso-wrap-style:none" filled="f" stroked="f">
                  <v:textbox style="mso-next-textbox:#_x0000_s6001;mso-fit-shape-to-text:t" inset="0,0,0,0">
                    <w:txbxContent>
                      <w:p w:rsidR="004F4918" w:rsidRDefault="004F4918" w:rsidP="004F4918">
                        <w:r>
                          <w:rPr>
                            <w:rFonts w:cs="Arial"/>
                            <w:color w:val="000000"/>
                            <w:sz w:val="18"/>
                            <w:szCs w:val="18"/>
                            <w:lang w:val="en-US"/>
                          </w:rPr>
                          <w:t>(</w:t>
                        </w:r>
                      </w:p>
                    </w:txbxContent>
                  </v:textbox>
                </v:rect>
                <v:rect id="_x0000_s6002" style="position:absolute;left:12191;top:21;width:91;height:207;mso-wrap-style:none" filled="f" stroked="f">
                  <v:textbox style="mso-next-textbox:#_x0000_s6002;mso-fit-shape-to-text:t" inset="0,0,0,0">
                    <w:txbxContent>
                      <w:p w:rsidR="004F4918" w:rsidRDefault="004F4918" w:rsidP="004F4918">
                        <w:r>
                          <w:rPr>
                            <w:rFonts w:cs="Arial"/>
                            <w:color w:val="000000"/>
                            <w:sz w:val="18"/>
                            <w:szCs w:val="18"/>
                            <w:lang w:val="en-US"/>
                          </w:rPr>
                          <w:t>2</w:t>
                        </w:r>
                      </w:p>
                    </w:txbxContent>
                  </v:textbox>
                </v:rect>
                <v:rect id="_x0000_s6003" style="position:absolute;left:12303;top:21;width:60;height:207;mso-wrap-style:none" filled="f" stroked="f">
                  <v:textbox style="mso-next-textbox:#_x0000_s6003;mso-fit-shape-to-text:t" inset="0,0,0,0">
                    <w:txbxContent>
                      <w:p w:rsidR="004F4918" w:rsidRDefault="004F4918" w:rsidP="004F4918">
                        <w:r>
                          <w:rPr>
                            <w:rFonts w:cs="Arial"/>
                            <w:color w:val="000000"/>
                            <w:sz w:val="18"/>
                            <w:szCs w:val="18"/>
                            <w:lang w:val="en-US"/>
                          </w:rPr>
                          <w:t>)</w:t>
                        </w:r>
                      </w:p>
                    </w:txbxContent>
                  </v:textbox>
                </v:rect>
                <v:rect id="_x0000_s6004" style="position:absolute;left:7502;top:1861;width:1050;height:489" fillcolor="#bfdfff" stroked="f"/>
                <v:rect id="_x0000_s6005" style="position:absolute;left:7502;top:1861;width:1050;height:489" filled="f" strokeweight=".2pt">
                  <v:stroke joinstyle="round" endcap="round"/>
                </v:rect>
                <v:rect id="_x0000_s6006" style="position:absolute;left:7602;top:2009;width:185;height:92;mso-wrap-style:none" filled="f" stroked="f">
                  <v:textbox style="mso-next-textbox:#_x0000_s6006;mso-fit-shape-to-text:t" inset="0,0,0,0">
                    <w:txbxContent>
                      <w:p w:rsidR="004F4918" w:rsidRDefault="004F4918" w:rsidP="004F4918">
                        <w:r>
                          <w:rPr>
                            <w:rFonts w:cs="Arial"/>
                            <w:color w:val="000000"/>
                            <w:sz w:val="8"/>
                            <w:szCs w:val="8"/>
                            <w:lang w:val="en-US"/>
                          </w:rPr>
                          <w:t>Post r</w:t>
                        </w:r>
                      </w:p>
                    </w:txbxContent>
                  </v:textbox>
                </v:rect>
                <v:rect id="_x0000_s6007" style="position:absolute;left:7852;top:2009;width:460;height:92;mso-wrap-style:none" filled="f" stroked="f">
                  <v:textbox style="mso-next-textbox:#_x0000_s6007;mso-fit-shape-to-text:t" inset="0,0,0,0">
                    <w:txbxContent>
                      <w:p w:rsidR="004F4918" w:rsidRDefault="004F4918" w:rsidP="004F4918">
                        <w:proofErr w:type="spellStart"/>
                        <w:r>
                          <w:rPr>
                            <w:rFonts w:cs="Arial"/>
                            <w:color w:val="000000"/>
                            <w:sz w:val="8"/>
                            <w:szCs w:val="8"/>
                            <w:lang w:val="en-US"/>
                          </w:rPr>
                          <w:t>equired</w:t>
                        </w:r>
                        <w:proofErr w:type="spellEnd"/>
                        <w:r>
                          <w:rPr>
                            <w:rFonts w:cs="Arial"/>
                            <w:color w:val="000000"/>
                            <w:sz w:val="8"/>
                            <w:szCs w:val="8"/>
                            <w:lang w:val="en-US"/>
                          </w:rPr>
                          <w:t xml:space="preserve"> Credit </w:t>
                        </w:r>
                      </w:p>
                    </w:txbxContent>
                  </v:textbox>
                </v:rect>
                <v:rect id="_x0000_s6008" style="position:absolute;left:7877;top:2105;width:196;height:92;mso-wrap-style:none" filled="f" stroked="f">
                  <v:textbox style="mso-next-textbox:#_x0000_s6008;mso-fit-shape-to-text:t" inset="0,0,0,0">
                    <w:txbxContent>
                      <w:p w:rsidR="004F4918" w:rsidRDefault="004F4918" w:rsidP="004F4918">
                        <w:r>
                          <w:rPr>
                            <w:rFonts w:cs="Arial"/>
                            <w:color w:val="000000"/>
                            <w:sz w:val="8"/>
                            <w:szCs w:val="8"/>
                            <w:lang w:val="en-US"/>
                          </w:rPr>
                          <w:t>Cover</w:t>
                        </w:r>
                      </w:p>
                    </w:txbxContent>
                  </v:textbox>
                </v:rect>
                <v:rect id="_x0000_s6009" style="position:absolute;left:8152;top:2105;width:23;height:92;mso-wrap-style:none" filled="f" stroked="f">
                  <v:textbox style="mso-next-textbox:#_x0000_s6009;mso-fit-shape-to-text:t" inset="0,0,0,0">
                    <w:txbxContent>
                      <w:p w:rsidR="004F4918" w:rsidRDefault="004F4918" w:rsidP="004F4918">
                        <w:r>
                          <w:rPr>
                            <w:rFonts w:cs="Arial"/>
                            <w:color w:val="000000"/>
                            <w:sz w:val="8"/>
                            <w:szCs w:val="8"/>
                            <w:lang w:val="en-US"/>
                          </w:rPr>
                          <w:t>.</w:t>
                        </w:r>
                      </w:p>
                    </w:txbxContent>
                  </v:textbox>
                </v:rect>
                <v:rect id="_x0000_s6010" style="position:absolute;left:7502;top:2352;width:1050;height:124" fillcolor="#ff9" stroked="f"/>
                <v:rect id="_x0000_s6011" style="position:absolute;left:7502;top:2352;width:1050;height:124" filled="f" strokeweight=".2pt">
                  <v:stroke joinstyle="round" endcap="round"/>
                </v:rect>
                <v:rect id="_x0000_s6012" style="position:absolute;left:7927;top:2362;width:138;height:92;mso-wrap-style:none" filled="f" stroked="f">
                  <v:textbox style="mso-next-textbox:#_x0000_s6012;mso-fit-shape-to-text:t" inset="0,0,0,0">
                    <w:txbxContent>
                      <w:p w:rsidR="004F4918" w:rsidRDefault="004F4918" w:rsidP="004F4918">
                        <w:r>
                          <w:rPr>
                            <w:rFonts w:cs="Arial"/>
                            <w:color w:val="000000"/>
                            <w:sz w:val="8"/>
                            <w:szCs w:val="8"/>
                            <w:lang w:val="en-US"/>
                          </w:rPr>
                          <w:t>Post</w:t>
                        </w:r>
                      </w:p>
                    </w:txbxContent>
                  </v:textbox>
                </v:rect>
                <v:rect id="_x0000_s6013" style="position:absolute;left:7502;top:1653;width:1050;height:206" fillcolor="#ff9" stroked="f"/>
                <v:rect id="_x0000_s6014" style="position:absolute;left:7502;top:1653;width:1050;height:206" filled="f" strokeweight=".2pt">
                  <v:stroke joinstyle="round" endcap="round"/>
                </v:rect>
                <v:rect id="_x0000_s6015" style="position:absolute;left:7552;top:1656;width:247;height:92;mso-wrap-style:none" filled="f" stroked="f">
                  <v:textbox style="mso-next-textbox:#_x0000_s6015;mso-fit-shape-to-text:t" inset="0,0,0,0">
                    <w:txbxContent>
                      <w:p w:rsidR="004F4918" w:rsidRDefault="004F4918" w:rsidP="004F4918">
                        <w:r>
                          <w:rPr>
                            <w:rFonts w:cs="Arial"/>
                            <w:color w:val="000000"/>
                            <w:sz w:val="8"/>
                            <w:szCs w:val="8"/>
                            <w:lang w:val="en-US"/>
                          </w:rPr>
                          <w:t>At least</w:t>
                        </w:r>
                      </w:p>
                    </w:txbxContent>
                  </v:textbox>
                </v:rect>
                <v:rect id="_x0000_s6016" style="position:absolute;left:7889;top:1656;width:67;height:92;mso-wrap-style:none" filled="f" stroked="f">
                  <v:textbox style="mso-next-textbox:#_x0000_s6016;mso-fit-shape-to-text:t" inset="0,0,0,0">
                    <w:txbxContent>
                      <w:p w:rsidR="004F4918" w:rsidRDefault="004F4918" w:rsidP="004F4918">
                        <w:r>
                          <w:rPr>
                            <w:rFonts w:cs="Arial"/>
                            <w:color w:val="000000"/>
                            <w:sz w:val="8"/>
                            <w:szCs w:val="8"/>
                            <w:lang w:val="en-US"/>
                          </w:rPr>
                          <w:t xml:space="preserve"> 5 </w:t>
                        </w:r>
                      </w:p>
                    </w:txbxContent>
                  </v:textbox>
                </v:rect>
                <v:rect id="_x0000_s6017" style="position:absolute;left:8002;top:1656;width:134;height:92;mso-wrap-style:none" filled="f" stroked="f">
                  <v:textbox style="mso-next-textbox:#_x0000_s6017;mso-fit-shape-to-text:t" inset="0,0,0,0">
                    <w:txbxContent>
                      <w:p w:rsidR="004F4918" w:rsidRDefault="004F4918" w:rsidP="004F4918">
                        <w:r>
                          <w:rPr>
                            <w:rFonts w:cs="Arial"/>
                            <w:color w:val="000000"/>
                            <w:sz w:val="8"/>
                            <w:szCs w:val="8"/>
                            <w:lang w:val="en-US"/>
                          </w:rPr>
                          <w:t>WD</w:t>
                        </w:r>
                      </w:p>
                    </w:txbxContent>
                  </v:textbox>
                </v:rect>
                <v:rect id="_x0000_s6018" style="position:absolute;left:8165;top:1656;width:258;height:92;mso-wrap-style:none" filled="f" stroked="f">
                  <v:textbox style="mso-next-textbox:#_x0000_s6018;mso-fit-shape-to-text:t" inset="0,0,0,0">
                    <w:txbxContent>
                      <w:p w:rsidR="004F4918" w:rsidRDefault="004F4918" w:rsidP="004F4918">
                        <w:r>
                          <w:rPr>
                            <w:rFonts w:cs="Arial"/>
                            <w:color w:val="000000"/>
                            <w:sz w:val="8"/>
                            <w:szCs w:val="8"/>
                            <w:lang w:val="en-US"/>
                          </w:rPr>
                          <w:t xml:space="preserve"> prior to </w:t>
                        </w:r>
                      </w:p>
                    </w:txbxContent>
                  </v:textbox>
                </v:rect>
                <v:rect id="_x0000_s6019" style="position:absolute;left:7714;top:1753;width:465;height:92;mso-wrap-style:none" filled="f" stroked="f">
                  <v:textbox style="mso-next-textbox:#_x0000_s6019;mso-fit-shape-to-text:t" inset="0,0,0,0">
                    <w:txbxContent>
                      <w:p w:rsidR="004F4918" w:rsidRDefault="004F4918" w:rsidP="004F4918">
                        <w:r>
                          <w:rPr>
                            <w:rFonts w:cs="Arial"/>
                            <w:color w:val="000000"/>
                            <w:sz w:val="8"/>
                            <w:szCs w:val="8"/>
                            <w:lang w:val="en-US"/>
                          </w:rPr>
                          <w:t>Effective Date</w:t>
                        </w:r>
                      </w:p>
                    </w:txbxContent>
                  </v:textbox>
                </v:rect>
                <v:shape id="_x0000_s6020" style="position:absolute;left:7502;top:5890;width:1050;height:642" coordsize="1050,642" path="m,321l525,r525,321l525,642,,321xe" fillcolor="#afa" stroked="f">
                  <v:path arrowok="t"/>
                </v:shape>
                <v:shape id="_x0000_s6021" style="position:absolute;left:7502;top:5890;width:1050;height:642" coordsize="1050,642" path="m,321l525,r525,321l525,642,,321xe" filled="f" strokeweight=".2pt">
                  <v:stroke endcap="round"/>
                  <v:path arrowok="t"/>
                </v:shape>
                <v:rect id="_x0000_s6022" style="position:absolute;left:7827;top:6060;width:294;height:92;mso-wrap-style:none" filled="f" stroked="f">
                  <v:textbox style="mso-next-textbox:#_x0000_s6022;mso-fit-shape-to-text:t" inset="0,0,0,0">
                    <w:txbxContent>
                      <w:p w:rsidR="004F4918" w:rsidRDefault="004F4918" w:rsidP="004F4918">
                        <w:r>
                          <w:rPr>
                            <w:rFonts w:cs="Arial"/>
                            <w:color w:val="000000"/>
                            <w:sz w:val="8"/>
                            <w:szCs w:val="8"/>
                            <w:lang w:val="en-US"/>
                          </w:rPr>
                          <w:t>Required</w:t>
                        </w:r>
                      </w:p>
                    </w:txbxContent>
                  </v:textbox>
                </v:rect>
                <v:rect id="_x0000_s6023" style="position:absolute;left:7752;top:6167;width:416;height:92;mso-wrap-style:none" filled="f" stroked="f">
                  <v:textbox style="mso-next-textbox:#_x0000_s6023;mso-fit-shape-to-text:t" inset="0,0,0,0">
                    <w:txbxContent>
                      <w:p w:rsidR="004F4918" w:rsidRDefault="004F4918" w:rsidP="004F4918">
                        <w:r>
                          <w:rPr>
                            <w:rFonts w:cs="Arial"/>
                            <w:color w:val="000000"/>
                            <w:sz w:val="8"/>
                            <w:szCs w:val="8"/>
                            <w:lang w:val="en-US"/>
                          </w:rPr>
                          <w:t xml:space="preserve">Credit Cover </w:t>
                        </w:r>
                      </w:p>
                    </w:txbxContent>
                  </v:textbox>
                </v:rect>
                <v:rect id="_x0000_s6024" style="position:absolute;left:7677;top:6263;width:458;height:92;mso-wrap-style:none" filled="f" stroked="f">
                  <v:textbox style="mso-next-textbox:#_x0000_s6024;mso-fit-shape-to-text:t" inset="0,0,0,0">
                    <w:txbxContent>
                      <w:p w:rsidR="004F4918" w:rsidRDefault="004F4918" w:rsidP="004F4918">
                        <w:r>
                          <w:rPr>
                            <w:rFonts w:cs="Arial"/>
                            <w:color w:val="000000"/>
                            <w:sz w:val="8"/>
                            <w:szCs w:val="8"/>
                            <w:lang w:val="en-US"/>
                          </w:rPr>
                          <w:t>Posted in time</w:t>
                        </w:r>
                      </w:p>
                    </w:txbxContent>
                  </v:textbox>
                </v:rect>
                <v:rect id="_x0000_s6025" style="position:absolute;left:8315;top:6263;width:36;height:92;mso-wrap-style:none" filled="f" stroked="f">
                  <v:textbox style="mso-next-textbox:#_x0000_s6025;mso-fit-shape-to-text:t" inset="0,0,0,0">
                    <w:txbxContent>
                      <w:p w:rsidR="004F4918" w:rsidRDefault="004F4918" w:rsidP="004F4918">
                        <w:r>
                          <w:rPr>
                            <w:rFonts w:cs="Arial"/>
                            <w:color w:val="000000"/>
                            <w:sz w:val="8"/>
                            <w:szCs w:val="8"/>
                            <w:lang w:val="en-US"/>
                          </w:rPr>
                          <w:t>?</w:t>
                        </w:r>
                      </w:p>
                    </w:txbxContent>
                  </v:textbox>
                </v:rect>
                <v:rect id="_x0000_s6026" style="position:absolute;left:375;top:5620;width:957;height:385" fillcolor="#bfdfff" stroked="f"/>
                <v:rect id="_x0000_s6027" style="position:absolute;left:375;top:5620;width:957;height:385" filled="f" strokeweight=".2pt">
                  <v:stroke joinstyle="round" endcap="round"/>
                </v:rect>
                <v:rect id="_x0000_s6028" style="position:absolute;left:650;top:5664;width:334;height:92;mso-wrap-style:none" filled="f" stroked="f">
                  <v:textbox style="mso-next-textbox:#_x0000_s6028;mso-fit-shape-to-text:t" inset="0,0,0,0">
                    <w:txbxContent>
                      <w:p w:rsidR="004F4918" w:rsidRDefault="004F4918" w:rsidP="004F4918">
                        <w:r>
                          <w:rPr>
                            <w:rFonts w:cs="Arial"/>
                            <w:color w:val="000000"/>
                            <w:sz w:val="8"/>
                            <w:szCs w:val="8"/>
                            <w:lang w:val="en-US"/>
                          </w:rPr>
                          <w:t xml:space="preserve">Hold final </w:t>
                        </w:r>
                      </w:p>
                    </w:txbxContent>
                  </v:textbox>
                </v:rect>
                <v:rect id="_x0000_s6029" style="position:absolute;left:588;top:5761;width:392;height:92;mso-wrap-style:none" filled="f" stroked="f">
                  <v:textbox style="mso-next-textbox:#_x0000_s6029;mso-fit-shape-to-text:t" inset="0,0,0,0">
                    <w:txbxContent>
                      <w:p w:rsidR="004F4918" w:rsidRDefault="004F4918" w:rsidP="004F4918">
                        <w:r>
                          <w:rPr>
                            <w:rFonts w:cs="Arial"/>
                            <w:color w:val="000000"/>
                            <w:sz w:val="8"/>
                            <w:szCs w:val="8"/>
                            <w:lang w:val="en-US"/>
                          </w:rPr>
                          <w:t xml:space="preserve">Registration </w:t>
                        </w:r>
                      </w:p>
                    </w:txbxContent>
                  </v:textbox>
                </v:rect>
                <v:rect id="_x0000_s6030" style="position:absolute;left:675;top:5867;width:267;height:92;mso-wrap-style:none" filled="f" stroked="f">
                  <v:textbox style="mso-next-textbox:#_x0000_s6030;mso-fit-shape-to-text:t" inset="0,0,0,0">
                    <w:txbxContent>
                      <w:p w:rsidR="004F4918" w:rsidRDefault="004F4918" w:rsidP="004F4918">
                        <w:r>
                          <w:rPr>
                            <w:rFonts w:cs="Arial"/>
                            <w:color w:val="000000"/>
                            <w:sz w:val="8"/>
                            <w:szCs w:val="8"/>
                            <w:lang w:val="en-US"/>
                          </w:rPr>
                          <w:t>Meeting</w:t>
                        </w:r>
                      </w:p>
                    </w:txbxContent>
                  </v:textbox>
                </v:rect>
                <v:rect id="_x0000_s6031" style="position:absolute;left:375;top:6007;width:957;height:124" fillcolor="#ff9" stroked="f"/>
                <v:rect id="_x0000_s6032" style="position:absolute;left:375;top:6007;width:957;height:124" filled="f" strokeweight=".2pt">
                  <v:stroke joinstyle="round" endcap="round"/>
                </v:rect>
                <v:rect id="_x0000_s6033" style="position:absolute;left:763;top:6017;width:138;height:92;mso-wrap-style:none" filled="f" stroked="f">
                  <v:textbox style="mso-next-textbox:#_x0000_s6033;mso-fit-shape-to-text:t" inset="0,0,0,0">
                    <w:txbxContent>
                      <w:p w:rsidR="004F4918" w:rsidRDefault="004F4918" w:rsidP="004F4918">
                        <w:r>
                          <w:rPr>
                            <w:rFonts w:cs="Arial"/>
                            <w:color w:val="000000"/>
                            <w:sz w:val="8"/>
                            <w:szCs w:val="8"/>
                            <w:lang w:val="en-US"/>
                          </w:rPr>
                          <w:t>Call</w:t>
                        </w:r>
                      </w:p>
                    </w:txbxContent>
                  </v:textbox>
                </v:rect>
                <v:rect id="_x0000_s6034" style="position:absolute;left:375;top:5311;width:957;height:309" fillcolor="#ff9" stroked="f"/>
                <v:rect id="_x0000_s6035" style="position:absolute;left:375;top:5311;width:957;height:309" filled="f" strokeweight=".2pt">
                  <v:stroke joinstyle="round" endcap="round"/>
                </v:rect>
                <v:rect id="_x0000_s6036" style="position:absolute;left:413;top:5365;width:223;height:92;mso-wrap-style:none" filled="f" stroked="f">
                  <v:textbox style="mso-next-textbox:#_x0000_s6036;mso-fit-shape-to-text:t" inset="0,0,0,0">
                    <w:txbxContent>
                      <w:p w:rsidR="004F4918" w:rsidRDefault="004F4918" w:rsidP="004F4918">
                        <w:r>
                          <w:rPr>
                            <w:rFonts w:cs="Arial"/>
                            <w:color w:val="000000"/>
                            <w:sz w:val="8"/>
                            <w:szCs w:val="8"/>
                            <w:lang w:val="en-US"/>
                          </w:rPr>
                          <w:t xml:space="preserve">Within </w:t>
                        </w:r>
                      </w:p>
                    </w:txbxContent>
                  </v:textbox>
                </v:rect>
                <v:rect id="_x0000_s6037" style="position:absolute;left:713;top:5365;width:81;height:92;mso-wrap-style:none" filled="f" stroked="f">
                  <v:textbox style="mso-next-textbox:#_x0000_s6037;mso-fit-shape-to-text:t" inset="0,0,0,0">
                    <w:txbxContent>
                      <w:p w:rsidR="004F4918" w:rsidRDefault="004F4918" w:rsidP="004F4918">
                        <w:r>
                          <w:rPr>
                            <w:rFonts w:cs="Arial"/>
                            <w:color w:val="000000"/>
                            <w:sz w:val="8"/>
                            <w:szCs w:val="8"/>
                            <w:lang w:val="en-US"/>
                          </w:rPr>
                          <w:t xml:space="preserve">20 </w:t>
                        </w:r>
                      </w:p>
                    </w:txbxContent>
                  </v:textbox>
                </v:rect>
                <v:rect id="_x0000_s6038" style="position:absolute;left:850;top:5365;width:45;height:92;mso-wrap-style:none" filled="f" stroked="f">
                  <v:textbox style="mso-next-textbox:#_x0000_s6038;mso-fit-shape-to-text:t" inset="0,0,0,0">
                    <w:txbxContent>
                      <w:p w:rsidR="004F4918" w:rsidRDefault="004F4918" w:rsidP="004F4918">
                        <w:r>
                          <w:rPr>
                            <w:rFonts w:cs="Arial"/>
                            <w:color w:val="000000"/>
                            <w:sz w:val="8"/>
                            <w:szCs w:val="8"/>
                            <w:lang w:val="en-US"/>
                          </w:rPr>
                          <w:t>–</w:t>
                        </w:r>
                      </w:p>
                    </w:txbxContent>
                  </v:textbox>
                </v:rect>
                <v:rect id="_x0000_s6039" style="position:absolute;left:938;top:5365;width:81;height:92;mso-wrap-style:none" filled="f" stroked="f">
                  <v:textbox style="mso-next-textbox:#_x0000_s6039;mso-fit-shape-to-text:t" inset="0,0,0,0">
                    <w:txbxContent>
                      <w:p w:rsidR="004F4918" w:rsidRDefault="004F4918" w:rsidP="004F4918">
                        <w:r>
                          <w:rPr>
                            <w:rFonts w:cs="Arial"/>
                            <w:color w:val="000000"/>
                            <w:sz w:val="8"/>
                            <w:szCs w:val="8"/>
                            <w:lang w:val="en-US"/>
                          </w:rPr>
                          <w:t xml:space="preserve">30 </w:t>
                        </w:r>
                      </w:p>
                    </w:txbxContent>
                  </v:textbox>
                </v:rect>
                <v:rect id="_x0000_s6040" style="position:absolute;left:1075;top:5365;width:165;height:92;mso-wrap-style:none" filled="f" stroked="f">
                  <v:textbox style="mso-next-textbox:#_x0000_s6040;mso-fit-shape-to-text:t" inset="0,0,0,0">
                    <w:txbxContent>
                      <w:p w:rsidR="004F4918" w:rsidRDefault="004F4918" w:rsidP="004F4918">
                        <w:r>
                          <w:rPr>
                            <w:rFonts w:cs="Arial"/>
                            <w:color w:val="000000"/>
                            <w:sz w:val="8"/>
                            <w:szCs w:val="8"/>
                            <w:lang w:val="en-US"/>
                          </w:rPr>
                          <w:t xml:space="preserve">WDs </w:t>
                        </w:r>
                      </w:p>
                    </w:txbxContent>
                  </v:textbox>
                </v:rect>
                <v:rect id="_x0000_s6041" style="position:absolute;left:488;top:5472;width:551;height:92;mso-wrap-style:none" filled="f" stroked="f">
                  <v:textbox style="mso-next-textbox:#_x0000_s6041;mso-fit-shape-to-text:t" inset="0,0,0,0">
                    <w:txbxContent>
                      <w:p w:rsidR="004F4918" w:rsidRDefault="004F4918" w:rsidP="004F4918">
                        <w:r>
                          <w:rPr>
                            <w:rFonts w:cs="Arial"/>
                            <w:color w:val="000000"/>
                            <w:sz w:val="8"/>
                            <w:szCs w:val="8"/>
                            <w:lang w:val="en-US"/>
                          </w:rPr>
                          <w:t>of Effective Date</w:t>
                        </w:r>
                      </w:p>
                    </w:txbxContent>
                  </v:textbox>
                </v:rect>
                <v:rect id="_x0000_s6042" style="position:absolute;left:2072;top:7875;width:732;height:516" fillcolor="#c9f" stroked="f"/>
                <v:rect id="_x0000_s6043" style="position:absolute;left:2072;top:7875;width:732;height:516" filled="f" strokeweight=".2pt">
                  <v:stroke joinstyle="round" endcap="round"/>
                </v:rect>
                <v:rect id="_x0000_s6044" style="position:absolute;left:2313;top:7877;width:189;height:92;mso-wrap-style:none" filled="f" stroked="f">
                  <v:textbox style="mso-next-textbox:#_x0000_s6044;mso-fit-shape-to-text:t" inset="0,0,0,0">
                    <w:txbxContent>
                      <w:p w:rsidR="004F4918" w:rsidRDefault="004F4918" w:rsidP="004F4918">
                        <w:r>
                          <w:rPr>
                            <w:rFonts w:cs="Arial"/>
                            <w:b/>
                            <w:bCs/>
                            <w:color w:val="000000"/>
                            <w:sz w:val="8"/>
                            <w:szCs w:val="8"/>
                            <w:lang w:val="en-US"/>
                          </w:rPr>
                          <w:t>Go to</w:t>
                        </w:r>
                      </w:p>
                    </w:txbxContent>
                  </v:textbox>
                </v:rect>
                <v:rect id="_x0000_s6045" style="position:absolute;left:2138;top:7984;width:414;height:92;mso-wrap-style:none" filled="f" stroked="f">
                  <v:textbox style="mso-next-textbox:#_x0000_s6045;mso-fit-shape-to-text:t" inset="0,0,0,0">
                    <w:txbxContent>
                      <w:p w:rsidR="004F4918" w:rsidRDefault="004F4918" w:rsidP="004F4918">
                        <w:r>
                          <w:rPr>
                            <w:rFonts w:cs="Arial"/>
                            <w:b/>
                            <w:bCs/>
                            <w:color w:val="000000"/>
                            <w:sz w:val="8"/>
                            <w:szCs w:val="8"/>
                            <w:lang w:val="en-US"/>
                          </w:rPr>
                          <w:t xml:space="preserve">Withdrawal </w:t>
                        </w:r>
                      </w:p>
                    </w:txbxContent>
                  </v:textbox>
                </v:rect>
                <v:rect id="_x0000_s6046" style="position:absolute;left:2701;top:7984;width:27;height:92;mso-wrap-style:none" filled="f" stroked="f">
                  <v:textbox style="mso-next-textbox:#_x0000_s6046;mso-fit-shape-to-text:t" inset="0,0,0,0">
                    <w:txbxContent>
                      <w:p w:rsidR="004F4918" w:rsidRDefault="004F4918" w:rsidP="004F4918">
                        <w:r>
                          <w:rPr>
                            <w:rFonts w:cs="Arial"/>
                            <w:b/>
                            <w:bCs/>
                            <w:color w:val="000000"/>
                            <w:sz w:val="8"/>
                            <w:szCs w:val="8"/>
                            <w:lang w:val="en-US"/>
                          </w:rPr>
                          <w:t>:</w:t>
                        </w:r>
                      </w:p>
                    </w:txbxContent>
                  </v:textbox>
                </v:rect>
                <v:rect id="_x0000_s6047" style="position:absolute;left:2326;top:8080;width:178;height:92;mso-wrap-style:none" filled="f" stroked="f">
                  <v:textbox style="mso-next-textbox:#_x0000_s6047;mso-fit-shape-to-text:t" inset="0,0,0,0">
                    <w:txbxContent>
                      <w:p w:rsidR="004F4918" w:rsidRDefault="004F4918" w:rsidP="004F4918">
                        <w:r>
                          <w:rPr>
                            <w:rFonts w:cs="Arial"/>
                            <w:b/>
                            <w:bCs/>
                            <w:color w:val="000000"/>
                            <w:sz w:val="8"/>
                            <w:szCs w:val="8"/>
                            <w:lang w:val="en-US"/>
                          </w:rPr>
                          <w:t xml:space="preserve"> Unit </w:t>
                        </w:r>
                      </w:p>
                    </w:txbxContent>
                  </v:textbox>
                </v:rect>
                <v:rect id="_x0000_s6048" style="position:absolute;left:2151;top:8187;width:423;height:92;mso-wrap-style:none" filled="f" stroked="f">
                  <v:textbox style="mso-next-textbox:#_x0000_s6048;mso-fit-shape-to-text:t" inset="0,0,0,0">
                    <w:txbxContent>
                      <w:p w:rsidR="004F4918" w:rsidRDefault="004F4918" w:rsidP="004F4918">
                        <w:r>
                          <w:rPr>
                            <w:rFonts w:cs="Arial"/>
                            <w:b/>
                            <w:bCs/>
                            <w:color w:val="000000"/>
                            <w:sz w:val="8"/>
                            <w:szCs w:val="8"/>
                            <w:lang w:val="en-US"/>
                          </w:rPr>
                          <w:t xml:space="preserve">Registration </w:t>
                        </w:r>
                      </w:p>
                    </w:txbxContent>
                  </v:textbox>
                </v:rect>
                <v:rect id="_x0000_s6049" style="position:absolute;left:2376;top:8294;width:27;height:92;mso-wrap-style:none" filled="f" stroked="f">
                  <v:textbox style="mso-next-textbox:#_x0000_s6049;mso-fit-shape-to-text:t" inset="0,0,0,0">
                    <w:txbxContent>
                      <w:p w:rsidR="004F4918" w:rsidRDefault="004F4918" w:rsidP="004F4918">
                        <w:r>
                          <w:rPr>
                            <w:rFonts w:cs="Arial"/>
                            <w:b/>
                            <w:bCs/>
                            <w:color w:val="000000"/>
                            <w:sz w:val="8"/>
                            <w:szCs w:val="8"/>
                            <w:lang w:val="en-US"/>
                          </w:rPr>
                          <w:t>(</w:t>
                        </w:r>
                      </w:p>
                    </w:txbxContent>
                  </v:textbox>
                </v:rect>
                <v:rect id="_x0000_s6050" style="position:absolute;left:2413;top:8294;width:45;height:92;mso-wrap-style:none" filled="f" stroked="f">
                  <v:textbox style="mso-next-textbox:#_x0000_s6050;mso-fit-shape-to-text:t" inset="0,0,0,0">
                    <w:txbxContent>
                      <w:p w:rsidR="004F4918" w:rsidRDefault="004F4918" w:rsidP="004F4918">
                        <w:r>
                          <w:rPr>
                            <w:rFonts w:cs="Arial"/>
                            <w:b/>
                            <w:bCs/>
                            <w:color w:val="000000"/>
                            <w:sz w:val="8"/>
                            <w:szCs w:val="8"/>
                            <w:lang w:val="en-US"/>
                          </w:rPr>
                          <w:t>1</w:t>
                        </w:r>
                      </w:p>
                    </w:txbxContent>
                  </v:textbox>
                </v:rect>
                <v:rect id="_x0000_s6051" style="position:absolute;left:2463;top:8294;width:27;height:92;mso-wrap-style:none" filled="f" stroked="f">
                  <v:textbox style="mso-next-textbox:#_x0000_s6051;mso-fit-shape-to-text:t" inset="0,0,0,0">
                    <w:txbxContent>
                      <w:p w:rsidR="004F4918" w:rsidRDefault="004F4918" w:rsidP="004F4918">
                        <w:r>
                          <w:rPr>
                            <w:rFonts w:cs="Arial"/>
                            <w:b/>
                            <w:bCs/>
                            <w:color w:val="000000"/>
                            <w:sz w:val="8"/>
                            <w:szCs w:val="8"/>
                            <w:lang w:val="en-US"/>
                          </w:rPr>
                          <w:t>)</w:t>
                        </w:r>
                      </w:p>
                    </w:txbxContent>
                  </v:textbox>
                </v:rect>
                <v:line id="_x0000_s6052" style="position:absolute" from="6728,1177" to="6729,4176" strokeweight=".2pt">
                  <v:stroke endcap="round"/>
                </v:line>
                <v:shape id="_x0000_s6053" style="position:absolute;left:6682;top:4166;width:92;height:78" coordsize="92,78" path="m92,l46,78,,,92,xe" fillcolor="black" stroked="f">
                  <v:path arrowok="t"/>
                </v:shape>
                <v:shape id="_x0000_s6054" style="position:absolute;left:853;top:6200;width:6649;height:1005" coordsize="8508,1505" path="m8508,1505r-6416,hdc2092,1470,2064,1441,2028,1441v-35,,-64,29,-64,64c1964,1505,1964,1505,1964,1505hal,1505,,e" filled="f" strokeweight=".2pt">
                  <v:stroke endcap="round"/>
                  <v:path arrowok="t"/>
                </v:shape>
                <v:shape id="_x0000_s6055" style="position:absolute;left:808;top:6131;width:91;height:79" coordsize="91,79" path="m,79l45,,91,79,,79xe" fillcolor="black" stroked="f">
                  <v:path arrowok="t"/>
                </v:shape>
                <v:rect id="_x0000_s6056" style="position:absolute;left:2243;top:7137;width:2601;height:136" stroked="f"/>
                <v:rect id="_x0000_s6057" style="position:absolute;left:2251;top:7129;width:181;height:138;mso-wrap-style:none" filled="f" stroked="f">
                  <v:textbox style="mso-next-textbox:#_x0000_s6057;mso-fit-shape-to-text:t" inset="0,0,0,0">
                    <w:txbxContent>
                      <w:p w:rsidR="004F4918" w:rsidRDefault="004F4918" w:rsidP="004F4918">
                        <w:r>
                          <w:rPr>
                            <w:rFonts w:cs="Arial"/>
                            <w:color w:val="000000"/>
                            <w:sz w:val="12"/>
                            <w:szCs w:val="12"/>
                            <w:lang w:val="en-US"/>
                          </w:rPr>
                          <w:t>NO</w:t>
                        </w:r>
                      </w:p>
                    </w:txbxContent>
                  </v:textbox>
                </v:rect>
                <v:rect id="_x0000_s6058" style="position:absolute;left:2451;top:7129;width:34;height:138;mso-wrap-style:none" filled="f" stroked="f">
                  <v:textbox style="mso-next-textbox:#_x0000_s6058;mso-fit-shape-to-text:t" inset="0,0,0,0">
                    <w:txbxContent>
                      <w:p w:rsidR="004F4918" w:rsidRDefault="004F4918" w:rsidP="004F4918">
                        <w:r>
                          <w:rPr>
                            <w:rFonts w:cs="Arial"/>
                            <w:color w:val="000000"/>
                            <w:sz w:val="12"/>
                            <w:szCs w:val="12"/>
                            <w:lang w:val="en-US"/>
                          </w:rPr>
                          <w:t xml:space="preserve">, </w:t>
                        </w:r>
                      </w:p>
                    </w:txbxContent>
                  </v:textbox>
                </v:rect>
                <v:rect id="_x0000_s6059" style="position:absolute;left:2526;top:7129;width:2040;height:138;mso-wrap-style:none" filled="f" stroked="f">
                  <v:textbox style="mso-next-textbox:#_x0000_s6059;mso-fit-shape-to-text:t" inset="0,0,0,0">
                    <w:txbxContent>
                      <w:p w:rsidR="004F4918" w:rsidRDefault="004F4918" w:rsidP="004F4918">
                        <w:r>
                          <w:rPr>
                            <w:rFonts w:cs="Arial"/>
                            <w:color w:val="000000"/>
                            <w:sz w:val="12"/>
                            <w:szCs w:val="12"/>
                            <w:lang w:val="en-US"/>
                          </w:rPr>
                          <w:t>RETURN TO FINAL MEETING STAGE</w:t>
                        </w:r>
                      </w:p>
                    </w:txbxContent>
                  </v:textbox>
                </v:rect>
                <v:shape id="_x0000_s6060" style="position:absolute;left:1913;top:7397;width:1050;height:401" coordsize="1344,600" path="m,504l,,1344,r,504hdc1131,408,886,408,672,504,459,600,214,600,,504haxe" fillcolor="#ff9191" strokeweight="0">
                  <v:path arrowok="t"/>
                </v:shape>
                <v:shape id="_x0000_s6061" style="position:absolute;left:1913;top:7397;width:1050;height:401" coordsize="1344,600" path="m,504l,,1344,r,504hdc1131,408,886,408,672,504,459,600,214,600,,504haxe" filled="f" strokeweight=".2pt">
                  <v:stroke endcap="round"/>
                  <v:path arrowok="t"/>
                </v:shape>
                <v:rect id="_x0000_s6062" style="position:absolute;left:2038;top:7492;width:594;height:92;mso-wrap-style:none" filled="f" stroked="f">
                  <v:textbox style="mso-next-textbox:#_x0000_s6062;mso-fit-shape-to-text:t" inset="0,0,0,0">
                    <w:txbxContent>
                      <w:p w:rsidR="004F4918" w:rsidRDefault="004F4918" w:rsidP="004F4918">
                        <w:r>
                          <w:rPr>
                            <w:rFonts w:cs="Arial"/>
                            <w:color w:val="000000"/>
                            <w:sz w:val="8"/>
                            <w:szCs w:val="8"/>
                            <w:lang w:val="en-US"/>
                          </w:rPr>
                          <w:t>Withdrawal notice</w:t>
                        </w:r>
                      </w:p>
                    </w:txbxContent>
                  </v:textbox>
                </v:rect>
                <v:line id="_x0000_s6063" style="position:absolute" from="2438,6339" to="2439,7329" strokeweight=".2pt">
                  <v:stroke endcap="round"/>
                </v:line>
                <v:shape id="_x0000_s6064" style="position:absolute;left:2393;top:7319;width:91;height:78" coordsize="91,78" path="m91,l45,78,,,91,xe" fillcolor="black" stroked="f">
                  <v:path arrowok="t"/>
                </v:shape>
                <v:rect id="_x0000_s6065" style="position:absolute;left:1736;top:6800;width:1393;height:136" stroked="f"/>
                <v:rect id="_x0000_s6066" style="position:absolute;left:1738;top:6797;width:67;height:138;mso-wrap-style:none" filled="f" stroked="f">
                  <v:textbox style="mso-next-textbox:#_x0000_s6066;mso-fit-shape-to-text:t" inset="0,0,0,0">
                    <w:txbxContent>
                      <w:p w:rsidR="004F4918" w:rsidRDefault="004F4918" w:rsidP="004F4918">
                        <w:r>
                          <w:rPr>
                            <w:rFonts w:cs="Arial"/>
                            <w:color w:val="000000"/>
                            <w:sz w:val="12"/>
                            <w:szCs w:val="12"/>
                            <w:lang w:val="en-US"/>
                          </w:rPr>
                          <w:t>4</w:t>
                        </w:r>
                      </w:p>
                    </w:txbxContent>
                  </v:textbox>
                </v:rect>
                <v:rect id="_x0000_s6067" style="position:absolute;left:1813;top:6797;width:34;height:138;mso-wrap-style:none" filled="f" stroked="f">
                  <v:textbox style="mso-next-textbox:#_x0000_s6067;mso-fit-shape-to-text:t" inset="0,0,0,0">
                    <w:txbxContent>
                      <w:p w:rsidR="004F4918" w:rsidRDefault="004F4918" w:rsidP="004F4918">
                        <w:r>
                          <w:rPr>
                            <w:rFonts w:cs="Arial"/>
                            <w:color w:val="000000"/>
                            <w:sz w:val="12"/>
                            <w:szCs w:val="12"/>
                            <w:lang w:val="en-US"/>
                          </w:rPr>
                          <w:t xml:space="preserve">. </w:t>
                        </w:r>
                      </w:p>
                    </w:txbxContent>
                  </v:textbox>
                </v:rect>
                <v:rect id="_x0000_s6068" style="position:absolute;left:1888;top:6797;width:1077;height:138;mso-wrap-style:none" filled="f" stroked="f">
                  <v:textbox style="mso-next-textbox:#_x0000_s6068;mso-fit-shape-to-text:t" inset="0,0,0,0">
                    <w:txbxContent>
                      <w:p w:rsidR="004F4918" w:rsidRDefault="004F4918" w:rsidP="004F4918">
                        <w:r>
                          <w:rPr>
                            <w:rFonts w:cs="Arial"/>
                            <w:color w:val="000000"/>
                            <w:sz w:val="12"/>
                            <w:szCs w:val="12"/>
                            <w:lang w:val="en-US"/>
                          </w:rPr>
                          <w:t>Withdraw Application</w:t>
                        </w:r>
                      </w:p>
                    </w:txbxContent>
                  </v:textbox>
                </v:rect>
                <v:line id="_x0000_s6069" style="position:absolute" from="2438,7782" to="2439,7806" strokeweight=".2pt">
                  <v:stroke endcap="round"/>
                </v:line>
                <v:shape id="_x0000_s6070" style="position:absolute;left:2393;top:7796;width:91;height:79" coordsize="91,79" path="m91,l45,79,,,91,xe" fillcolor="black" stroked="f">
                  <v:path arrowok="t"/>
                </v:shape>
                <v:rect id="_x0000_s6071" style="position:absolute;left:3713;top:3511;width:1051;height:1165" fillcolor="#bfdfff" stroked="f"/>
                <v:rect id="_x0000_s6072" style="position:absolute;left:3713;top:3511;width:1051;height:1165" filled="f" strokeweight=".2pt">
                  <v:stroke joinstyle="round" endcap="round"/>
                </v:rect>
                <v:rect id="_x0000_s6073" style="position:absolute;left:3788;top:3837;width:187;height:92;mso-wrap-style:none" filled="f" stroked="f">
                  <v:textbox style="mso-next-textbox:#_x0000_s6073;mso-fit-shape-to-text:t" inset="0,0,0,0">
                    <w:txbxContent>
                      <w:p w:rsidR="004F4918" w:rsidRDefault="004F4918" w:rsidP="004F4918">
                        <w:r>
                          <w:rPr>
                            <w:rFonts w:cs="Arial"/>
                            <w:color w:val="000000"/>
                            <w:sz w:val="8"/>
                            <w:szCs w:val="8"/>
                            <w:lang w:val="en-US"/>
                          </w:rPr>
                          <w:t>Move</w:t>
                        </w:r>
                      </w:p>
                    </w:txbxContent>
                  </v:textbox>
                </v:rect>
                <v:rect id="_x0000_s6074" style="position:absolute;left:4039;top:3837;width:485;height:92;mso-wrap-style:none" filled="f" stroked="f">
                  <v:textbox style="mso-next-textbox:#_x0000_s6074;mso-fit-shape-to-text:t" inset="0,0,0,0">
                    <w:txbxContent>
                      <w:p w:rsidR="004F4918" w:rsidRDefault="004F4918" w:rsidP="004F4918">
                        <w:r>
                          <w:rPr>
                            <w:rFonts w:cs="Arial"/>
                            <w:color w:val="000000"/>
                            <w:sz w:val="8"/>
                            <w:szCs w:val="8"/>
                            <w:lang w:val="en-US"/>
                          </w:rPr>
                          <w:t xml:space="preserve"> Effective Date </w:t>
                        </w:r>
                      </w:p>
                    </w:txbxContent>
                  </v:textbox>
                </v:rect>
                <v:rect id="_x0000_s6075" style="position:absolute;left:3901;top:3944;width:254;height:92;mso-wrap-style:none" filled="f" stroked="f">
                  <v:textbox style="mso-next-textbox:#_x0000_s6075;mso-fit-shape-to-text:t" inset="0,0,0,0">
                    <w:txbxContent>
                      <w:p w:rsidR="004F4918" w:rsidRDefault="004F4918" w:rsidP="004F4918">
                        <w:r>
                          <w:rPr>
                            <w:rFonts w:cs="Arial"/>
                            <w:color w:val="000000"/>
                            <w:sz w:val="8"/>
                            <w:szCs w:val="8"/>
                            <w:lang w:val="en-US"/>
                          </w:rPr>
                          <w:t>forward</w:t>
                        </w:r>
                      </w:p>
                    </w:txbxContent>
                  </v:textbox>
                </v:rect>
                <v:rect id="_x0000_s6076" style="position:absolute;left:4239;top:3944;width:236;height:92;mso-wrap-style:none" filled="f" stroked="f">
                  <v:textbox style="mso-next-textbox:#_x0000_s6076;mso-fit-shape-to-text:t" inset="0,0,0,0">
                    <w:txbxContent>
                      <w:p w:rsidR="004F4918" w:rsidRDefault="004F4918" w:rsidP="004F4918">
                        <w:r>
                          <w:rPr>
                            <w:rFonts w:cs="Arial"/>
                            <w:color w:val="000000"/>
                            <w:sz w:val="8"/>
                            <w:szCs w:val="8"/>
                            <w:lang w:val="en-US"/>
                          </w:rPr>
                          <w:t xml:space="preserve"> to date </w:t>
                        </w:r>
                      </w:p>
                    </w:txbxContent>
                  </v:textbox>
                </v:rect>
                <v:rect id="_x0000_s6077" style="position:absolute;left:3876;top:4040;width:500;height:92;mso-wrap-style:none" filled="f" stroked="f">
                  <v:textbox style="mso-next-textbox:#_x0000_s6077;mso-fit-shape-to-text:t" inset="0,0,0,0">
                    <w:txbxContent>
                      <w:p w:rsidR="004F4918" w:rsidRDefault="004F4918" w:rsidP="004F4918">
                        <w:r>
                          <w:rPr>
                            <w:rFonts w:cs="Arial"/>
                            <w:color w:val="000000"/>
                            <w:sz w:val="8"/>
                            <w:szCs w:val="8"/>
                            <w:lang w:val="en-US"/>
                          </w:rPr>
                          <w:t xml:space="preserve">agreed between </w:t>
                        </w:r>
                      </w:p>
                    </w:txbxContent>
                  </v:textbox>
                </v:rect>
                <v:rect id="_x0000_s6078" style="position:absolute;left:3826;top:4147;width:582;height:92;mso-wrap-style:none" filled="f" stroked="f">
                  <v:textbox style="mso-next-textbox:#_x0000_s6078;mso-fit-shape-to-text:t" inset="0,0,0,0">
                    <w:txbxContent>
                      <w:p w:rsidR="004F4918" w:rsidRDefault="004F4918" w:rsidP="004F4918">
                        <w:r>
                          <w:rPr>
                            <w:rFonts w:cs="Arial"/>
                            <w:color w:val="000000"/>
                            <w:sz w:val="8"/>
                            <w:szCs w:val="8"/>
                            <w:lang w:val="en-US"/>
                          </w:rPr>
                          <w:t xml:space="preserve">relevant Parties as </w:t>
                        </w:r>
                      </w:p>
                    </w:txbxContent>
                  </v:textbox>
                </v:rect>
                <v:rect id="_x0000_s6079" style="position:absolute;left:4014;top:4254;width:249;height:92;mso-wrap-style:none" filled="f" stroked="f">
                  <v:textbox style="mso-next-textbox:#_x0000_s6079;mso-fit-shape-to-text:t" inset="0,0,0,0">
                    <w:txbxContent>
                      <w:p w:rsidR="004F4918" w:rsidRDefault="004F4918" w:rsidP="004F4918">
                        <w:r>
                          <w:rPr>
                            <w:rFonts w:cs="Arial"/>
                            <w:color w:val="000000"/>
                            <w:sz w:val="8"/>
                            <w:szCs w:val="8"/>
                            <w:lang w:val="en-US"/>
                          </w:rPr>
                          <w:t>feasible</w:t>
                        </w:r>
                      </w:p>
                    </w:txbxContent>
                  </v:textbox>
                </v:rect>
                <v:rect id="_x0000_s6080" style="position:absolute;left:4364;top:4254;width:76;height:92;mso-wrap-style:none" filled="f" stroked="f">
                  <v:textbox style="mso-next-textbox:#_x0000_s6080;mso-fit-shape-to-text:t" inset="0,0,0,0">
                    <w:txbxContent>
                      <w:p w:rsidR="004F4918" w:rsidRDefault="004F4918" w:rsidP="004F4918">
                        <w:r>
                          <w:rPr>
                            <w:rFonts w:cs="Arial"/>
                            <w:color w:val="000000"/>
                            <w:sz w:val="8"/>
                            <w:szCs w:val="8"/>
                            <w:lang w:val="en-US"/>
                          </w:rPr>
                          <w:t xml:space="preserve"> &amp;  </w:t>
                        </w:r>
                      </w:p>
                    </w:txbxContent>
                  </v:textbox>
                </v:rect>
                <v:rect id="_x0000_s6081" style="position:absolute;left:3713;top:4676;width:1051;height:188" fillcolor="#ff9" stroked="f"/>
                <v:rect id="_x0000_s6082" style="position:absolute;left:3713;top:4676;width:1051;height:188" filled="f" strokeweight=".2pt">
                  <v:stroke joinstyle="round" endcap="round"/>
                </v:rect>
                <v:rect id="_x0000_s6083" style="position:absolute;left:3713;top:3393;width:1051;height:125" fillcolor="#ff9" stroked="f"/>
                <v:rect id="_x0000_s6084" style="position:absolute;left:3713;top:3393;width:1051;height:125" filled="f" strokeweight=".2pt">
                  <v:stroke joinstyle="round" endcap="round"/>
                </v:rect>
                <v:rect id="_x0000_s6085" style="position:absolute;left:3763;top:3409;width:447;height:92;mso-wrap-style:none" filled="f" stroked="f">
                  <v:textbox style="mso-next-textbox:#_x0000_s6085;mso-fit-shape-to-text:t" inset="0,0,0,0">
                    <w:txbxContent>
                      <w:p w:rsidR="004F4918" w:rsidRDefault="004F4918" w:rsidP="004F4918">
                        <w:r>
                          <w:rPr>
                            <w:rFonts w:cs="Arial"/>
                            <w:color w:val="000000"/>
                            <w:sz w:val="8"/>
                            <w:szCs w:val="8"/>
                            <w:lang w:val="en-US"/>
                          </w:rPr>
                          <w:t xml:space="preserve">Effective Day </w:t>
                        </w:r>
                      </w:p>
                    </w:txbxContent>
                  </v:textbox>
                </v:rect>
                <v:rect id="_x0000_s6086" style="position:absolute;left:4376;top:3409;width:27;height:92;mso-wrap-style:none" filled="f" stroked="f">
                  <v:textbox style="mso-next-textbox:#_x0000_s6086;mso-fit-shape-to-text:t" inset="0,0,0,0">
                    <w:txbxContent>
                      <w:p w:rsidR="004F4918" w:rsidRDefault="004F4918" w:rsidP="004F4918">
                        <w:r>
                          <w:rPr>
                            <w:rFonts w:cs="Arial"/>
                            <w:color w:val="000000"/>
                            <w:sz w:val="8"/>
                            <w:szCs w:val="8"/>
                            <w:lang w:val="en-US"/>
                          </w:rPr>
                          <w:t>-</w:t>
                        </w:r>
                      </w:p>
                    </w:txbxContent>
                  </v:textbox>
                </v:rect>
                <v:rect id="_x0000_s6087" style="position:absolute;left:4414;top:3409;width:67;height:92;mso-wrap-style:none" filled="f" stroked="f">
                  <v:textbox style="mso-next-textbox:#_x0000_s6087;mso-fit-shape-to-text:t" inset="0,0,0,0">
                    <w:txbxContent>
                      <w:p w:rsidR="004F4918" w:rsidRDefault="004F4918" w:rsidP="004F4918">
                        <w:r>
                          <w:rPr>
                            <w:rFonts w:cs="Arial"/>
                            <w:color w:val="000000"/>
                            <w:sz w:val="8"/>
                            <w:szCs w:val="8"/>
                            <w:lang w:val="en-US"/>
                          </w:rPr>
                          <w:t xml:space="preserve"> 5</w:t>
                        </w:r>
                      </w:p>
                    </w:txbxContent>
                  </v:textbox>
                </v:rect>
                <v:rect id="_x0000_s6088" style="position:absolute;left:4501;top:3409;width:134;height:92;mso-wrap-style:none" filled="f" stroked="f">
                  <v:textbox style="mso-next-textbox:#_x0000_s6088;mso-fit-shape-to-text:t" inset="0,0,0,0">
                    <w:txbxContent>
                      <w:p w:rsidR="004F4918" w:rsidRDefault="004F4918" w:rsidP="004F4918">
                        <w:r>
                          <w:rPr>
                            <w:rFonts w:cs="Arial"/>
                            <w:color w:val="000000"/>
                            <w:sz w:val="8"/>
                            <w:szCs w:val="8"/>
                            <w:lang w:val="en-US"/>
                          </w:rPr>
                          <w:t>WD</w:t>
                        </w:r>
                      </w:p>
                    </w:txbxContent>
                  </v:textbox>
                </v:rect>
                <v:rect id="_x0000_s6089" style="position:absolute;left:4664;top:3409;width:32;height:92;mso-wrap-style:none" filled="f" stroked="f">
                  <v:textbox style="mso-next-textbox:#_x0000_s6089;mso-fit-shape-to-text:t" inset="0,0,0,0">
                    <w:txbxContent>
                      <w:p w:rsidR="004F4918" w:rsidRDefault="004F4918" w:rsidP="004F4918">
                        <w:r>
                          <w:rPr>
                            <w:rFonts w:cs="Arial"/>
                            <w:color w:val="000000"/>
                            <w:sz w:val="8"/>
                            <w:szCs w:val="8"/>
                            <w:lang w:val="en-US"/>
                          </w:rPr>
                          <w:t>s</w:t>
                        </w:r>
                      </w:p>
                    </w:txbxContent>
                  </v:textbox>
                </v:rect>
                <v:rect id="_x0000_s6090" style="position:absolute;left:7502;top:5140;width:1050;height:489" fillcolor="#bfdfff" stroked="f"/>
                <v:rect id="_x0000_s6091" style="position:absolute;left:7502;top:5140;width:1050;height:489" filled="f" strokeweight=".2pt">
                  <v:stroke joinstyle="round" endcap="round"/>
                </v:rect>
                <v:rect id="_x0000_s6092" style="position:absolute;left:7664;top:5280;width:552;height:92;mso-wrap-style:none" filled="f" stroked="f">
                  <v:textbox style="mso-next-textbox:#_x0000_s6092;mso-fit-shape-to-text:t" inset="0,0,0,0">
                    <w:txbxContent>
                      <w:p w:rsidR="004F4918" w:rsidRDefault="004F4918" w:rsidP="004F4918">
                        <w:r>
                          <w:rPr>
                            <w:rFonts w:cs="Arial"/>
                            <w:color w:val="000000"/>
                            <w:sz w:val="8"/>
                            <w:szCs w:val="8"/>
                            <w:lang w:val="en-US"/>
                          </w:rPr>
                          <w:t xml:space="preserve">Check Posting of </w:t>
                        </w:r>
                      </w:p>
                    </w:txbxContent>
                  </v:textbox>
                </v:rect>
                <v:rect id="_x0000_s6093" style="position:absolute;left:7727;top:5387;width:416;height:92;mso-wrap-style:none" filled="f" stroked="f">
                  <v:textbox style="mso-next-textbox:#_x0000_s6093;mso-fit-shape-to-text:t" inset="0,0,0,0">
                    <w:txbxContent>
                      <w:p w:rsidR="004F4918" w:rsidRDefault="004F4918" w:rsidP="004F4918">
                        <w:r>
                          <w:rPr>
                            <w:rFonts w:cs="Arial"/>
                            <w:color w:val="000000"/>
                            <w:sz w:val="8"/>
                            <w:szCs w:val="8"/>
                            <w:lang w:val="en-US"/>
                          </w:rPr>
                          <w:t>Credit Cover</w:t>
                        </w:r>
                      </w:p>
                    </w:txbxContent>
                  </v:textbox>
                </v:rect>
                <v:rect id="_x0000_s6094" style="position:absolute;left:8290;top:5387;width:23;height:92;mso-wrap-style:none" filled="f" stroked="f">
                  <v:textbox style="mso-next-textbox:#_x0000_s6094;mso-fit-shape-to-text:t" inset="0,0,0,0">
                    <w:txbxContent>
                      <w:p w:rsidR="004F4918" w:rsidRDefault="004F4918" w:rsidP="004F4918">
                        <w:r>
                          <w:rPr>
                            <w:rFonts w:cs="Arial"/>
                            <w:color w:val="000000"/>
                            <w:sz w:val="8"/>
                            <w:szCs w:val="8"/>
                            <w:lang w:val="en-US"/>
                          </w:rPr>
                          <w:t>.</w:t>
                        </w:r>
                      </w:p>
                    </w:txbxContent>
                  </v:textbox>
                </v:rect>
                <v:rect id="_x0000_s6095" style="position:absolute;left:7502;top:5538;width:1050;height:217" fillcolor="#ff9" stroked="f"/>
                <v:rect id="_x0000_s6096" style="position:absolute;left:7502;top:5538;width:1050;height:217" filled="f" strokeweight=".2pt">
                  <v:stroke joinstyle="round" endcap="round"/>
                </v:rect>
                <v:rect id="_x0000_s6097" style="position:absolute;left:7927;top:5600;width:138;height:92;mso-wrap-style:none" filled="f" stroked="f">
                  <v:textbox style="mso-next-textbox:#_x0000_s6097;mso-fit-shape-to-text:t" inset="0,0,0,0">
                    <w:txbxContent>
                      <w:p w:rsidR="004F4918" w:rsidRDefault="004F4918" w:rsidP="004F4918">
                        <w:r>
                          <w:rPr>
                            <w:rFonts w:cs="Arial"/>
                            <w:color w:val="000000"/>
                            <w:sz w:val="8"/>
                            <w:szCs w:val="8"/>
                            <w:lang w:val="en-US"/>
                          </w:rPr>
                          <w:t>Post</w:t>
                        </w:r>
                      </w:p>
                    </w:txbxContent>
                  </v:textbox>
                </v:rect>
                <v:rect id="_x0000_s6098" style="position:absolute;left:7502;top:4931;width:1050;height:207" fillcolor="#ff9" stroked="f"/>
                <v:rect id="_x0000_s6099" style="position:absolute;left:7502;top:4931;width:1050;height:207" filled="f" strokeweight=".2pt">
                  <v:stroke joinstyle="round" endcap="round"/>
                </v:rect>
                <v:rect id="_x0000_s6100" style="position:absolute;left:7552;top:4938;width:247;height:92;mso-wrap-style:none" filled="f" stroked="f">
                  <v:textbox style="mso-next-textbox:#_x0000_s6100;mso-fit-shape-to-text:t" inset="0,0,0,0">
                    <w:txbxContent>
                      <w:p w:rsidR="004F4918" w:rsidRDefault="004F4918" w:rsidP="004F4918">
                        <w:r>
                          <w:rPr>
                            <w:rFonts w:cs="Arial"/>
                            <w:color w:val="000000"/>
                            <w:sz w:val="8"/>
                            <w:szCs w:val="8"/>
                            <w:lang w:val="en-US"/>
                          </w:rPr>
                          <w:t>At least</w:t>
                        </w:r>
                      </w:p>
                    </w:txbxContent>
                  </v:textbox>
                </v:rect>
                <v:rect id="_x0000_s6101" style="position:absolute;left:7889;top:4938;width:67;height:92;mso-wrap-style:none" filled="f" stroked="f">
                  <v:textbox style="mso-next-textbox:#_x0000_s6101;mso-fit-shape-to-text:t" inset="0,0,0,0">
                    <w:txbxContent>
                      <w:p w:rsidR="004F4918" w:rsidRDefault="004F4918" w:rsidP="004F4918">
                        <w:r>
                          <w:rPr>
                            <w:rFonts w:cs="Arial"/>
                            <w:color w:val="000000"/>
                            <w:sz w:val="8"/>
                            <w:szCs w:val="8"/>
                            <w:lang w:val="en-US"/>
                          </w:rPr>
                          <w:t xml:space="preserve"> 5 </w:t>
                        </w:r>
                      </w:p>
                    </w:txbxContent>
                  </v:textbox>
                </v:rect>
                <v:rect id="_x0000_s6102" style="position:absolute;left:8002;top:4938;width:134;height:92;mso-wrap-style:none" filled="f" stroked="f">
                  <v:textbox style="mso-next-textbox:#_x0000_s6102;mso-fit-shape-to-text:t" inset="0,0,0,0">
                    <w:txbxContent>
                      <w:p w:rsidR="004F4918" w:rsidRDefault="004F4918" w:rsidP="004F4918">
                        <w:r>
                          <w:rPr>
                            <w:rFonts w:cs="Arial"/>
                            <w:color w:val="000000"/>
                            <w:sz w:val="8"/>
                            <w:szCs w:val="8"/>
                            <w:lang w:val="en-US"/>
                          </w:rPr>
                          <w:t>WD</w:t>
                        </w:r>
                      </w:p>
                    </w:txbxContent>
                  </v:textbox>
                </v:rect>
                <v:rect id="_x0000_s6103" style="position:absolute;left:8165;top:4938;width:258;height:92;mso-wrap-style:none" filled="f" stroked="f">
                  <v:textbox style="mso-next-textbox:#_x0000_s6103;mso-fit-shape-to-text:t" inset="0,0,0,0">
                    <w:txbxContent>
                      <w:p w:rsidR="004F4918" w:rsidRDefault="004F4918" w:rsidP="004F4918">
                        <w:r>
                          <w:rPr>
                            <w:rFonts w:cs="Arial"/>
                            <w:color w:val="000000"/>
                            <w:sz w:val="8"/>
                            <w:szCs w:val="8"/>
                            <w:lang w:val="en-US"/>
                          </w:rPr>
                          <w:t xml:space="preserve"> prior to </w:t>
                        </w:r>
                      </w:p>
                    </w:txbxContent>
                  </v:textbox>
                </v:rect>
                <v:rect id="_x0000_s6104" style="position:absolute;left:7714;top:5034;width:465;height:92;mso-wrap-style:none" filled="f" stroked="f">
                  <v:textbox style="mso-next-textbox:#_x0000_s6104;mso-fit-shape-to-text:t" inset="0,0,0,0">
                    <w:txbxContent>
                      <w:p w:rsidR="004F4918" w:rsidRDefault="004F4918" w:rsidP="004F4918">
                        <w:r>
                          <w:rPr>
                            <w:rFonts w:cs="Arial"/>
                            <w:color w:val="000000"/>
                            <w:sz w:val="8"/>
                            <w:szCs w:val="8"/>
                            <w:lang w:val="en-US"/>
                          </w:rPr>
                          <w:t>Effective Date</w:t>
                        </w:r>
                      </w:p>
                    </w:txbxContent>
                  </v:textbox>
                </v:rect>
                <v:line id="_x0000_s6105" style="position:absolute" from="8552,6211" to="8884,6212" strokeweight=".2pt">
                  <v:stroke endcap="round"/>
                </v:line>
                <v:shape id="_x0000_s6106" style="position:absolute;left:8873;top:6172;width:92;height:78" coordsize="92,78" path="m,l92,39,,78,,xe" fillcolor="black" stroked="f">
                  <v:path arrowok="t"/>
                </v:shape>
                <v:rect id="_x0000_s6107" style="position:absolute;left:8637;top:6143;width:230;height:136" stroked="f"/>
                <v:rect id="_x0000_s6108" style="position:absolute;left:8640;top:6135;width:187;height:138;mso-wrap-style:none" filled="f" stroked="f">
                  <v:textbox style="mso-next-textbox:#_x0000_s6108;mso-fit-shape-to-text:t" inset="0,0,0,0">
                    <w:txbxContent>
                      <w:p w:rsidR="004F4918" w:rsidRDefault="004F4918" w:rsidP="004F4918">
                        <w:r>
                          <w:rPr>
                            <w:rFonts w:cs="Arial"/>
                            <w:color w:val="000000"/>
                            <w:sz w:val="12"/>
                            <w:szCs w:val="12"/>
                            <w:lang w:val="en-US"/>
                          </w:rPr>
                          <w:t>Yes</w:t>
                        </w:r>
                      </w:p>
                    </w:txbxContent>
                  </v:textbox>
                </v:rect>
                <v:line id="_x0000_s6109" style="position:absolute" from="8027,5755" to="8028,5822" strokeweight=".2pt">
                  <v:stroke endcap="round"/>
                </v:line>
                <v:shape id="_x0000_s6110" style="position:absolute;left:7982;top:5812;width:91;height:78" coordsize="91,78" path="m91,l45,78,,,91,xe" fillcolor="black" stroked="f">
                  <v:path arrowok="t"/>
                </v:shape>
                <v:line id="_x0000_s6111" style="position:absolute" from="8027,2476" to="8028,4862" strokeweight=".2pt">
                  <v:stroke endcap="round"/>
                </v:line>
                <v:shape id="_x0000_s6112" style="position:absolute;left:7982;top:4853;width:91;height:78" coordsize="91,78" path="m91,l45,78,,,91,xe" fillcolor="black" stroked="f">
                  <v:path arrowok="t"/>
                </v:shape>
                <v:rect id="_x0000_s6113" style="position:absolute;left:11502;top:564;width:1153;height:505" fillcolor="#bfdfff" stroked="f"/>
                <v:rect id="_x0000_s6114" style="position:absolute;left:11502;top:564;width:1153;height:505" filled="f" strokeweight=".2pt">
                  <v:stroke joinstyle="round" endcap="round"/>
                </v:rect>
                <v:rect id="_x0000_s6115" style="position:absolute;left:11553;top:716;width:787;height:92;mso-wrap-style:none" filled="f" stroked="f">
                  <v:textbox style="mso-next-textbox:#_x0000_s6115;mso-fit-shape-to-text:t" inset="0,0,0,0">
                    <w:txbxContent>
                      <w:p w:rsidR="004F4918" w:rsidRDefault="004F4918" w:rsidP="004F4918">
                        <w:r>
                          <w:rPr>
                            <w:rFonts w:cs="Arial"/>
                            <w:color w:val="000000"/>
                            <w:sz w:val="8"/>
                            <w:szCs w:val="8"/>
                            <w:lang w:val="en-US"/>
                          </w:rPr>
                          <w:t xml:space="preserve">Advise MO and Party of </w:t>
                        </w:r>
                      </w:p>
                    </w:txbxContent>
                  </v:textbox>
                </v:rect>
                <v:rect id="_x0000_s6116" style="position:absolute;left:11603;top:823;width:720;height:92;mso-wrap-style:none" filled="f" stroked="f">
                  <v:textbox style="mso-next-textbox:#_x0000_s6116;mso-fit-shape-to-text:t" inset="0,0,0,0">
                    <w:txbxContent>
                      <w:p w:rsidR="004F4918" w:rsidRDefault="004F4918" w:rsidP="004F4918">
                        <w:r>
                          <w:rPr>
                            <w:rFonts w:cs="Arial"/>
                            <w:color w:val="000000"/>
                            <w:sz w:val="8"/>
                            <w:szCs w:val="8"/>
                            <w:lang w:val="en-US"/>
                          </w:rPr>
                          <w:t xml:space="preserve">Meter Validation Date </w:t>
                        </w:r>
                      </w:p>
                    </w:txbxContent>
                  </v:textbox>
                </v:rect>
                <v:rect id="_x0000_s6117" style="position:absolute;left:11502;top:1073;width:1153;height:202" fillcolor="#ff9" stroked="f"/>
                <v:rect id="_x0000_s6118" style="position:absolute;left:11502;top:1073;width:1153;height:202" filled="f" strokeweight=".2pt">
                  <v:stroke joinstyle="round" endcap="round"/>
                </v:rect>
                <v:rect id="_x0000_s6119" style="position:absolute;left:11953;top:1122;width:192;height:92;mso-wrap-style:none" filled="f" stroked="f">
                  <v:textbox style="mso-next-textbox:#_x0000_s6119;mso-fit-shape-to-text:t" inset="0,0,0,0">
                    <w:txbxContent>
                      <w:p w:rsidR="004F4918" w:rsidRDefault="004F4918" w:rsidP="004F4918">
                        <w:r>
                          <w:rPr>
                            <w:rFonts w:cs="Arial"/>
                            <w:color w:val="000000"/>
                            <w:sz w:val="8"/>
                            <w:szCs w:val="8"/>
                            <w:lang w:val="en-US"/>
                          </w:rPr>
                          <w:t>Email</w:t>
                        </w:r>
                      </w:p>
                    </w:txbxContent>
                  </v:textbox>
                </v:rect>
                <v:rect id="_x0000_s6120" style="position:absolute;left:11502;top:357;width:1153;height:214" fillcolor="#ff9" stroked="f"/>
                <v:rect id="_x0000_s6121" style="position:absolute;left:11502;top:357;width:1153;height:214" filled="f" strokeweight=".2pt">
                  <v:stroke joinstyle="round" endcap="round"/>
                </v:rect>
                <v:rect id="_x0000_s6122" style="position:absolute;left:11753;top:363;width:480;height:92;mso-wrap-style:none" filled="f" stroked="f">
                  <v:textbox style="mso-next-textbox:#_x0000_s6122;mso-fit-shape-to-text:t" inset="0,0,0,0">
                    <w:txbxContent>
                      <w:p w:rsidR="004F4918" w:rsidRDefault="004F4918" w:rsidP="004F4918">
                        <w:r>
                          <w:rPr>
                            <w:rFonts w:cs="Arial"/>
                            <w:color w:val="000000"/>
                            <w:sz w:val="8"/>
                            <w:szCs w:val="8"/>
                            <w:lang w:val="en-US"/>
                          </w:rPr>
                          <w:t xml:space="preserve">On Meter Data </w:t>
                        </w:r>
                      </w:p>
                    </w:txbxContent>
                  </v:textbox>
                </v:rect>
                <v:rect id="_x0000_s6123" style="position:absolute;left:11753;top:470;width:491;height:92;mso-wrap-style:none" filled="f" stroked="f">
                  <v:textbox style="mso-next-textbox:#_x0000_s6123;mso-fit-shape-to-text:t" inset="0,0,0,0">
                    <w:txbxContent>
                      <w:p w:rsidR="004F4918" w:rsidRDefault="004F4918" w:rsidP="004F4918">
                        <w:r>
                          <w:rPr>
                            <w:rFonts w:cs="Arial"/>
                            <w:color w:val="000000"/>
                            <w:sz w:val="8"/>
                            <w:szCs w:val="8"/>
                            <w:lang w:val="en-US"/>
                          </w:rPr>
                          <w:t>Validation date</w:t>
                        </w:r>
                      </w:p>
                    </w:txbxContent>
                  </v:textbox>
                </v:rect>
                <v:rect id="_x0000_s6124" style="position:absolute;left:10251;top:709;width:1152;height:857" fillcolor="#bfdfff" stroked="f"/>
                <v:rect id="_x0000_s6125" style="position:absolute;left:10251;top:709;width:1152;height:857" filled="f" strokeweight=".2pt">
                  <v:stroke joinstyle="round" endcap="round"/>
                </v:rect>
                <v:rect id="_x0000_s6126" style="position:absolute;left:10465;top:983;width:523;height:92;mso-wrap-style:none" filled="f" stroked="f">
                  <v:textbox style="mso-next-textbox:#_x0000_s6126;mso-fit-shape-to-text:t" inset="0,0,0,0">
                    <w:txbxContent>
                      <w:p w:rsidR="004F4918" w:rsidRDefault="004F4918" w:rsidP="004F4918">
                        <w:r>
                          <w:rPr>
                            <w:rFonts w:cs="Arial"/>
                            <w:color w:val="000000"/>
                            <w:sz w:val="8"/>
                            <w:szCs w:val="8"/>
                            <w:lang w:val="en-US"/>
                          </w:rPr>
                          <w:t xml:space="preserve">Complete Meter </w:t>
                        </w:r>
                      </w:p>
                    </w:txbxContent>
                  </v:textbox>
                </v:rect>
                <v:rect id="_x0000_s6127" style="position:absolute;left:10353;top:1090;width:338;height:92;mso-wrap-style:none" filled="f" stroked="f">
                  <v:textbox style="mso-next-textbox:#_x0000_s6127;mso-fit-shape-to-text:t" inset="0,0,0,0">
                    <w:txbxContent>
                      <w:p w:rsidR="004F4918" w:rsidRDefault="004F4918" w:rsidP="004F4918">
                        <w:r>
                          <w:rPr>
                            <w:rFonts w:cs="Arial"/>
                            <w:color w:val="000000"/>
                            <w:sz w:val="8"/>
                            <w:szCs w:val="8"/>
                            <w:lang w:val="en-US"/>
                          </w:rPr>
                          <w:t>Validation</w:t>
                        </w:r>
                      </w:p>
                    </w:txbxContent>
                  </v:textbox>
                </v:rect>
                <v:rect id="_x0000_s6128" style="position:absolute;left:10790;top:1090;width:98;height:92;mso-wrap-style:none" filled="f" stroked="f">
                  <v:textbox style="mso-next-textbox:#_x0000_s6128;mso-fit-shape-to-text:t" inset="0,0,0,0">
                    <w:txbxContent>
                      <w:p w:rsidR="004F4918" w:rsidRDefault="004F4918" w:rsidP="004F4918">
                        <w:r>
                          <w:rPr>
                            <w:rFonts w:cs="Arial"/>
                            <w:color w:val="000000"/>
                            <w:sz w:val="8"/>
                            <w:szCs w:val="8"/>
                            <w:lang w:val="en-US"/>
                          </w:rPr>
                          <w:t xml:space="preserve">, &amp; </w:t>
                        </w:r>
                      </w:p>
                    </w:txbxContent>
                  </v:textbox>
                </v:rect>
                <v:rect id="_x0000_s6129" style="position:absolute;left:10940;top:1090;width:249;height:92;mso-wrap-style:none" filled="f" stroked="f">
                  <v:textbox style="mso-next-textbox:#_x0000_s6129;mso-fit-shape-to-text:t" inset="0,0,0,0">
                    <w:txbxContent>
                      <w:p w:rsidR="004F4918" w:rsidRDefault="004F4918" w:rsidP="004F4918">
                        <w:r>
                          <w:rPr>
                            <w:rFonts w:cs="Arial"/>
                            <w:color w:val="000000"/>
                            <w:sz w:val="8"/>
                            <w:szCs w:val="8"/>
                            <w:lang w:val="en-US"/>
                          </w:rPr>
                          <w:t xml:space="preserve">Reissue </w:t>
                        </w:r>
                      </w:p>
                    </w:txbxContent>
                  </v:textbox>
                </v:rect>
                <v:rect id="_x0000_s6130" style="position:absolute;left:10453;top:1186;width:534;height:92;mso-wrap-style:none" filled="f" stroked="f">
                  <v:textbox style="mso-next-textbox:#_x0000_s6130;mso-fit-shape-to-text:t" inset="0,0,0,0">
                    <w:txbxContent>
                      <w:p w:rsidR="004F4918" w:rsidRDefault="004F4918" w:rsidP="004F4918">
                        <w:r>
                          <w:rPr>
                            <w:rFonts w:cs="Arial"/>
                            <w:color w:val="000000"/>
                            <w:sz w:val="8"/>
                            <w:szCs w:val="8"/>
                            <w:lang w:val="en-US"/>
                          </w:rPr>
                          <w:t>data if necessary</w:t>
                        </w:r>
                      </w:p>
                    </w:txbxContent>
                  </v:textbox>
                </v:rect>
                <v:rect id="_x0000_s6131" style="position:absolute;left:10251;top:1573;width:1152;height:341" fillcolor="#ff9" stroked="f"/>
                <v:rect id="_x0000_s6132" style="position:absolute;left:10251;top:1573;width:1152;height:341" filled="f" strokeweight=".2pt">
                  <v:stroke joinstyle="round" endcap="round"/>
                </v:rect>
                <v:rect id="_x0000_s6133" style="position:absolute;left:10378;top:1646;width:642;height:92;mso-wrap-style:none" filled="f" stroked="f">
                  <v:textbox style="mso-next-textbox:#_x0000_s6133;mso-fit-shape-to-text:t" inset="0,0,0,0">
                    <w:txbxContent>
                      <w:p w:rsidR="004F4918" w:rsidRDefault="004F4918" w:rsidP="004F4918">
                        <w:r>
                          <w:rPr>
                            <w:rFonts w:cs="Arial"/>
                            <w:color w:val="000000"/>
                            <w:sz w:val="8"/>
                            <w:szCs w:val="8"/>
                            <w:lang w:val="en-US"/>
                          </w:rPr>
                          <w:t xml:space="preserve">As required by each </w:t>
                        </w:r>
                      </w:p>
                    </w:txbxContent>
                  </v:textbox>
                </v:rect>
                <v:rect id="_x0000_s6134" style="position:absolute;left:10490;top:1742;width:498;height:92;mso-wrap-style:none" filled="f" stroked="f">
                  <v:textbox style="mso-next-textbox:#_x0000_s6134;mso-fit-shape-to-text:t" inset="0,0,0,0">
                    <w:txbxContent>
                      <w:p w:rsidR="004F4918" w:rsidRDefault="004F4918" w:rsidP="004F4918">
                        <w:r>
                          <w:rPr>
                            <w:rFonts w:cs="Arial"/>
                            <w:color w:val="000000"/>
                            <w:sz w:val="8"/>
                            <w:szCs w:val="8"/>
                            <w:lang w:val="en-US"/>
                          </w:rPr>
                          <w:t>MDP and Party</w:t>
                        </w:r>
                      </w:p>
                    </w:txbxContent>
                  </v:textbox>
                </v:rect>
                <v:rect id="_x0000_s6135" style="position:absolute;left:10251;top:359;width:1152;height:362" fillcolor="#ff9" stroked="f"/>
                <v:rect id="_x0000_s6136" style="position:absolute;left:10251;top:359;width:1152;height:362" filled="f" strokeweight=".2pt">
                  <v:stroke joinstyle="round" endcap="round"/>
                </v:rect>
                <v:rect id="_x0000_s6137" style="position:absolute;left:10378;top:438;width:665;height:92;mso-wrap-style:none" filled="f" stroked="f">
                  <v:textbox style="mso-next-textbox:#_x0000_s6137;mso-fit-shape-to-text:t" inset="0,0,0,0">
                    <w:txbxContent>
                      <w:p w:rsidR="004F4918" w:rsidRDefault="004F4918" w:rsidP="004F4918">
                        <w:r>
                          <w:rPr>
                            <w:rFonts w:cs="Arial"/>
                            <w:color w:val="000000"/>
                            <w:sz w:val="8"/>
                            <w:szCs w:val="8"/>
                            <w:lang w:val="en-US"/>
                          </w:rPr>
                          <w:t xml:space="preserve">On or after Effective </w:t>
                        </w:r>
                      </w:p>
                    </w:txbxContent>
                  </v:textbox>
                </v:rect>
                <v:rect id="_x0000_s6138" style="position:absolute;left:10715;top:545;width:152;height:92;mso-wrap-style:none" filled="f" stroked="f">
                  <v:textbox style="mso-next-textbox:#_x0000_s6138;mso-fit-shape-to-text:t" inset="0,0,0,0">
                    <w:txbxContent>
                      <w:p w:rsidR="004F4918" w:rsidRDefault="004F4918" w:rsidP="004F4918">
                        <w:r>
                          <w:rPr>
                            <w:rFonts w:cs="Arial"/>
                            <w:color w:val="000000"/>
                            <w:sz w:val="8"/>
                            <w:szCs w:val="8"/>
                            <w:lang w:val="en-US"/>
                          </w:rPr>
                          <w:t>Date</w:t>
                        </w:r>
                      </w:p>
                    </w:txbxContent>
                  </v:textbox>
                </v:rect>
                <v:rect id="_x0000_s6139" style="position:absolute;left:11553;top:4468;width:1050;height:773" fillcolor="#bfdfff" stroked="f"/>
                <v:rect id="_x0000_s6140" style="position:absolute;left:11553;top:4468;width:1050;height:773" filled="f" strokeweight=".2pt">
                  <v:stroke joinstyle="round" endcap="round"/>
                </v:rect>
                <v:rect id="_x0000_s6141" style="position:absolute;left:11690;top:4756;width:560;height:92;mso-wrap-style:none" filled="f" stroked="f">
                  <v:textbox style="mso-next-textbox:#_x0000_s6141;mso-fit-shape-to-text:t" inset="0,0,0,0">
                    <w:txbxContent>
                      <w:p w:rsidR="004F4918" w:rsidRDefault="004F4918" w:rsidP="004F4918">
                        <w:r>
                          <w:rPr>
                            <w:rFonts w:cs="Arial"/>
                            <w:color w:val="000000"/>
                            <w:sz w:val="8"/>
                            <w:szCs w:val="8"/>
                            <w:lang w:val="en-US"/>
                          </w:rPr>
                          <w:t xml:space="preserve">Receive notice of </w:t>
                        </w:r>
                      </w:p>
                    </w:txbxContent>
                  </v:textbox>
                </v:rect>
                <v:rect id="_x0000_s6142" style="position:absolute;left:11603;top:4852;width:720;height:92;mso-wrap-style:none" filled="f" stroked="f">
                  <v:textbox style="mso-next-textbox:#_x0000_s6142;mso-fit-shape-to-text:t" inset="0,0,0,0">
                    <w:txbxContent>
                      <w:p w:rsidR="004F4918" w:rsidRDefault="004F4918" w:rsidP="004F4918">
                        <w:r>
                          <w:rPr>
                            <w:rFonts w:cs="Arial"/>
                            <w:color w:val="000000"/>
                            <w:sz w:val="8"/>
                            <w:szCs w:val="8"/>
                            <w:lang w:val="en-US"/>
                          </w:rPr>
                          <w:t>Meter Validation Date</w:t>
                        </w:r>
                      </w:p>
                    </w:txbxContent>
                  </v:textbox>
                </v:rect>
                <v:rect id="_x0000_s6143" style="position:absolute;left:11553;top:5226;width:1050;height:236" fillcolor="#ff9" stroked="f"/>
                <v:rect id="_x0000_s6144" style="position:absolute;left:11553;top:5226;width:1050;height:236" filled="f" strokeweight=".2pt">
                  <v:stroke joinstyle="round" endcap="round"/>
                </v:rect>
                <v:rect id="_x0000_s6145" style="position:absolute;left:11953;top:5290;width:192;height:92;mso-wrap-style:none" filled="f" stroked="f">
                  <v:textbox style="mso-next-textbox:#_x0000_s6145;mso-fit-shape-to-text:t" inset="0,0,0,0">
                    <w:txbxContent>
                      <w:p w:rsidR="004F4918" w:rsidRDefault="004F4918" w:rsidP="004F4918">
                        <w:r>
                          <w:rPr>
                            <w:rFonts w:cs="Arial"/>
                            <w:color w:val="000000"/>
                            <w:sz w:val="8"/>
                            <w:szCs w:val="8"/>
                            <w:lang w:val="en-US"/>
                          </w:rPr>
                          <w:t>Email</w:t>
                        </w:r>
                      </w:p>
                    </w:txbxContent>
                  </v:textbox>
                </v:rect>
                <v:rect id="_x0000_s6146" style="position:absolute;left:11553;top:4245;width:1050;height:236" fillcolor="#ff9" stroked="f"/>
                <v:rect id="_x0000_s6147" style="position:absolute;left:11553;top:4245;width:1050;height:236" filled="f" strokeweight=".2pt">
                  <v:stroke joinstyle="round" endcap="round"/>
                </v:rect>
                <v:rect id="_x0000_s6148" style="position:absolute;left:11790;top:4318;width:412;height:92;mso-wrap-style:none" filled="f" stroked="f">
                  <v:textbox style="mso-next-textbox:#_x0000_s6148;mso-fit-shape-to-text:t" inset="0,0,0,0">
                    <w:txbxContent>
                      <w:p w:rsidR="004F4918" w:rsidRDefault="004F4918" w:rsidP="004F4918">
                        <w:r>
                          <w:rPr>
                            <w:rFonts w:cs="Arial"/>
                            <w:color w:val="000000"/>
                            <w:sz w:val="8"/>
                            <w:szCs w:val="8"/>
                            <w:lang w:val="en-US"/>
                          </w:rPr>
                          <w:t>When issued</w:t>
                        </w:r>
                      </w:p>
                    </w:txbxContent>
                  </v:textbox>
                </v:rect>
                <v:line id="_x0000_s6149" style="position:absolute" from="12078,1275" to="12079,4176" strokeweight=".2pt">
                  <v:stroke endcap="round"/>
                </v:line>
                <v:shape id="_x0000_s6150" style="position:absolute;left:12033;top:4167;width:91;height:78" coordsize="91,78" path="m91,l45,78,,,91,xe" fillcolor="black" stroked="f">
                  <v:path arrowok="t"/>
                </v:shape>
                <v:line id="_x0000_s6151" style="position:absolute" from="12078,5462" to="12079,7745" strokeweight=".2pt">
                  <v:stroke endcap="round"/>
                </v:line>
                <v:shape id="_x0000_s6152" style="position:absolute;left:12033;top:7735;width:91;height:79" coordsize="91,79" path="m91,l45,79,,,91,xe" fillcolor="black" stroked="f">
                  <v:path arrowok="t"/>
                </v:shape>
                <v:line id="_x0000_s6153" style="position:absolute;flip:y" from="4239,3045" to="4240,3368" strokeweight=".2pt">
                  <v:stroke endcap="round"/>
                </v:line>
                <v:shape id="_x0000_s6154" style="position:absolute;left:4193;top:2977;width:92;height:78" coordsize="92,78" path="m,78l46,,92,78,,78xe" fillcolor="black" stroked="f">
                  <v:path arrowok="t"/>
                </v:shape>
                <v:shape id="_x0000_s6155" style="position:absolute;left:4239;top:444;width:1757;height:1855" coordsize="1757,1855" path="m,1855l,,1757,e" filled="f" strokeweight=".2pt">
                  <v:stroke endcap="round"/>
                  <v:path arrowok="t"/>
                </v:shape>
                <v:shape id="_x0000_s6156" style="position:absolute;left:5985;top:404;width:92;height:79" coordsize="92,79" path="m,l92,40,,79,,xe" fillcolor="black" stroked="f">
                  <v:path arrowok="t"/>
                </v:shape>
                <v:shape id="_x0000_s6157" style="position:absolute;left:5926;top:1246;width:526;height:1586" coordsize="526,1586" path="m,1586r526,l526,e" filled="f" strokeweight=".2pt">
                  <v:stroke endcap="round"/>
                  <v:path arrowok="t"/>
                </v:shape>
                <v:shape id="_x0000_s6158" style="position:absolute;left:6406;top:1177;width:92;height:79" coordsize="92,79" path="m,79l46,,92,79,,79xe" fillcolor="black" stroked="f">
                  <v:path arrowok="t"/>
                </v:shape>
                <v:shape id="_x0000_s6159" style="position:absolute;left:4239;top:4928;width:937;height:193" coordsize="937,193" path="m937,r,193l,193,,5e" filled="f" strokeweight=".2pt">
                  <v:stroke endcap="round"/>
                  <v:path arrowok="t"/>
                </v:shape>
                <v:shape id="_x0000_s6160" style="position:absolute;left:4193;top:4864;width:92;height:79" coordsize="92,79" path="m,79l46,,92,79,,79xe" fillcolor="black" stroked="f">
                  <v:path arrowok="t"/>
                </v:shape>
                <v:shape id="_x0000_s6161" style="position:absolute;left:10090;top:1983;width:737;height:4228" coordsize="737,4228" path="m,4228r737,l737,e" filled="f" strokeweight=".2pt">
                  <v:stroke endcap="round"/>
                  <v:path arrowok="t"/>
                </v:shape>
                <v:shape id="_x0000_s6162" style="position:absolute;left:10781;top:1914;width:92;height:79" coordsize="92,79" path="m,79l46,,92,79,,79xe" fillcolor="black" stroked="f">
                  <v:path arrowok="t"/>
                </v:shape>
              </v:group>
              <w10:wrap type="none"/>
              <w10:anchorlock/>
            </v:group>
          </w:pict>
        </w:r>
      </w:del>
    </w:p>
    <w:p w:rsidR="00EB7595" w:rsidRDefault="00EB7595" w:rsidP="00EB7595">
      <w:pPr>
        <w:pStyle w:val="APNUMHEAD3"/>
        <w:numPr>
          <w:ilvl w:val="2"/>
          <w:numId w:val="29"/>
        </w:numPr>
        <w:rPr>
          <w:del w:id="761" w:author="Brían McAuley" w:date="2013-03-28T15:34:00Z"/>
        </w:rPr>
        <w:pPrChange w:id="762" w:author="Brían McAuley" w:date="2013-03-28T15:34:00Z">
          <w:pPr>
            <w:pStyle w:val="CERnon-indent"/>
          </w:pPr>
        </w:pPrChange>
      </w:pPr>
    </w:p>
    <w:p w:rsidR="004F4918" w:rsidRPr="0026260C" w:rsidDel="004F4918" w:rsidRDefault="004F4918" w:rsidP="004F4918">
      <w:pPr>
        <w:pStyle w:val="APNUMHEAD3"/>
        <w:numPr>
          <w:ilvl w:val="2"/>
          <w:numId w:val="29"/>
        </w:numPr>
        <w:rPr>
          <w:del w:id="763" w:author="Brían McAuley" w:date="2013-03-28T15:34:00Z"/>
        </w:rPr>
        <w:sectPr w:rsidR="004F4918" w:rsidRPr="0026260C" w:rsidDel="004F4918" w:rsidSect="00D74CF9">
          <w:footerReference w:type="default" r:id="rId17"/>
          <w:pgSz w:w="16840" w:h="11907" w:orient="landscape" w:code="9"/>
          <w:pgMar w:top="964"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sectPr>
      </w:pPr>
    </w:p>
    <w:p w:rsidR="00826808" w:rsidRDefault="00826808">
      <w:pPr>
        <w:overflowPunct/>
        <w:autoSpaceDE/>
        <w:autoSpaceDN/>
        <w:adjustRightInd/>
        <w:spacing w:after="200" w:line="276" w:lineRule="auto"/>
        <w:textAlignment w:val="auto"/>
        <w:rPr>
          <w:ins w:id="764" w:author="Brían McAuley" w:date="2013-03-27T21:33:00Z"/>
          <w:rFonts w:ascii="Arial" w:hAnsi="Arial" w:cs="Arial"/>
          <w:b/>
          <w:sz w:val="16"/>
          <w:szCs w:val="16"/>
          <w:lang w:val="en-US" w:eastAsia="en-US"/>
        </w:rPr>
      </w:pPr>
      <w:bookmarkStart w:id="765" w:name="_Toc148431440"/>
      <w:bookmarkStart w:id="766" w:name="_Toc148431538"/>
      <w:bookmarkStart w:id="767" w:name="_Toc148431441"/>
      <w:bookmarkStart w:id="768" w:name="_Toc148431539"/>
      <w:bookmarkStart w:id="769" w:name="_Toc144621689"/>
      <w:bookmarkStart w:id="770" w:name="_Toc144622350"/>
      <w:bookmarkStart w:id="771" w:name="_Toc144623011"/>
      <w:bookmarkStart w:id="772" w:name="_Toc144623676"/>
      <w:bookmarkStart w:id="773" w:name="_Toc144624337"/>
      <w:bookmarkStart w:id="774" w:name="_Toc144624998"/>
      <w:bookmarkStart w:id="775" w:name="_Toc144625644"/>
      <w:bookmarkStart w:id="776" w:name="_Toc144626293"/>
      <w:bookmarkStart w:id="777" w:name="_Toc144626944"/>
      <w:bookmarkStart w:id="778" w:name="_Toc144642895"/>
      <w:bookmarkStart w:id="779" w:name="_Toc144621691"/>
      <w:bookmarkStart w:id="780" w:name="_Toc144622352"/>
      <w:bookmarkStart w:id="781" w:name="_Toc144623013"/>
      <w:bookmarkStart w:id="782" w:name="_Toc144623678"/>
      <w:bookmarkStart w:id="783" w:name="_Toc144624339"/>
      <w:bookmarkStart w:id="784" w:name="_Toc144625000"/>
      <w:bookmarkStart w:id="785" w:name="_Toc144625646"/>
      <w:bookmarkStart w:id="786" w:name="_Toc144626295"/>
      <w:bookmarkStart w:id="787" w:name="_Toc144626946"/>
      <w:bookmarkStart w:id="788" w:name="_Toc144642897"/>
      <w:bookmarkStart w:id="789" w:name="_Toc144621692"/>
      <w:bookmarkStart w:id="790" w:name="_Toc144622353"/>
      <w:bookmarkStart w:id="791" w:name="_Toc144623014"/>
      <w:bookmarkStart w:id="792" w:name="_Toc144623679"/>
      <w:bookmarkStart w:id="793" w:name="_Toc144624340"/>
      <w:bookmarkStart w:id="794" w:name="_Toc144625001"/>
      <w:bookmarkStart w:id="795" w:name="_Toc144625647"/>
      <w:bookmarkStart w:id="796" w:name="_Toc144626296"/>
      <w:bookmarkStart w:id="797" w:name="_Toc144626947"/>
      <w:bookmarkStart w:id="798" w:name="_Toc144642898"/>
      <w:bookmarkStart w:id="799" w:name="_Toc144621693"/>
      <w:bookmarkStart w:id="800" w:name="_Toc144622354"/>
      <w:bookmarkStart w:id="801" w:name="_Toc144623015"/>
      <w:bookmarkStart w:id="802" w:name="_Toc144623680"/>
      <w:bookmarkStart w:id="803" w:name="_Toc144624341"/>
      <w:bookmarkStart w:id="804" w:name="_Toc144625002"/>
      <w:bookmarkStart w:id="805" w:name="_Toc144625648"/>
      <w:bookmarkStart w:id="806" w:name="_Toc144626297"/>
      <w:bookmarkStart w:id="807" w:name="_Toc144626948"/>
      <w:bookmarkStart w:id="808" w:name="_Toc144642899"/>
      <w:bookmarkStart w:id="809" w:name="_Toc144621702"/>
      <w:bookmarkStart w:id="810" w:name="_Toc144622363"/>
      <w:bookmarkStart w:id="811" w:name="_Toc144623024"/>
      <w:bookmarkStart w:id="812" w:name="_Toc144623689"/>
      <w:bookmarkStart w:id="813" w:name="_Toc144624350"/>
      <w:bookmarkStart w:id="814" w:name="_Toc144625011"/>
      <w:bookmarkStart w:id="815" w:name="_Toc144625657"/>
      <w:bookmarkStart w:id="816" w:name="_Toc144626306"/>
      <w:bookmarkStart w:id="817" w:name="_Toc144626957"/>
      <w:bookmarkStart w:id="818" w:name="_Toc144642908"/>
      <w:bookmarkStart w:id="819" w:name="_Toc144621753"/>
      <w:bookmarkStart w:id="820" w:name="_Toc144622414"/>
      <w:bookmarkStart w:id="821" w:name="_Toc144623075"/>
      <w:bookmarkStart w:id="822" w:name="_Toc144623740"/>
      <w:bookmarkStart w:id="823" w:name="_Toc144624401"/>
      <w:bookmarkStart w:id="824" w:name="_Toc144625062"/>
      <w:bookmarkStart w:id="825" w:name="_Toc144625708"/>
      <w:bookmarkStart w:id="826" w:name="_Toc144626357"/>
      <w:bookmarkStart w:id="827" w:name="_Toc144627008"/>
      <w:bookmarkStart w:id="828" w:name="_Toc144642959"/>
      <w:bookmarkStart w:id="829" w:name="_Toc144621780"/>
      <w:bookmarkStart w:id="830" w:name="_Toc144622441"/>
      <w:bookmarkStart w:id="831" w:name="_Toc144623102"/>
      <w:bookmarkStart w:id="832" w:name="_Toc144623767"/>
      <w:bookmarkStart w:id="833" w:name="_Toc144624428"/>
      <w:bookmarkStart w:id="834" w:name="_Toc144625089"/>
      <w:bookmarkStart w:id="835" w:name="_Toc144625735"/>
      <w:bookmarkStart w:id="836" w:name="_Toc144626384"/>
      <w:bookmarkStart w:id="837" w:name="_Toc144627035"/>
      <w:bookmarkStart w:id="838" w:name="_Toc144642986"/>
      <w:bookmarkStart w:id="839" w:name="_Toc144621783"/>
      <w:bookmarkStart w:id="840" w:name="_Toc144622444"/>
      <w:bookmarkStart w:id="841" w:name="_Toc144623105"/>
      <w:bookmarkStart w:id="842" w:name="_Toc144623770"/>
      <w:bookmarkStart w:id="843" w:name="_Toc144624431"/>
      <w:bookmarkStart w:id="844" w:name="_Toc144625092"/>
      <w:bookmarkStart w:id="845" w:name="_Toc144625738"/>
      <w:bookmarkStart w:id="846" w:name="_Toc144626387"/>
      <w:bookmarkStart w:id="847" w:name="_Toc144627038"/>
      <w:bookmarkStart w:id="848" w:name="_Toc144642989"/>
      <w:bookmarkStart w:id="849" w:name="_Toc144621786"/>
      <w:bookmarkStart w:id="850" w:name="_Toc144622447"/>
      <w:bookmarkStart w:id="851" w:name="_Toc144623108"/>
      <w:bookmarkStart w:id="852" w:name="_Toc144623773"/>
      <w:bookmarkStart w:id="853" w:name="_Toc144624434"/>
      <w:bookmarkStart w:id="854" w:name="_Toc144625095"/>
      <w:bookmarkStart w:id="855" w:name="_Toc144625741"/>
      <w:bookmarkStart w:id="856" w:name="_Toc144626390"/>
      <w:bookmarkStart w:id="857" w:name="_Toc144627041"/>
      <w:bookmarkStart w:id="858" w:name="_Toc144642992"/>
      <w:bookmarkStart w:id="859" w:name="_Toc144621789"/>
      <w:bookmarkStart w:id="860" w:name="_Toc144622450"/>
      <w:bookmarkStart w:id="861" w:name="_Toc144623111"/>
      <w:bookmarkStart w:id="862" w:name="_Toc144623776"/>
      <w:bookmarkStart w:id="863" w:name="_Toc144624437"/>
      <w:bookmarkStart w:id="864" w:name="_Toc144625098"/>
      <w:bookmarkStart w:id="865" w:name="_Toc144625744"/>
      <w:bookmarkStart w:id="866" w:name="_Toc144626393"/>
      <w:bookmarkStart w:id="867" w:name="_Toc144627044"/>
      <w:bookmarkStart w:id="868" w:name="_Toc144642995"/>
      <w:bookmarkStart w:id="869" w:name="_Toc144621792"/>
      <w:bookmarkStart w:id="870" w:name="_Toc144622453"/>
      <w:bookmarkStart w:id="871" w:name="_Toc144623114"/>
      <w:bookmarkStart w:id="872" w:name="_Toc144623779"/>
      <w:bookmarkStart w:id="873" w:name="_Toc144624440"/>
      <w:bookmarkStart w:id="874" w:name="_Toc144625101"/>
      <w:bookmarkStart w:id="875" w:name="_Toc144625747"/>
      <w:bookmarkStart w:id="876" w:name="_Toc144626396"/>
      <w:bookmarkStart w:id="877" w:name="_Toc144627047"/>
      <w:bookmarkStart w:id="878" w:name="_Toc144642998"/>
      <w:bookmarkStart w:id="879" w:name="_Toc144621795"/>
      <w:bookmarkStart w:id="880" w:name="_Toc144622456"/>
      <w:bookmarkStart w:id="881" w:name="_Toc144623117"/>
      <w:bookmarkStart w:id="882" w:name="_Toc144623782"/>
      <w:bookmarkStart w:id="883" w:name="_Toc144624443"/>
      <w:bookmarkStart w:id="884" w:name="_Toc144625104"/>
      <w:bookmarkStart w:id="885" w:name="_Toc144625750"/>
      <w:bookmarkStart w:id="886" w:name="_Toc144626399"/>
      <w:bookmarkStart w:id="887" w:name="_Toc144627050"/>
      <w:bookmarkStart w:id="888" w:name="_Toc144643001"/>
      <w:bookmarkStart w:id="889" w:name="_Toc144621798"/>
      <w:bookmarkStart w:id="890" w:name="_Toc144622459"/>
      <w:bookmarkStart w:id="891" w:name="_Toc144623120"/>
      <w:bookmarkStart w:id="892" w:name="_Toc144623785"/>
      <w:bookmarkStart w:id="893" w:name="_Toc144624446"/>
      <w:bookmarkStart w:id="894" w:name="_Toc144625107"/>
      <w:bookmarkStart w:id="895" w:name="_Toc144625753"/>
      <w:bookmarkStart w:id="896" w:name="_Toc144626402"/>
      <w:bookmarkStart w:id="897" w:name="_Toc144627053"/>
      <w:bookmarkStart w:id="898" w:name="_Toc144643004"/>
      <w:bookmarkStart w:id="899" w:name="_Toc144621801"/>
      <w:bookmarkStart w:id="900" w:name="_Toc144622462"/>
      <w:bookmarkStart w:id="901" w:name="_Toc144623123"/>
      <w:bookmarkStart w:id="902" w:name="_Toc144623788"/>
      <w:bookmarkStart w:id="903" w:name="_Toc144624449"/>
      <w:bookmarkStart w:id="904" w:name="_Toc144625110"/>
      <w:bookmarkStart w:id="905" w:name="_Toc144625756"/>
      <w:bookmarkStart w:id="906" w:name="_Toc144626405"/>
      <w:bookmarkStart w:id="907" w:name="_Toc144627056"/>
      <w:bookmarkStart w:id="908" w:name="_Toc144643007"/>
      <w:bookmarkStart w:id="909" w:name="_Toc144621804"/>
      <w:bookmarkStart w:id="910" w:name="_Toc144622465"/>
      <w:bookmarkStart w:id="911" w:name="_Toc144623126"/>
      <w:bookmarkStart w:id="912" w:name="_Toc144623791"/>
      <w:bookmarkStart w:id="913" w:name="_Toc144624452"/>
      <w:bookmarkStart w:id="914" w:name="_Toc144625113"/>
      <w:bookmarkStart w:id="915" w:name="_Toc144625759"/>
      <w:bookmarkStart w:id="916" w:name="_Toc144626408"/>
      <w:bookmarkStart w:id="917" w:name="_Toc144627059"/>
      <w:bookmarkStart w:id="918" w:name="_Toc144643010"/>
      <w:bookmarkStart w:id="919" w:name="_Toc144621807"/>
      <w:bookmarkStart w:id="920" w:name="_Toc144622468"/>
      <w:bookmarkStart w:id="921" w:name="_Toc144623129"/>
      <w:bookmarkStart w:id="922" w:name="_Toc144623794"/>
      <w:bookmarkStart w:id="923" w:name="_Toc144624455"/>
      <w:bookmarkStart w:id="924" w:name="_Toc144625116"/>
      <w:bookmarkStart w:id="925" w:name="_Toc144625762"/>
      <w:bookmarkStart w:id="926" w:name="_Toc144626411"/>
      <w:bookmarkStart w:id="927" w:name="_Toc144627062"/>
      <w:bookmarkStart w:id="928" w:name="_Toc144643013"/>
      <w:bookmarkStart w:id="929" w:name="_Toc144621948"/>
      <w:bookmarkStart w:id="930" w:name="_Toc144622609"/>
      <w:bookmarkStart w:id="931" w:name="_Toc144623270"/>
      <w:bookmarkStart w:id="932" w:name="_Toc144623935"/>
      <w:bookmarkStart w:id="933" w:name="_Toc144624596"/>
      <w:bookmarkStart w:id="934" w:name="_Toc144625257"/>
      <w:bookmarkStart w:id="935" w:name="_Toc144625903"/>
      <w:bookmarkStart w:id="936" w:name="_Toc144626552"/>
      <w:bookmarkStart w:id="937" w:name="_Toc144627203"/>
      <w:bookmarkStart w:id="938" w:name="_Toc144643154"/>
      <w:bookmarkStart w:id="939" w:name="_Toc144621964"/>
      <w:bookmarkStart w:id="940" w:name="_Toc144622625"/>
      <w:bookmarkStart w:id="941" w:name="_Toc144623286"/>
      <w:bookmarkStart w:id="942" w:name="_Toc144623951"/>
      <w:bookmarkStart w:id="943" w:name="_Toc144624612"/>
      <w:bookmarkStart w:id="944" w:name="_Toc144625273"/>
      <w:bookmarkStart w:id="945" w:name="_Toc144625919"/>
      <w:bookmarkStart w:id="946" w:name="_Toc144626568"/>
      <w:bookmarkStart w:id="947" w:name="_Toc144627219"/>
      <w:bookmarkStart w:id="948" w:name="_Toc144643170"/>
      <w:bookmarkStart w:id="949" w:name="_Toc144621968"/>
      <w:bookmarkStart w:id="950" w:name="_Toc144622629"/>
      <w:bookmarkStart w:id="951" w:name="_Toc144623290"/>
      <w:bookmarkStart w:id="952" w:name="_Toc144623955"/>
      <w:bookmarkStart w:id="953" w:name="_Toc144624616"/>
      <w:bookmarkStart w:id="954" w:name="_Toc144625277"/>
      <w:bookmarkStart w:id="955" w:name="_Toc144625923"/>
      <w:bookmarkStart w:id="956" w:name="_Toc144626572"/>
      <w:bookmarkStart w:id="957" w:name="_Toc144627223"/>
      <w:bookmarkStart w:id="958" w:name="_Toc144643174"/>
      <w:bookmarkStart w:id="959" w:name="_Toc144622013"/>
      <w:bookmarkStart w:id="960" w:name="_Toc144622674"/>
      <w:bookmarkStart w:id="961" w:name="_Toc144623335"/>
      <w:bookmarkStart w:id="962" w:name="_Toc144624000"/>
      <w:bookmarkStart w:id="963" w:name="_Toc144624661"/>
      <w:bookmarkStart w:id="964" w:name="_Toc144625322"/>
      <w:bookmarkStart w:id="965" w:name="_Toc144625968"/>
      <w:bookmarkStart w:id="966" w:name="_Toc144626617"/>
      <w:bookmarkStart w:id="967" w:name="_Toc144627268"/>
      <w:bookmarkStart w:id="968" w:name="_Toc144643219"/>
      <w:bookmarkStart w:id="969" w:name="_Toc144622014"/>
      <w:bookmarkStart w:id="970" w:name="_Toc144622675"/>
      <w:bookmarkStart w:id="971" w:name="_Toc144623336"/>
      <w:bookmarkStart w:id="972" w:name="_Toc144624001"/>
      <w:bookmarkStart w:id="973" w:name="_Toc144624662"/>
      <w:bookmarkStart w:id="974" w:name="_Toc144625323"/>
      <w:bookmarkStart w:id="975" w:name="_Toc144625969"/>
      <w:bookmarkStart w:id="976" w:name="_Toc144626618"/>
      <w:bookmarkStart w:id="977" w:name="_Toc144627269"/>
      <w:bookmarkStart w:id="978" w:name="_Toc144643220"/>
      <w:bookmarkStart w:id="979" w:name="_Toc144622015"/>
      <w:bookmarkStart w:id="980" w:name="_Toc144622676"/>
      <w:bookmarkStart w:id="981" w:name="_Toc144623337"/>
      <w:bookmarkStart w:id="982" w:name="_Toc144624002"/>
      <w:bookmarkStart w:id="983" w:name="_Toc144624663"/>
      <w:bookmarkStart w:id="984" w:name="_Toc144625324"/>
      <w:bookmarkStart w:id="985" w:name="_Toc144625970"/>
      <w:bookmarkStart w:id="986" w:name="_Toc144626619"/>
      <w:bookmarkStart w:id="987" w:name="_Toc144627270"/>
      <w:bookmarkStart w:id="988" w:name="_Toc144643221"/>
      <w:bookmarkStart w:id="989" w:name="_Toc144622018"/>
      <w:bookmarkStart w:id="990" w:name="_Toc144622679"/>
      <w:bookmarkStart w:id="991" w:name="_Toc144623340"/>
      <w:bookmarkStart w:id="992" w:name="_Toc144624005"/>
      <w:bookmarkStart w:id="993" w:name="_Toc144624666"/>
      <w:bookmarkStart w:id="994" w:name="_Toc144625327"/>
      <w:bookmarkStart w:id="995" w:name="_Toc144625973"/>
      <w:bookmarkStart w:id="996" w:name="_Toc144626622"/>
      <w:bookmarkStart w:id="997" w:name="_Toc144627273"/>
      <w:bookmarkStart w:id="998" w:name="_Toc144643224"/>
      <w:bookmarkStart w:id="999" w:name="_Toc148933693"/>
      <w:bookmarkStart w:id="1000" w:name="_Toc148933694"/>
      <w:bookmarkStart w:id="1001" w:name="_Toc148933695"/>
      <w:bookmarkStart w:id="1002" w:name="_Toc148933696"/>
      <w:bookmarkStart w:id="1003" w:name="_Intermediary_Registration"/>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ins w:id="1004" w:author="Brían McAuley" w:date="2013-03-27T21:32:00Z">
        <w:r>
          <w:rPr>
            <w:rFonts w:ascii="Arial" w:hAnsi="Arial" w:cs="Arial"/>
            <w:b/>
            <w:sz w:val="16"/>
            <w:szCs w:val="16"/>
            <w:lang w:val="en-US" w:eastAsia="en-US"/>
          </w:rPr>
          <w:lastRenderedPageBreak/>
          <w:t xml:space="preserve">3.2.6 </w:t>
        </w:r>
        <w:proofErr w:type="spellStart"/>
        <w:r>
          <w:rPr>
            <w:rFonts w:ascii="Arial" w:hAnsi="Arial" w:cs="Arial"/>
            <w:b/>
            <w:sz w:val="16"/>
            <w:szCs w:val="16"/>
            <w:lang w:val="en-US" w:eastAsia="en-US"/>
          </w:rPr>
          <w:t>Swimlane</w:t>
        </w:r>
        <w:proofErr w:type="spellEnd"/>
        <w:r>
          <w:rPr>
            <w:rFonts w:ascii="Arial" w:hAnsi="Arial" w:cs="Arial"/>
            <w:b/>
            <w:sz w:val="16"/>
            <w:szCs w:val="16"/>
            <w:lang w:val="en-US" w:eastAsia="en-US"/>
          </w:rPr>
          <w:t xml:space="preserve"> </w:t>
        </w:r>
      </w:ins>
      <w:ins w:id="1005" w:author="Brían McAuley" w:date="2013-03-27T21:33:00Z">
        <w:r>
          <w:rPr>
            <w:rFonts w:ascii="Arial" w:hAnsi="Arial" w:cs="Arial"/>
            <w:b/>
            <w:sz w:val="16"/>
            <w:szCs w:val="16"/>
            <w:lang w:val="en-US" w:eastAsia="en-US"/>
          </w:rPr>
          <w:t>–</w:t>
        </w:r>
      </w:ins>
      <w:ins w:id="1006" w:author="Brían McAuley" w:date="2013-03-27T21:32:00Z">
        <w:r>
          <w:rPr>
            <w:rFonts w:ascii="Arial" w:hAnsi="Arial" w:cs="Arial"/>
            <w:b/>
            <w:sz w:val="16"/>
            <w:szCs w:val="16"/>
            <w:lang w:val="en-US" w:eastAsia="en-US"/>
          </w:rPr>
          <w:t xml:space="preserve"> Unit </w:t>
        </w:r>
      </w:ins>
      <w:ins w:id="1007" w:author="Brían McAuley" w:date="2013-03-27T21:33:00Z">
        <w:r>
          <w:rPr>
            <w:rFonts w:ascii="Arial" w:hAnsi="Arial" w:cs="Arial"/>
            <w:b/>
            <w:sz w:val="16"/>
            <w:szCs w:val="16"/>
            <w:lang w:val="en-US" w:eastAsia="en-US"/>
          </w:rPr>
          <w:t>Registration: Stage 1</w:t>
        </w:r>
      </w:ins>
      <w:ins w:id="1008" w:author="Brían McAuley" w:date="2013-03-27T21:34:00Z">
        <w:r>
          <w:rPr>
            <w:rFonts w:ascii="Arial" w:hAnsi="Arial" w:cs="Arial"/>
            <w:b/>
            <w:sz w:val="16"/>
            <w:szCs w:val="16"/>
            <w:lang w:val="en-US" w:eastAsia="en-US"/>
          </w:rPr>
          <w:t xml:space="preserve">- </w:t>
        </w:r>
      </w:ins>
      <w:ins w:id="1009" w:author="Brían McAuley" w:date="2013-03-27T21:33:00Z">
        <w:r>
          <w:rPr>
            <w:rFonts w:ascii="Arial" w:hAnsi="Arial" w:cs="Arial"/>
            <w:b/>
            <w:sz w:val="16"/>
            <w:szCs w:val="16"/>
            <w:lang w:val="en-US" w:eastAsia="en-US"/>
          </w:rPr>
          <w:t>Application</w:t>
        </w:r>
      </w:ins>
    </w:p>
    <w:p w:rsidR="00826808" w:rsidRDefault="00826808">
      <w:pPr>
        <w:overflowPunct/>
        <w:autoSpaceDE/>
        <w:autoSpaceDN/>
        <w:adjustRightInd/>
        <w:spacing w:after="200" w:line="276" w:lineRule="auto"/>
        <w:textAlignment w:val="auto"/>
        <w:rPr>
          <w:ins w:id="1010" w:author="Brían McAuley" w:date="2013-03-27T21:33:00Z"/>
        </w:rPr>
      </w:pPr>
      <w:ins w:id="1011" w:author="Brían McAuley" w:date="2013-03-27T21:33:00Z">
        <w:r>
          <w:object w:dxaOrig="15778" w:dyaOrig="10269">
            <v:shape id="_x0000_i1028" type="#_x0000_t75" style="width:693pt;height:450.75pt" o:ole="">
              <v:imagedata r:id="rId18" o:title=""/>
            </v:shape>
            <o:OLEObject Type="Embed" ProgID="Visio.Drawing.11" ShapeID="_x0000_i1028" DrawAspect="Content" ObjectID="_1425992258" r:id="rId19"/>
          </w:object>
        </w:r>
      </w:ins>
    </w:p>
    <w:p w:rsidR="00000000" w:rsidRDefault="00826808">
      <w:pPr>
        <w:pStyle w:val="ListParagraph"/>
        <w:numPr>
          <w:ilvl w:val="2"/>
          <w:numId w:val="19"/>
        </w:numPr>
        <w:overflowPunct/>
        <w:autoSpaceDE/>
        <w:autoSpaceDN/>
        <w:adjustRightInd/>
        <w:spacing w:after="200" w:line="276" w:lineRule="auto"/>
        <w:textAlignment w:val="auto"/>
        <w:rPr>
          <w:ins w:id="1012" w:author="Brían McAuley" w:date="2013-03-27T21:34:00Z"/>
        </w:rPr>
        <w:pPrChange w:id="1013" w:author="Brían McAuley" w:date="2013-03-27T21:34:00Z">
          <w:pPr>
            <w:overflowPunct/>
            <w:autoSpaceDE/>
            <w:autoSpaceDN/>
            <w:adjustRightInd/>
            <w:spacing w:after="200" w:line="276" w:lineRule="auto"/>
            <w:textAlignment w:val="auto"/>
          </w:pPr>
        </w:pPrChange>
      </w:pPr>
      <w:proofErr w:type="spellStart"/>
      <w:ins w:id="1014" w:author="Brían McAuley" w:date="2013-03-27T21:33:00Z">
        <w:r>
          <w:lastRenderedPageBreak/>
          <w:t>Swimlane</w:t>
        </w:r>
        <w:proofErr w:type="spellEnd"/>
        <w:r>
          <w:t xml:space="preserve"> </w:t>
        </w:r>
      </w:ins>
      <w:ins w:id="1015" w:author="Brían McAuley" w:date="2013-03-27T21:34:00Z">
        <w:r>
          <w:t>–</w:t>
        </w:r>
      </w:ins>
      <w:ins w:id="1016" w:author="Brían McAuley" w:date="2013-03-27T21:33:00Z">
        <w:r>
          <w:t xml:space="preserve"> Unit </w:t>
        </w:r>
      </w:ins>
      <w:ins w:id="1017" w:author="Brían McAuley" w:date="2013-03-27T21:34:00Z">
        <w:r>
          <w:t>Registratio</w:t>
        </w:r>
        <w:r w:rsidR="00C0622F">
          <w:t>n: Stage 2 – Review</w:t>
        </w:r>
      </w:ins>
    </w:p>
    <w:p w:rsidR="00826808" w:rsidRDefault="00C0622F" w:rsidP="00826808">
      <w:pPr>
        <w:overflowPunct/>
        <w:autoSpaceDE/>
        <w:autoSpaceDN/>
        <w:adjustRightInd/>
        <w:spacing w:after="200" w:line="276" w:lineRule="auto"/>
        <w:textAlignment w:val="auto"/>
        <w:rPr>
          <w:ins w:id="1018" w:author="Brían McAuley" w:date="2013-03-27T21:34:00Z"/>
        </w:rPr>
      </w:pPr>
      <w:ins w:id="1019" w:author="Brían McAuley" w:date="2013-03-28T15:14:00Z">
        <w:r>
          <w:object w:dxaOrig="16515" w:dyaOrig="10853">
            <v:shape id="_x0000_i1029" type="#_x0000_t75" style="width:686.25pt;height:450.75pt" o:ole="">
              <v:imagedata r:id="rId20" o:title=""/>
            </v:shape>
            <o:OLEObject Type="Embed" ProgID="Visio.Drawing.11" ShapeID="_x0000_i1029" DrawAspect="Content" ObjectID="_1425992259" r:id="rId21"/>
          </w:object>
        </w:r>
      </w:ins>
    </w:p>
    <w:p w:rsidR="00000000" w:rsidRDefault="00844CB1">
      <w:pPr>
        <w:pStyle w:val="ListParagraph"/>
        <w:numPr>
          <w:ilvl w:val="2"/>
          <w:numId w:val="19"/>
        </w:numPr>
        <w:overflowPunct/>
        <w:autoSpaceDE/>
        <w:autoSpaceDN/>
        <w:adjustRightInd/>
        <w:spacing w:after="200" w:line="276" w:lineRule="auto"/>
        <w:textAlignment w:val="auto"/>
        <w:rPr>
          <w:ins w:id="1020" w:author="Brían McAuley" w:date="2013-03-27T21:35:00Z"/>
        </w:rPr>
        <w:pPrChange w:id="1021" w:author="Brían McAuley" w:date="2013-03-27T21:35:00Z">
          <w:pPr>
            <w:overflowPunct/>
            <w:autoSpaceDE/>
            <w:autoSpaceDN/>
            <w:adjustRightInd/>
            <w:spacing w:after="200" w:line="276" w:lineRule="auto"/>
            <w:textAlignment w:val="auto"/>
          </w:pPr>
        </w:pPrChange>
      </w:pPr>
      <w:proofErr w:type="spellStart"/>
      <w:ins w:id="1022" w:author="Brían McAuley" w:date="2013-03-27T21:34:00Z">
        <w:r>
          <w:lastRenderedPageBreak/>
          <w:t>Swimlane</w:t>
        </w:r>
        <w:proofErr w:type="spellEnd"/>
        <w:r>
          <w:t xml:space="preserve"> – Unit Registration: Stage 3 </w:t>
        </w:r>
      </w:ins>
      <w:ins w:id="1023" w:author="Brían McAuley" w:date="2013-03-27T21:35:00Z">
        <w:r>
          <w:t>–</w:t>
        </w:r>
      </w:ins>
      <w:ins w:id="1024" w:author="Brían McAuley" w:date="2013-03-27T21:34:00Z">
        <w:r>
          <w:t xml:space="preserve"> </w:t>
        </w:r>
      </w:ins>
      <w:ins w:id="1025" w:author="Brían McAuley" w:date="2013-03-27T21:35:00Z">
        <w:r>
          <w:t>Participant Readiness</w:t>
        </w:r>
      </w:ins>
    </w:p>
    <w:p w:rsidR="00844CB1" w:rsidRDefault="00706C22" w:rsidP="00844CB1">
      <w:pPr>
        <w:overflowPunct/>
        <w:autoSpaceDE/>
        <w:autoSpaceDN/>
        <w:adjustRightInd/>
        <w:spacing w:after="200" w:line="276" w:lineRule="auto"/>
        <w:textAlignment w:val="auto"/>
        <w:rPr>
          <w:ins w:id="1026" w:author="Brían McAuley" w:date="2013-03-27T21:35:00Z"/>
        </w:rPr>
      </w:pPr>
      <w:r>
        <w:object w:dxaOrig="15778" w:dyaOrig="10789">
          <v:shape id="_x0000_i1030" type="#_x0000_t75" style="width:659.25pt;height:450.75pt" o:ole="">
            <v:imagedata r:id="rId22" o:title=""/>
          </v:shape>
          <o:OLEObject Type="Embed" ProgID="Visio.Drawing.11" ShapeID="_x0000_i1030" DrawAspect="Content" ObjectID="_1425992260" r:id="rId23"/>
        </w:object>
      </w:r>
    </w:p>
    <w:p w:rsidR="00000000" w:rsidRDefault="00844CB1">
      <w:pPr>
        <w:pStyle w:val="ListParagraph"/>
        <w:numPr>
          <w:ilvl w:val="2"/>
          <w:numId w:val="19"/>
        </w:numPr>
        <w:overflowPunct/>
        <w:autoSpaceDE/>
        <w:autoSpaceDN/>
        <w:adjustRightInd/>
        <w:spacing w:after="200" w:line="276" w:lineRule="auto"/>
        <w:textAlignment w:val="auto"/>
        <w:rPr>
          <w:ins w:id="1027" w:author="Brían McAuley" w:date="2013-03-27T21:36:00Z"/>
        </w:rPr>
        <w:pPrChange w:id="1028" w:author="Brían McAuley" w:date="2013-03-27T21:36:00Z">
          <w:pPr>
            <w:overflowPunct/>
            <w:autoSpaceDE/>
            <w:autoSpaceDN/>
            <w:adjustRightInd/>
            <w:spacing w:after="200" w:line="276" w:lineRule="auto"/>
            <w:textAlignment w:val="auto"/>
          </w:pPr>
        </w:pPrChange>
      </w:pPr>
      <w:proofErr w:type="spellStart"/>
      <w:ins w:id="1029" w:author="Brían McAuley" w:date="2013-03-27T21:35:00Z">
        <w:r>
          <w:lastRenderedPageBreak/>
          <w:t>Swimlane</w:t>
        </w:r>
        <w:proofErr w:type="spellEnd"/>
        <w:r>
          <w:t xml:space="preserve"> – Unit Registration</w:t>
        </w:r>
      </w:ins>
      <w:ins w:id="1030" w:author="Brían McAuley" w:date="2013-03-27T21:36:00Z">
        <w:r>
          <w:t>:</w:t>
        </w:r>
      </w:ins>
      <w:ins w:id="1031" w:author="Brían McAuley" w:date="2013-03-27T21:35:00Z">
        <w:r>
          <w:t xml:space="preserve"> Stage 4</w:t>
        </w:r>
      </w:ins>
      <w:ins w:id="1032" w:author="Brían McAuley" w:date="2013-03-27T21:36:00Z">
        <w:r>
          <w:t xml:space="preserve"> – Go Live</w:t>
        </w:r>
      </w:ins>
    </w:p>
    <w:p w:rsidR="00844CB1" w:rsidRDefault="00844CB1" w:rsidP="00844CB1">
      <w:pPr>
        <w:overflowPunct/>
        <w:autoSpaceDE/>
        <w:autoSpaceDN/>
        <w:adjustRightInd/>
        <w:spacing w:after="200" w:line="276" w:lineRule="auto"/>
        <w:textAlignment w:val="auto"/>
        <w:rPr>
          <w:ins w:id="1033" w:author="Brían McAuley" w:date="2013-03-27T21:36:00Z"/>
          <w:rFonts w:ascii="Arial" w:hAnsi="Arial" w:cs="Arial"/>
          <w:b/>
          <w:sz w:val="16"/>
          <w:szCs w:val="16"/>
          <w:lang w:val="en-US" w:eastAsia="en-US"/>
        </w:rPr>
      </w:pPr>
    </w:p>
    <w:p w:rsidR="00844CB1" w:rsidRPr="00844CB1" w:rsidRDefault="00844CB1" w:rsidP="00844CB1">
      <w:pPr>
        <w:overflowPunct/>
        <w:autoSpaceDE/>
        <w:autoSpaceDN/>
        <w:adjustRightInd/>
        <w:spacing w:after="200" w:line="276" w:lineRule="auto"/>
        <w:textAlignment w:val="auto"/>
        <w:rPr>
          <w:ins w:id="1034" w:author="Brían McAuley" w:date="2013-03-27T21:32:00Z"/>
          <w:rFonts w:ascii="Arial" w:hAnsi="Arial" w:cs="Arial"/>
          <w:b/>
          <w:sz w:val="16"/>
          <w:szCs w:val="16"/>
          <w:lang w:val="en-US" w:eastAsia="en-US"/>
          <w:rPrChange w:id="1035" w:author="Brían McAuley" w:date="2013-03-27T21:36:00Z">
            <w:rPr>
              <w:ins w:id="1036" w:author="Brían McAuley" w:date="2013-03-27T21:32:00Z"/>
              <w:lang w:val="en-US" w:eastAsia="en-US"/>
            </w:rPr>
          </w:rPrChange>
        </w:rPr>
      </w:pPr>
      <w:ins w:id="1037" w:author="Brían McAuley" w:date="2013-03-27T21:36:00Z">
        <w:r>
          <w:object w:dxaOrig="16401" w:dyaOrig="10307">
            <v:shape id="_x0000_i1031" type="#_x0000_t75" style="width:697.5pt;height:438.75pt" o:ole="">
              <v:imagedata r:id="rId24" o:title=""/>
            </v:shape>
            <o:OLEObject Type="Embed" ProgID="Visio.Drawing.11" ShapeID="_x0000_i1031" DrawAspect="Content" ObjectID="_1425992261" r:id="rId25"/>
          </w:object>
        </w:r>
      </w:ins>
    </w:p>
    <w:tbl>
      <w:tblPr>
        <w:tblW w:w="1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1"/>
        <w:gridCol w:w="12639"/>
      </w:tblGrid>
      <w:tr w:rsidR="00525FCE" w:rsidRPr="004C53E7" w:rsidTr="00A41BE2">
        <w:trPr>
          <w:trHeight w:val="4526"/>
        </w:trPr>
        <w:tc>
          <w:tcPr>
            <w:tcW w:w="17260" w:type="dxa"/>
            <w:gridSpan w:val="2"/>
            <w:shd w:val="clear" w:color="auto" w:fill="FFFFFF" w:themeFill="background1"/>
            <w:vAlign w:val="center"/>
          </w:tcPr>
          <w:p w:rsidR="00525FCE" w:rsidRPr="004C53E7" w:rsidRDefault="00525FCE" w:rsidP="00A41BE2">
            <w:pPr>
              <w:pStyle w:val="CERnon-indent"/>
              <w:tabs>
                <w:tab w:val="clear" w:pos="851"/>
              </w:tabs>
              <w:rPr>
                <w:rFonts w:ascii="Calibri" w:hAnsi="Calibri" w:cs="Arial"/>
                <w:b/>
                <w:bCs/>
                <w:lang w:val="en-IE"/>
              </w:rPr>
            </w:pPr>
          </w:p>
        </w:tc>
      </w:tr>
      <w:tr w:rsidR="009F3850" w:rsidRPr="004C53E7" w:rsidTr="006A741C">
        <w:tc>
          <w:tcPr>
            <w:tcW w:w="17260" w:type="dxa"/>
            <w:gridSpan w:val="2"/>
            <w:shd w:val="clear" w:color="auto" w:fill="C6D9F1"/>
            <w:vAlign w:val="center"/>
          </w:tcPr>
          <w:p w:rsidR="009F3850" w:rsidRPr="004C53E7" w:rsidRDefault="009F3850" w:rsidP="00F166BD">
            <w:pPr>
              <w:jc w:val="center"/>
              <w:rPr>
                <w:rFonts w:ascii="Calibri" w:hAnsi="Calibri" w:cs="Arial"/>
                <w:b/>
                <w:bCs/>
                <w:lang w:val="en-IE"/>
              </w:rPr>
            </w:pPr>
            <w:r w:rsidRPr="004C53E7">
              <w:rPr>
                <w:rFonts w:ascii="Calibri" w:hAnsi="Calibri" w:cs="Arial"/>
                <w:b/>
                <w:bCs/>
                <w:lang w:val="en-IE"/>
              </w:rPr>
              <w:t>Modification Proposal Justification</w:t>
            </w:r>
          </w:p>
          <w:p w:rsidR="009F3850" w:rsidRPr="004C53E7" w:rsidRDefault="009F3850" w:rsidP="00F166BD">
            <w:pPr>
              <w:jc w:val="center"/>
              <w:rPr>
                <w:rFonts w:ascii="Calibri" w:hAnsi="Calibri" w:cs="Arial"/>
                <w:lang w:val="en-IE"/>
              </w:rPr>
            </w:pPr>
            <w:r w:rsidRPr="004C53E7">
              <w:rPr>
                <w:rFonts w:ascii="Calibri" w:hAnsi="Calibri" w:cs="Arial"/>
                <w:i/>
                <w:iCs/>
                <w:lang w:val="en-IE"/>
              </w:rPr>
              <w:t>(Clearly state the reason for the Modification</w:t>
            </w:r>
            <w:r w:rsidRPr="004C53E7">
              <w:rPr>
                <w:rFonts w:ascii="Calibri" w:hAnsi="Calibri" w:cs="Arial"/>
                <w:i/>
                <w:lang w:val="en-IE" w:eastAsia="en-US"/>
              </w:rPr>
              <w:t>)</w:t>
            </w:r>
          </w:p>
        </w:tc>
      </w:tr>
      <w:tr w:rsidR="009F3850" w:rsidRPr="004C53E7" w:rsidTr="006A741C">
        <w:tc>
          <w:tcPr>
            <w:tcW w:w="17260" w:type="dxa"/>
            <w:gridSpan w:val="2"/>
            <w:vAlign w:val="center"/>
          </w:tcPr>
          <w:p w:rsidR="009F3850" w:rsidRDefault="009F3850" w:rsidP="00F166BD">
            <w:pPr>
              <w:rPr>
                <w:rFonts w:ascii="Calibri" w:hAnsi="Calibri" w:cs="Arial"/>
                <w:lang w:val="en-IE"/>
              </w:rPr>
            </w:pPr>
            <w:r>
              <w:rPr>
                <w:rFonts w:ascii="Calibri" w:hAnsi="Calibri" w:cs="Arial"/>
                <w:lang w:val="en-IE"/>
              </w:rPr>
              <w:t xml:space="preserve">Separating the process into individual stages adds transparency to the process. It will be easier for Applicants to monitor the progress of their application and be aware of which steps are next. It will also be easier to monitor at what point in the process delays have occurred. </w:t>
            </w:r>
          </w:p>
          <w:p w:rsidR="009F3850" w:rsidRDefault="009F3850" w:rsidP="00F166BD">
            <w:pPr>
              <w:rPr>
                <w:rFonts w:ascii="Calibri" w:hAnsi="Calibri" w:cs="Arial"/>
                <w:lang w:val="en-IE"/>
              </w:rPr>
            </w:pPr>
          </w:p>
          <w:p w:rsidR="009F3850" w:rsidRDefault="009F3850" w:rsidP="00F166BD">
            <w:pPr>
              <w:rPr>
                <w:rFonts w:ascii="Calibri" w:hAnsi="Calibri" w:cs="Arial"/>
                <w:lang w:val="en-IE"/>
              </w:rPr>
            </w:pPr>
            <w:r>
              <w:rPr>
                <w:rFonts w:ascii="Calibri" w:hAnsi="Calibri" w:cs="Arial"/>
                <w:lang w:val="en-IE"/>
              </w:rPr>
              <w:t xml:space="preserve">As the new stages are distinct, delays in one earlier section will not affect the deliverability of another later section. Under the current steps, unit registration is a single process and delays late in the process can cause the process to revert to much earlier in the process.  </w:t>
            </w:r>
          </w:p>
          <w:p w:rsidR="009F3850" w:rsidRDefault="009F3850" w:rsidP="00F166BD">
            <w:pPr>
              <w:rPr>
                <w:rFonts w:ascii="Calibri" w:hAnsi="Calibri" w:cs="Arial"/>
                <w:lang w:val="en-IE"/>
              </w:rPr>
            </w:pPr>
          </w:p>
          <w:p w:rsidR="009F3850" w:rsidRDefault="009F3850" w:rsidP="00F166BD">
            <w:pPr>
              <w:rPr>
                <w:rFonts w:ascii="Calibri" w:hAnsi="Calibri" w:cs="Arial"/>
                <w:lang w:val="en-IE"/>
              </w:rPr>
            </w:pPr>
            <w:r>
              <w:rPr>
                <w:rFonts w:ascii="Calibri" w:hAnsi="Calibri" w:cs="Arial"/>
                <w:lang w:val="en-IE"/>
              </w:rPr>
              <w:t>The new process will mitigate the circulation of incomplete data between the parties involved by imposing validation checks and a more sequential progression. Currently documentation may be forwarded by the Market Operator which does not have minimum requirements. This wastes time and leads to multiple versions of data unnecessarily.</w:t>
            </w:r>
          </w:p>
          <w:p w:rsidR="009F3850" w:rsidRDefault="009F3850" w:rsidP="00F166BD">
            <w:pPr>
              <w:rPr>
                <w:rFonts w:ascii="Calibri" w:hAnsi="Calibri" w:cs="Arial"/>
                <w:lang w:val="en-IE"/>
              </w:rPr>
            </w:pPr>
          </w:p>
          <w:p w:rsidR="009F3850" w:rsidRPr="004C53E7" w:rsidRDefault="009F3850" w:rsidP="00F166BD">
            <w:pPr>
              <w:rPr>
                <w:rFonts w:ascii="Calibri" w:hAnsi="Calibri" w:cs="Arial"/>
                <w:lang w:val="en-IE"/>
              </w:rPr>
            </w:pPr>
          </w:p>
        </w:tc>
      </w:tr>
      <w:tr w:rsidR="009F3850" w:rsidRPr="004C53E7" w:rsidTr="006A741C">
        <w:tc>
          <w:tcPr>
            <w:tcW w:w="17260" w:type="dxa"/>
            <w:gridSpan w:val="2"/>
            <w:shd w:val="clear" w:color="auto" w:fill="C6D9F1"/>
            <w:vAlign w:val="center"/>
          </w:tcPr>
          <w:p w:rsidR="009F3850" w:rsidRPr="004C53E7" w:rsidRDefault="009F3850" w:rsidP="00F166BD">
            <w:pPr>
              <w:jc w:val="center"/>
              <w:rPr>
                <w:rFonts w:ascii="Calibri" w:hAnsi="Calibri" w:cs="Arial"/>
                <w:b/>
                <w:bCs/>
                <w:iCs/>
                <w:lang w:val="en-IE"/>
              </w:rPr>
            </w:pPr>
            <w:r w:rsidRPr="004C53E7">
              <w:rPr>
                <w:rFonts w:ascii="Calibri" w:hAnsi="Calibri" w:cs="Arial"/>
                <w:b/>
                <w:bCs/>
                <w:iCs/>
                <w:lang w:val="en-IE"/>
              </w:rPr>
              <w:t>Code Objectives Furthered</w:t>
            </w:r>
          </w:p>
          <w:p w:rsidR="009F3850" w:rsidRPr="004C53E7" w:rsidRDefault="009F3850" w:rsidP="00F166BD">
            <w:pPr>
              <w:jc w:val="center"/>
              <w:rPr>
                <w:rFonts w:ascii="Calibri" w:hAnsi="Calibri" w:cs="Arial"/>
                <w:lang w:val="en-IE"/>
              </w:rPr>
            </w:pPr>
            <w:r w:rsidRPr="004C53E7">
              <w:rPr>
                <w:rFonts w:ascii="Calibri" w:hAnsi="Calibri"/>
                <w:i/>
                <w:spacing w:val="-3"/>
                <w:lang w:val="en-IE"/>
              </w:rPr>
              <w:t>(State</w:t>
            </w:r>
            <w:r w:rsidRPr="004C53E7">
              <w:rPr>
                <w:rFonts w:ascii="Calibri" w:hAnsi="Calibri" w:cs="Arial"/>
                <w:i/>
                <w:iCs/>
                <w:lang w:val="en-IE"/>
              </w:rPr>
              <w:t xml:space="preserve"> the Code Objectives the Proposal furthers, see Section 1.3 of T&amp;SC for Code Objectives)</w:t>
            </w:r>
          </w:p>
        </w:tc>
      </w:tr>
      <w:tr w:rsidR="009F3850" w:rsidRPr="00383E24" w:rsidTr="006A741C">
        <w:tc>
          <w:tcPr>
            <w:tcW w:w="17260" w:type="dxa"/>
            <w:gridSpan w:val="2"/>
            <w:vAlign w:val="center"/>
          </w:tcPr>
          <w:p w:rsidR="009F3850" w:rsidRPr="009A1D2F" w:rsidRDefault="009F3850" w:rsidP="00F166BD">
            <w:pPr>
              <w:pStyle w:val="ListParagraph"/>
              <w:numPr>
                <w:ilvl w:val="0"/>
                <w:numId w:val="7"/>
              </w:numPr>
              <w:rPr>
                <w:rFonts w:ascii="Calibri" w:hAnsi="Calibri" w:cs="Arial"/>
                <w:lang w:val="en-IE"/>
              </w:rPr>
            </w:pPr>
            <w:r w:rsidRPr="009A1D2F">
              <w:rPr>
                <w:rFonts w:ascii="Calibri" w:hAnsi="Calibri" w:cs="Arial"/>
                <w:lang w:val="en-IE"/>
              </w:rPr>
              <w:t xml:space="preserve">“to facilitate the efficient discharge by the Market Operator of the obligations imposed upon it by its Market Operator Licences;” </w:t>
            </w:r>
          </w:p>
          <w:p w:rsidR="009F3850" w:rsidRPr="009A1D2F" w:rsidRDefault="009F3850" w:rsidP="00F166BD">
            <w:pPr>
              <w:pStyle w:val="ListParagraph"/>
              <w:numPr>
                <w:ilvl w:val="0"/>
                <w:numId w:val="7"/>
              </w:numPr>
              <w:rPr>
                <w:rFonts w:ascii="Calibri" w:hAnsi="Calibri" w:cs="Arial"/>
                <w:lang w:val="en-IE"/>
              </w:rPr>
            </w:pPr>
            <w:r w:rsidRPr="009A1D2F">
              <w:rPr>
                <w:rFonts w:ascii="Calibri" w:hAnsi="Calibri" w:cs="Arial"/>
                <w:lang w:val="en-IE"/>
              </w:rPr>
              <w:t>“to facilitate the participation of electricity undertakings engaged in the generation, supply or sale of electricity in the trading arrangements under the Single Electricity Market;”</w:t>
            </w:r>
          </w:p>
          <w:p w:rsidR="009F3850" w:rsidRPr="009A1D2F" w:rsidRDefault="009F3850" w:rsidP="00F166BD">
            <w:pPr>
              <w:pStyle w:val="ListParagraph"/>
              <w:numPr>
                <w:ilvl w:val="0"/>
                <w:numId w:val="7"/>
              </w:numPr>
              <w:rPr>
                <w:rFonts w:ascii="Calibri" w:hAnsi="Calibri" w:cs="Arial"/>
                <w:lang w:val="en-IE"/>
              </w:rPr>
            </w:pPr>
            <w:r w:rsidRPr="009A1D2F">
              <w:rPr>
                <w:rFonts w:ascii="Calibri" w:hAnsi="Calibri" w:cs="Arial"/>
                <w:lang w:val="en-IE"/>
              </w:rPr>
              <w:t xml:space="preserve">“to provide transparency in the operation of the Single Electricity Market;” </w:t>
            </w:r>
          </w:p>
          <w:p w:rsidR="009F3850" w:rsidRPr="00383E24" w:rsidRDefault="009F3850" w:rsidP="00F166BD">
            <w:pPr>
              <w:rPr>
                <w:rFonts w:ascii="Calibri" w:hAnsi="Calibri" w:cs="Arial"/>
                <w:lang w:val="en-IE"/>
              </w:rPr>
            </w:pPr>
          </w:p>
        </w:tc>
      </w:tr>
      <w:tr w:rsidR="009F3850" w:rsidRPr="004C53E7" w:rsidTr="006A741C">
        <w:tc>
          <w:tcPr>
            <w:tcW w:w="17260" w:type="dxa"/>
            <w:gridSpan w:val="2"/>
            <w:shd w:val="clear" w:color="auto" w:fill="C6D9F1"/>
            <w:vAlign w:val="center"/>
          </w:tcPr>
          <w:p w:rsidR="009F3850" w:rsidRPr="004C53E7" w:rsidRDefault="009F3850" w:rsidP="00F166BD">
            <w:pPr>
              <w:jc w:val="center"/>
              <w:rPr>
                <w:rFonts w:ascii="Calibri" w:hAnsi="Calibri" w:cs="Arial"/>
                <w:b/>
                <w:bCs/>
                <w:lang w:val="en-IE"/>
              </w:rPr>
            </w:pPr>
            <w:r w:rsidRPr="004C53E7">
              <w:rPr>
                <w:rFonts w:ascii="Calibri" w:hAnsi="Calibri" w:cs="Arial"/>
                <w:b/>
                <w:bCs/>
                <w:lang w:val="en-IE"/>
              </w:rPr>
              <w:lastRenderedPageBreak/>
              <w:t>Implication of not implementing the Modification Proposal</w:t>
            </w:r>
          </w:p>
          <w:p w:rsidR="009F3850" w:rsidRPr="004C53E7" w:rsidRDefault="009F3850" w:rsidP="00F166BD">
            <w:pPr>
              <w:jc w:val="center"/>
              <w:rPr>
                <w:rFonts w:ascii="Calibri" w:hAnsi="Calibri" w:cs="Arial"/>
                <w:b/>
                <w:bCs/>
                <w:lang w:val="en-IE"/>
              </w:rPr>
            </w:pPr>
            <w:r w:rsidRPr="004C53E7">
              <w:rPr>
                <w:rFonts w:ascii="Calibri" w:hAnsi="Calibri" w:cs="Arial"/>
                <w:i/>
                <w:iCs/>
                <w:lang w:val="en-IE"/>
              </w:rPr>
              <w:t>(State the possible outcomes should the Modification Proposal not be implemented</w:t>
            </w:r>
            <w:r w:rsidRPr="004C53E7">
              <w:rPr>
                <w:rFonts w:ascii="Calibri" w:hAnsi="Calibri" w:cs="Arial"/>
                <w:i/>
                <w:lang w:val="en-IE" w:eastAsia="en-US"/>
              </w:rPr>
              <w:t>)</w:t>
            </w:r>
          </w:p>
        </w:tc>
      </w:tr>
      <w:tr w:rsidR="009F3850" w:rsidRPr="004C53E7" w:rsidTr="006A741C">
        <w:tc>
          <w:tcPr>
            <w:tcW w:w="17260" w:type="dxa"/>
            <w:gridSpan w:val="2"/>
            <w:vAlign w:val="center"/>
          </w:tcPr>
          <w:p w:rsidR="009F3850" w:rsidRDefault="009F3850" w:rsidP="00F166BD">
            <w:pPr>
              <w:rPr>
                <w:rFonts w:ascii="Calibri" w:hAnsi="Calibri" w:cs="Arial"/>
                <w:lang w:val="en-IE"/>
              </w:rPr>
            </w:pPr>
            <w:r>
              <w:rPr>
                <w:rFonts w:ascii="Calibri" w:hAnsi="Calibri" w:cs="Arial"/>
                <w:lang w:val="en-IE"/>
              </w:rPr>
              <w:t>The unit registration process will continue to operate under the current procedural steps. This will lead to inefficiencies in the operation of the process by the Market Operator. Without the additional content (e.g. unit ID creation) the AP will not fully reflect the business reality of unit registration.</w:t>
            </w:r>
          </w:p>
          <w:p w:rsidR="009F3850" w:rsidRPr="004C53E7" w:rsidRDefault="009F3850" w:rsidP="00F166BD">
            <w:pPr>
              <w:rPr>
                <w:rFonts w:ascii="Calibri" w:hAnsi="Calibri" w:cs="Arial"/>
                <w:lang w:val="en-IE"/>
              </w:rPr>
            </w:pPr>
          </w:p>
        </w:tc>
      </w:tr>
      <w:tr w:rsidR="009F3850" w:rsidRPr="004C53E7" w:rsidTr="006A741C">
        <w:trPr>
          <w:trHeight w:val="507"/>
        </w:trPr>
        <w:tc>
          <w:tcPr>
            <w:tcW w:w="4621" w:type="dxa"/>
            <w:shd w:val="clear" w:color="auto" w:fill="C6D9F1"/>
            <w:vAlign w:val="center"/>
          </w:tcPr>
          <w:p w:rsidR="009F3850" w:rsidRPr="004C53E7" w:rsidRDefault="009F3850" w:rsidP="00F166BD">
            <w:pPr>
              <w:jc w:val="center"/>
              <w:rPr>
                <w:rFonts w:ascii="Calibri" w:hAnsi="Calibri" w:cs="Arial"/>
                <w:b/>
                <w:bCs/>
                <w:iCs/>
                <w:lang w:val="en-IE"/>
              </w:rPr>
            </w:pPr>
            <w:r w:rsidRPr="004C53E7">
              <w:rPr>
                <w:rFonts w:ascii="Calibri" w:hAnsi="Calibri" w:cs="Arial"/>
                <w:b/>
                <w:bCs/>
                <w:iCs/>
                <w:lang w:val="en-IE"/>
              </w:rPr>
              <w:t>Working Group</w:t>
            </w:r>
          </w:p>
          <w:p w:rsidR="009F3850" w:rsidRPr="004C53E7" w:rsidRDefault="009F3850" w:rsidP="00F166BD">
            <w:pPr>
              <w:jc w:val="center"/>
              <w:rPr>
                <w:rFonts w:ascii="Calibri" w:hAnsi="Calibri" w:cs="Arial"/>
                <w:i/>
                <w:iCs/>
                <w:lang w:val="en-IE"/>
              </w:rPr>
            </w:pPr>
            <w:r w:rsidRPr="004C53E7">
              <w:rPr>
                <w:rFonts w:ascii="Calibri" w:hAnsi="Calibri" w:cs="Arial"/>
                <w:i/>
                <w:iCs/>
                <w:lang w:val="en-IE"/>
              </w:rPr>
              <w:t>(State if Working Group considered necessary to develop proposal)</w:t>
            </w:r>
          </w:p>
        </w:tc>
        <w:tc>
          <w:tcPr>
            <w:tcW w:w="12639" w:type="dxa"/>
            <w:shd w:val="clear" w:color="auto" w:fill="C6D9F1"/>
            <w:vAlign w:val="center"/>
          </w:tcPr>
          <w:p w:rsidR="009F3850" w:rsidRPr="004C53E7" w:rsidRDefault="009F3850" w:rsidP="00F166BD">
            <w:pPr>
              <w:jc w:val="center"/>
              <w:rPr>
                <w:rFonts w:ascii="Calibri" w:hAnsi="Calibri" w:cs="Arial"/>
                <w:b/>
                <w:bCs/>
                <w:iCs/>
                <w:lang w:val="en-IE"/>
              </w:rPr>
            </w:pPr>
            <w:r w:rsidRPr="004C53E7">
              <w:rPr>
                <w:rFonts w:ascii="Calibri" w:hAnsi="Calibri" w:cs="Arial"/>
                <w:b/>
                <w:bCs/>
                <w:iCs/>
                <w:lang w:val="en-IE"/>
              </w:rPr>
              <w:t>Impacts</w:t>
            </w:r>
          </w:p>
          <w:p w:rsidR="009F3850" w:rsidRPr="004C53E7" w:rsidRDefault="009F3850" w:rsidP="00F166BD">
            <w:pPr>
              <w:jc w:val="center"/>
              <w:rPr>
                <w:rFonts w:ascii="Calibri" w:hAnsi="Calibri" w:cs="Arial"/>
                <w:b/>
                <w:bCs/>
                <w:iCs/>
                <w:lang w:val="en-IE"/>
              </w:rPr>
            </w:pPr>
            <w:r w:rsidRPr="004C53E7">
              <w:rPr>
                <w:rFonts w:ascii="Calibri" w:hAnsi="Calibri" w:cs="Arial"/>
                <w:i/>
                <w:lang w:val="en-IE"/>
              </w:rPr>
              <w:t>(Indicate the impacts on systems, resources, processes and/or procedures)</w:t>
            </w:r>
          </w:p>
          <w:p w:rsidR="009F3850" w:rsidRPr="004C53E7" w:rsidRDefault="009F3850" w:rsidP="00F166BD">
            <w:pPr>
              <w:jc w:val="center"/>
              <w:rPr>
                <w:rFonts w:ascii="Calibri" w:hAnsi="Calibri" w:cs="Arial"/>
                <w:b/>
                <w:bCs/>
                <w:iCs/>
                <w:lang w:val="en-IE"/>
              </w:rPr>
            </w:pPr>
          </w:p>
        </w:tc>
      </w:tr>
      <w:tr w:rsidR="009F3850" w:rsidRPr="004C53E7" w:rsidDel="00404964" w:rsidTr="006A741C">
        <w:trPr>
          <w:trHeight w:val="507"/>
        </w:trPr>
        <w:tc>
          <w:tcPr>
            <w:tcW w:w="4621" w:type="dxa"/>
            <w:vAlign w:val="center"/>
          </w:tcPr>
          <w:p w:rsidR="009F3850" w:rsidRPr="004C53E7" w:rsidDel="00404964" w:rsidRDefault="009F3850" w:rsidP="00F166BD">
            <w:pPr>
              <w:spacing w:line="480" w:lineRule="auto"/>
              <w:rPr>
                <w:rFonts w:ascii="Calibri" w:hAnsi="Calibri" w:cs="Arial"/>
                <w:lang w:val="en-IE"/>
              </w:rPr>
            </w:pPr>
            <w:r>
              <w:rPr>
                <w:rFonts w:ascii="Calibri" w:hAnsi="Calibri" w:cs="Arial"/>
                <w:lang w:val="en-IE"/>
              </w:rPr>
              <w:t>No</w:t>
            </w:r>
          </w:p>
        </w:tc>
        <w:tc>
          <w:tcPr>
            <w:tcW w:w="12639" w:type="dxa"/>
            <w:vAlign w:val="center"/>
          </w:tcPr>
          <w:p w:rsidR="009F3850" w:rsidRPr="004C53E7" w:rsidDel="00404964" w:rsidRDefault="00DA1C94" w:rsidP="00F166BD">
            <w:pPr>
              <w:spacing w:line="480" w:lineRule="auto"/>
              <w:rPr>
                <w:rFonts w:ascii="Calibri" w:hAnsi="Calibri" w:cs="Arial"/>
                <w:lang w:val="en-IE"/>
              </w:rPr>
            </w:pPr>
            <w:r>
              <w:rPr>
                <w:rFonts w:ascii="Calibri" w:hAnsi="Calibri" w:cs="Arial"/>
                <w:lang w:val="en-IE"/>
              </w:rPr>
              <w:t>Streamlining of Registration process</w:t>
            </w:r>
          </w:p>
        </w:tc>
      </w:tr>
      <w:tr w:rsidR="009F3850" w:rsidRPr="004C53E7" w:rsidTr="006A741C">
        <w:tc>
          <w:tcPr>
            <w:tcW w:w="17260" w:type="dxa"/>
            <w:gridSpan w:val="2"/>
            <w:vAlign w:val="center"/>
          </w:tcPr>
          <w:p w:rsidR="009F3850" w:rsidRPr="004C53E7" w:rsidRDefault="009F3850" w:rsidP="00F166BD">
            <w:pPr>
              <w:jc w:val="center"/>
              <w:rPr>
                <w:rFonts w:ascii="Calibri" w:hAnsi="Calibri" w:cs="Arial"/>
                <w:b/>
                <w:bCs/>
                <w:i/>
                <w:iCs/>
                <w:lang w:val="en-IE"/>
              </w:rPr>
            </w:pPr>
            <w:r w:rsidRPr="004C53E7">
              <w:rPr>
                <w:rFonts w:ascii="Calibri" w:hAnsi="Calibri" w:cs="Arial"/>
                <w:b/>
                <w:bCs/>
                <w:i/>
                <w:iCs/>
                <w:lang w:val="en-IE"/>
              </w:rPr>
              <w:t xml:space="preserve">Please return this form to Secretariat by email to </w:t>
            </w:r>
            <w:hyperlink r:id="rId26" w:history="1">
              <w:r w:rsidRPr="004C53E7">
                <w:rPr>
                  <w:rStyle w:val="Hyperlink"/>
                  <w:rFonts w:ascii="Calibri" w:hAnsi="Calibri" w:cs="Arial"/>
                  <w:b/>
                  <w:bCs/>
                  <w:i/>
                  <w:iCs/>
                  <w:lang w:val="en-IE"/>
                </w:rPr>
                <w:t>modifications@sem-o.com</w:t>
              </w:r>
            </w:hyperlink>
          </w:p>
        </w:tc>
      </w:tr>
    </w:tbl>
    <w:p w:rsidR="009F3850" w:rsidRDefault="009F3850">
      <w:pPr>
        <w:overflowPunct/>
        <w:autoSpaceDE/>
        <w:autoSpaceDN/>
        <w:adjustRightInd/>
        <w:spacing w:after="200" w:line="276" w:lineRule="auto"/>
        <w:textAlignment w:val="auto"/>
        <w:rPr>
          <w:rFonts w:ascii="Arial" w:hAnsi="Arial" w:cs="Arial"/>
          <w:b/>
          <w:sz w:val="16"/>
          <w:szCs w:val="16"/>
          <w:lang w:val="en-US" w:eastAsia="en-US"/>
        </w:rPr>
      </w:pPr>
    </w:p>
    <w:p w:rsidR="004C53E7" w:rsidRDefault="004C53E7" w:rsidP="004C53E7">
      <w:pPr>
        <w:jc w:val="center"/>
        <w:rPr>
          <w:rFonts w:ascii="Calibri" w:hAnsi="Calibri" w:cs="Arial"/>
          <w:b/>
        </w:rPr>
      </w:pPr>
      <w:r w:rsidRPr="004C53E7">
        <w:rPr>
          <w:rFonts w:ascii="Calibri" w:hAnsi="Calibri" w:cs="Arial"/>
          <w:b/>
        </w:rPr>
        <w:t>Notes on completing Modification Proposal Form:</w:t>
      </w:r>
    </w:p>
    <w:p w:rsidR="004C53E7" w:rsidRPr="004C53E7" w:rsidRDefault="004C53E7" w:rsidP="004C53E7">
      <w:pPr>
        <w:jc w:val="center"/>
        <w:rPr>
          <w:rFonts w:ascii="Calibri" w:hAnsi="Calibri" w:cs="Arial"/>
          <w:b/>
        </w:rPr>
      </w:pPr>
    </w:p>
    <w:p w:rsidR="004C53E7" w:rsidRPr="004C53E7" w:rsidRDefault="004C53E7" w:rsidP="004C53E7">
      <w:pPr>
        <w:pStyle w:val="Body1"/>
        <w:numPr>
          <w:ilvl w:val="0"/>
          <w:numId w:val="1"/>
        </w:numPr>
        <w:jc w:val="both"/>
        <w:textAlignment w:val="auto"/>
        <w:rPr>
          <w:rFonts w:ascii="Arial" w:hAnsi="Arial" w:cs="Arial"/>
          <w:b/>
          <w:sz w:val="16"/>
          <w:szCs w:val="16"/>
          <w:lang w:val="en-US" w:eastAsia="en-US"/>
        </w:rPr>
      </w:pPr>
      <w:r w:rsidRPr="004C53E7">
        <w:rPr>
          <w:rFonts w:ascii="Arial" w:hAnsi="Arial" w:cs="Arial"/>
          <w:b/>
          <w:sz w:val="16"/>
          <w:szCs w:val="16"/>
          <w:lang w:val="en-US" w:eastAsia="en-US"/>
        </w:rPr>
        <w:t>If a person submits a Modification Proposal on behalf of another person, that person who proposes the material of the change should be identified on the Modification Proposal Form as the Modification Proposal Originator.</w:t>
      </w:r>
    </w:p>
    <w:p w:rsidR="004C53E7" w:rsidRPr="004C53E7" w:rsidRDefault="004C53E7" w:rsidP="004C53E7">
      <w:pPr>
        <w:pStyle w:val="Body1"/>
        <w:numPr>
          <w:ilvl w:val="0"/>
          <w:numId w:val="1"/>
        </w:numPr>
        <w:jc w:val="both"/>
        <w:textAlignment w:val="auto"/>
        <w:rPr>
          <w:rFonts w:ascii="Arial" w:hAnsi="Arial" w:cs="Arial"/>
          <w:b/>
          <w:sz w:val="16"/>
          <w:szCs w:val="16"/>
          <w:lang w:val="en-IE"/>
        </w:rPr>
      </w:pPr>
      <w:r w:rsidRPr="004C53E7">
        <w:rPr>
          <w:rFonts w:ascii="Arial" w:hAnsi="Arial" w:cs="Arial"/>
          <w:b/>
          <w:sz w:val="16"/>
          <w:szCs w:val="16"/>
          <w:lang w:val="en-US" w:eastAsia="en-US"/>
        </w:rPr>
        <w:t xml:space="preserve">Any person raising a Modification Proposal shall ensure that their proposal is clear and substantiated with the appropriate detail including the way in which it furthers the Code Objectives to enable it to be fully considered by the </w:t>
      </w:r>
      <w:smartTag w:uri="urn:schemas-microsoft-com:office:smarttags" w:element="PersonName">
        <w:r w:rsidRPr="004C53E7">
          <w:rPr>
            <w:rFonts w:ascii="Arial" w:hAnsi="Arial" w:cs="Arial"/>
            <w:b/>
            <w:sz w:val="16"/>
            <w:szCs w:val="16"/>
            <w:lang w:val="en-US" w:eastAsia="en-US"/>
          </w:rPr>
          <w:t>Modifications</w:t>
        </w:r>
      </w:smartTag>
      <w:r w:rsidRPr="004C53E7">
        <w:rPr>
          <w:rFonts w:ascii="Arial" w:hAnsi="Arial" w:cs="Arial"/>
          <w:b/>
          <w:sz w:val="16"/>
          <w:szCs w:val="16"/>
          <w:lang w:val="en-US" w:eastAsia="en-US"/>
        </w:rPr>
        <w:t xml:space="preserve"> Committee.</w:t>
      </w:r>
    </w:p>
    <w:p w:rsidR="004C53E7" w:rsidRPr="004C53E7" w:rsidRDefault="004C53E7" w:rsidP="004C53E7">
      <w:pPr>
        <w:pStyle w:val="Body1"/>
        <w:numPr>
          <w:ilvl w:val="0"/>
          <w:numId w:val="1"/>
        </w:numPr>
        <w:jc w:val="both"/>
        <w:textAlignment w:val="auto"/>
        <w:rPr>
          <w:rFonts w:ascii="Arial" w:hAnsi="Arial" w:cs="Arial"/>
          <w:b/>
          <w:sz w:val="16"/>
          <w:szCs w:val="16"/>
          <w:lang w:val="en-IE"/>
        </w:rPr>
      </w:pPr>
      <w:r w:rsidRPr="004C53E7">
        <w:rPr>
          <w:rFonts w:ascii="Arial" w:hAnsi="Arial" w:cs="Arial"/>
          <w:b/>
          <w:sz w:val="16"/>
          <w:szCs w:val="16"/>
          <w:lang w:val="en-US" w:eastAsia="en-US"/>
        </w:rPr>
        <w:t>Each Modification Proposal will include a draft text of the proposed Modification to the Code unless, if raising a Provisional Modification Proposal whereby legal drafting text is not imperative.</w:t>
      </w:r>
    </w:p>
    <w:p w:rsidR="004C53E7" w:rsidRPr="004C53E7" w:rsidRDefault="004C53E7" w:rsidP="004C53E7">
      <w:pPr>
        <w:pStyle w:val="Body1"/>
        <w:numPr>
          <w:ilvl w:val="0"/>
          <w:numId w:val="1"/>
        </w:numPr>
        <w:jc w:val="both"/>
        <w:textAlignment w:val="auto"/>
        <w:rPr>
          <w:rFonts w:ascii="Arial" w:hAnsi="Arial" w:cs="Arial"/>
          <w:b/>
          <w:sz w:val="16"/>
          <w:szCs w:val="16"/>
          <w:lang w:val="en-IE"/>
        </w:rPr>
      </w:pPr>
      <w:r w:rsidRPr="004C53E7">
        <w:rPr>
          <w:rFonts w:ascii="Arial" w:hAnsi="Arial" w:cs="Arial"/>
          <w:b/>
          <w:sz w:val="16"/>
          <w:szCs w:val="16"/>
          <w:lang w:val="en-IE"/>
        </w:rPr>
        <w:t xml:space="preserve">For the purposes of this </w:t>
      </w:r>
      <w:r w:rsidRPr="004C53E7">
        <w:rPr>
          <w:rFonts w:ascii="Arial" w:hAnsi="Arial" w:cs="Arial"/>
          <w:b/>
          <w:sz w:val="16"/>
          <w:szCs w:val="16"/>
          <w:lang w:val="en-US" w:eastAsia="en-US"/>
        </w:rPr>
        <w:t>Modification Proposal Form</w:t>
      </w:r>
      <w:r w:rsidRPr="004C53E7">
        <w:rPr>
          <w:rFonts w:ascii="Arial" w:hAnsi="Arial" w:cs="Arial"/>
          <w:b/>
          <w:sz w:val="16"/>
          <w:szCs w:val="16"/>
          <w:lang w:val="en-IE"/>
        </w:rPr>
        <w:t>, the following terms shall have the following meanings:</w:t>
      </w:r>
    </w:p>
    <w:p w:rsidR="004C53E7" w:rsidRPr="004C53E7" w:rsidRDefault="004C53E7" w:rsidP="004C53E7">
      <w:pPr>
        <w:jc w:val="both"/>
        <w:rPr>
          <w:rFonts w:ascii="Arial" w:hAnsi="Arial" w:cs="Arial"/>
          <w:b/>
          <w:sz w:val="16"/>
          <w:szCs w:val="16"/>
          <w:lang w:val="en-IE"/>
        </w:rPr>
      </w:pPr>
    </w:p>
    <w:p w:rsidR="004C53E7" w:rsidRPr="004C53E7" w:rsidRDefault="004C53E7" w:rsidP="004C53E7">
      <w:pPr>
        <w:ind w:left="2880" w:hanging="2160"/>
        <w:jc w:val="both"/>
        <w:rPr>
          <w:rFonts w:ascii="Arial" w:hAnsi="Arial" w:cs="Arial"/>
          <w:b/>
          <w:sz w:val="16"/>
          <w:szCs w:val="16"/>
          <w:lang w:val="en-IE"/>
        </w:rPr>
      </w:pPr>
      <w:r w:rsidRPr="004C53E7">
        <w:rPr>
          <w:rFonts w:ascii="Arial" w:hAnsi="Arial" w:cs="Arial"/>
          <w:b/>
          <w:sz w:val="16"/>
          <w:szCs w:val="16"/>
          <w:lang w:val="en-IE"/>
        </w:rPr>
        <w:t>Agreed Procedure(s):</w:t>
      </w:r>
      <w:r w:rsidRPr="004C53E7">
        <w:rPr>
          <w:rFonts w:ascii="Arial" w:hAnsi="Arial" w:cs="Arial"/>
          <w:b/>
          <w:sz w:val="16"/>
          <w:szCs w:val="16"/>
          <w:lang w:val="en-IE"/>
        </w:rPr>
        <w:tab/>
        <w:t>means the detailed procedures to be followed by Parties in performing their obligations and functions under the Code as listed in Appendix D “List of Agreed Procedures”.</w:t>
      </w:r>
    </w:p>
    <w:p w:rsidR="004C53E7" w:rsidRPr="004C53E7" w:rsidRDefault="004C53E7" w:rsidP="004C53E7">
      <w:pPr>
        <w:ind w:left="2880" w:hanging="2160"/>
        <w:jc w:val="both"/>
        <w:rPr>
          <w:rFonts w:ascii="Arial" w:hAnsi="Arial" w:cs="Arial"/>
          <w:b/>
          <w:sz w:val="16"/>
          <w:szCs w:val="16"/>
          <w:lang w:val="en-IE"/>
        </w:rPr>
      </w:pPr>
      <w:r w:rsidRPr="004C53E7">
        <w:rPr>
          <w:rFonts w:ascii="Arial" w:hAnsi="Arial" w:cs="Arial"/>
          <w:b/>
          <w:sz w:val="16"/>
          <w:szCs w:val="16"/>
          <w:lang w:val="en-IE"/>
        </w:rPr>
        <w:t>T&amp;SC / Code:</w:t>
      </w:r>
      <w:r w:rsidRPr="004C53E7">
        <w:rPr>
          <w:rFonts w:ascii="Arial" w:hAnsi="Arial" w:cs="Arial"/>
          <w:b/>
          <w:sz w:val="16"/>
          <w:szCs w:val="16"/>
          <w:lang w:val="en-IE"/>
        </w:rPr>
        <w:tab/>
        <w:t>means the Trading and Settlement Code for the Single Electricity Market</w:t>
      </w:r>
    </w:p>
    <w:p w:rsidR="004C53E7" w:rsidRPr="004C53E7" w:rsidRDefault="004C53E7" w:rsidP="004C53E7">
      <w:pPr>
        <w:ind w:left="2880" w:hanging="2166"/>
        <w:jc w:val="both"/>
        <w:rPr>
          <w:rFonts w:ascii="Arial" w:hAnsi="Arial" w:cs="Arial"/>
          <w:b/>
          <w:sz w:val="16"/>
          <w:szCs w:val="16"/>
          <w:lang w:val="en-IE"/>
        </w:rPr>
      </w:pPr>
      <w:r w:rsidRPr="004C53E7">
        <w:rPr>
          <w:rFonts w:ascii="Arial" w:hAnsi="Arial" w:cs="Arial"/>
          <w:b/>
          <w:sz w:val="16"/>
          <w:szCs w:val="16"/>
          <w:lang w:val="en-IE"/>
        </w:rPr>
        <w:t>Modification Proposal:</w:t>
      </w:r>
      <w:r w:rsidRPr="004C53E7">
        <w:rPr>
          <w:rFonts w:ascii="Arial" w:hAnsi="Arial" w:cs="Arial"/>
          <w:b/>
          <w:sz w:val="16"/>
          <w:szCs w:val="16"/>
          <w:lang w:val="en-IE"/>
        </w:rPr>
        <w:tab/>
        <w:t>means the proposal to modify the Code as set out in the attached form</w:t>
      </w:r>
    </w:p>
    <w:p w:rsidR="004C53E7" w:rsidRPr="004C53E7" w:rsidRDefault="004C53E7" w:rsidP="004C53E7">
      <w:pPr>
        <w:ind w:left="2880" w:hanging="2166"/>
        <w:jc w:val="both"/>
        <w:rPr>
          <w:rFonts w:ascii="Arial" w:hAnsi="Arial" w:cs="Arial"/>
          <w:b/>
          <w:sz w:val="16"/>
          <w:szCs w:val="16"/>
          <w:lang w:val="en-IE"/>
        </w:rPr>
      </w:pPr>
      <w:r w:rsidRPr="004C53E7">
        <w:rPr>
          <w:rFonts w:ascii="Arial" w:hAnsi="Arial" w:cs="Arial"/>
          <w:b/>
          <w:sz w:val="16"/>
          <w:szCs w:val="16"/>
          <w:lang w:val="en-IE"/>
        </w:rPr>
        <w:t>Derivative Work:</w:t>
      </w:r>
      <w:r w:rsidRPr="004C53E7">
        <w:rPr>
          <w:rFonts w:ascii="Arial" w:hAnsi="Arial" w:cs="Arial"/>
          <w:b/>
          <w:sz w:val="16"/>
          <w:szCs w:val="16"/>
          <w:lang w:val="en-IE"/>
        </w:rPr>
        <w:tab/>
        <w:t xml:space="preserve">means any text or work which incorporates </w:t>
      </w:r>
      <w:r w:rsidRPr="004C53E7">
        <w:rPr>
          <w:rFonts w:ascii="Arial" w:hAnsi="Arial" w:cs="Arial"/>
          <w:b/>
          <w:sz w:val="16"/>
          <w:szCs w:val="16"/>
        </w:rPr>
        <w:t>or contains all or part of the Modification Proposal or any adaptation, abridgement, expansion or other modification</w:t>
      </w:r>
      <w:r w:rsidRPr="004C53E7">
        <w:rPr>
          <w:rFonts w:ascii="Arial" w:hAnsi="Arial" w:cs="Arial"/>
          <w:b/>
          <w:sz w:val="16"/>
          <w:szCs w:val="16"/>
          <w:lang w:val="en-IE"/>
        </w:rPr>
        <w:t xml:space="preserve"> of the Modification Proposal</w:t>
      </w:r>
    </w:p>
    <w:p w:rsidR="004C53E7" w:rsidRPr="004C53E7" w:rsidRDefault="004C53E7" w:rsidP="004C53E7">
      <w:pPr>
        <w:jc w:val="both"/>
        <w:rPr>
          <w:rFonts w:ascii="Arial" w:hAnsi="Arial" w:cs="Arial"/>
          <w:b/>
          <w:sz w:val="16"/>
          <w:szCs w:val="16"/>
          <w:lang w:val="en-IE"/>
        </w:rPr>
      </w:pPr>
    </w:p>
    <w:p w:rsidR="004C53E7" w:rsidRPr="004C53E7" w:rsidRDefault="004C53E7" w:rsidP="004C53E7">
      <w:pPr>
        <w:tabs>
          <w:tab w:val="left" w:pos="360"/>
        </w:tabs>
        <w:ind w:left="720"/>
        <w:jc w:val="both"/>
        <w:rPr>
          <w:rFonts w:ascii="Arial" w:hAnsi="Arial" w:cs="Arial"/>
          <w:b/>
          <w:sz w:val="16"/>
          <w:szCs w:val="16"/>
          <w:lang w:val="en-IE"/>
        </w:rPr>
      </w:pPr>
      <w:r w:rsidRPr="004C53E7">
        <w:rPr>
          <w:rFonts w:ascii="Arial" w:hAnsi="Arial" w:cs="Arial"/>
          <w:b/>
          <w:sz w:val="16"/>
          <w:szCs w:val="16"/>
          <w:lang w:val="en-IE"/>
        </w:rPr>
        <w:t>The terms “Market Operator”,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and “Regulatory Authorities” shall have the meanings assigned to those terms in the Code.  </w:t>
      </w:r>
    </w:p>
    <w:p w:rsidR="004C53E7" w:rsidRPr="004C53E7" w:rsidRDefault="004C53E7" w:rsidP="004C53E7">
      <w:pPr>
        <w:tabs>
          <w:tab w:val="left" w:pos="360"/>
        </w:tabs>
        <w:ind w:left="720"/>
        <w:jc w:val="both"/>
        <w:rPr>
          <w:rFonts w:ascii="Arial" w:hAnsi="Arial" w:cs="Arial"/>
          <w:b/>
          <w:sz w:val="16"/>
          <w:szCs w:val="16"/>
          <w:lang w:val="en-IE"/>
        </w:rPr>
      </w:pPr>
    </w:p>
    <w:p w:rsidR="004C53E7" w:rsidRPr="004C53E7" w:rsidRDefault="004C53E7" w:rsidP="004C53E7">
      <w:pPr>
        <w:tabs>
          <w:tab w:val="left" w:pos="360"/>
        </w:tabs>
        <w:ind w:left="720"/>
        <w:jc w:val="both"/>
        <w:rPr>
          <w:rFonts w:ascii="Arial" w:hAnsi="Arial" w:cs="Arial"/>
          <w:b/>
          <w:sz w:val="16"/>
          <w:szCs w:val="16"/>
          <w:lang w:val="en-IE"/>
        </w:rPr>
      </w:pPr>
      <w:r w:rsidRPr="004C53E7">
        <w:rPr>
          <w:rFonts w:ascii="Arial" w:hAnsi="Arial" w:cs="Arial"/>
          <w:b/>
          <w:sz w:val="16"/>
          <w:szCs w:val="16"/>
          <w:lang w:val="en-IE"/>
        </w:rPr>
        <w:t>In consideration for the right to submit, and have the Modification Proposal assessed in accordance with the terms of Section 2 of the Code (and Agreed Procedure 12), which I have read and understand, I agree as follows:</w:t>
      </w:r>
    </w:p>
    <w:p w:rsidR="004C53E7" w:rsidRPr="004C53E7" w:rsidRDefault="004C53E7" w:rsidP="004C53E7">
      <w:pPr>
        <w:tabs>
          <w:tab w:val="left" w:pos="360"/>
        </w:tabs>
        <w:ind w:left="72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1.</w:t>
      </w:r>
      <w:r w:rsidRPr="004C53E7">
        <w:rPr>
          <w:rFonts w:ascii="Arial" w:hAnsi="Arial" w:cs="Arial"/>
          <w:b/>
          <w:sz w:val="16"/>
          <w:szCs w:val="16"/>
          <w:lang w:val="en-IE"/>
        </w:rPr>
        <w:tab/>
        <w:t>I hereby grant a worldwide, perpetual, royalty-free, non-exclusive licence:</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4C53E7" w:rsidRDefault="004C53E7" w:rsidP="004C53E7">
      <w:pPr>
        <w:numPr>
          <w:ilvl w:val="1"/>
          <w:numId w:val="2"/>
        </w:numPr>
        <w:tabs>
          <w:tab w:val="left" w:pos="360"/>
        </w:tabs>
        <w:overflowPunct/>
        <w:autoSpaceDE/>
        <w:adjustRightInd/>
        <w:ind w:left="1440"/>
        <w:jc w:val="both"/>
        <w:textAlignment w:val="auto"/>
        <w:rPr>
          <w:rFonts w:ascii="Arial" w:hAnsi="Arial" w:cs="Arial"/>
          <w:b/>
          <w:sz w:val="16"/>
          <w:szCs w:val="16"/>
          <w:lang w:val="en-IE"/>
        </w:rPr>
      </w:pPr>
      <w:r w:rsidRPr="004C53E7">
        <w:rPr>
          <w:rFonts w:ascii="Arial" w:hAnsi="Arial" w:cs="Arial"/>
          <w:b/>
          <w:sz w:val="16"/>
          <w:szCs w:val="16"/>
          <w:lang w:val="en-IE"/>
        </w:rPr>
        <w:t>to the Market Operator and the Regulatory Authorities to publish and/or distribute the Modification Proposal for free and unrestricted access;</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numPr>
          <w:ilvl w:val="1"/>
          <w:numId w:val="2"/>
        </w:numPr>
        <w:tabs>
          <w:tab w:val="left" w:pos="360"/>
        </w:tabs>
        <w:overflowPunct/>
        <w:autoSpaceDE/>
        <w:adjustRightInd/>
        <w:ind w:left="1440"/>
        <w:jc w:val="both"/>
        <w:textAlignment w:val="auto"/>
        <w:rPr>
          <w:rFonts w:ascii="Arial" w:hAnsi="Arial" w:cs="Arial"/>
          <w:b/>
          <w:sz w:val="16"/>
          <w:szCs w:val="16"/>
          <w:lang w:val="en-IE"/>
        </w:rPr>
      </w:pPr>
      <w:r w:rsidRPr="004C53E7">
        <w:rPr>
          <w:rFonts w:ascii="Arial" w:hAnsi="Arial" w:cs="Arial"/>
          <w:b/>
          <w:sz w:val="16"/>
          <w:szCs w:val="16"/>
          <w:lang w:val="en-IE"/>
        </w:rPr>
        <w:t xml:space="preserve">to the Regulatory Authorities, the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and each member of the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to amend, adapt, combine, abridge, expand or otherwise modify the Modification Proposal at their sole discretion for the purpose of developing the Modification Proposal in accordance with the Code;</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numPr>
          <w:ilvl w:val="1"/>
          <w:numId w:val="2"/>
        </w:numPr>
        <w:tabs>
          <w:tab w:val="left" w:pos="360"/>
        </w:tabs>
        <w:overflowPunct/>
        <w:autoSpaceDE/>
        <w:adjustRightInd/>
        <w:ind w:left="1440"/>
        <w:jc w:val="both"/>
        <w:textAlignment w:val="auto"/>
        <w:rPr>
          <w:rFonts w:ascii="Arial" w:hAnsi="Arial" w:cs="Arial"/>
          <w:b/>
          <w:sz w:val="16"/>
          <w:szCs w:val="16"/>
          <w:lang w:val="en-IE"/>
        </w:rPr>
      </w:pPr>
      <w:r w:rsidRPr="004C53E7">
        <w:rPr>
          <w:rFonts w:ascii="Arial" w:hAnsi="Arial" w:cs="Arial"/>
          <w:b/>
          <w:sz w:val="16"/>
          <w:szCs w:val="16"/>
          <w:lang w:val="en-IE"/>
        </w:rPr>
        <w:lastRenderedPageBreak/>
        <w:t>to the Market Operator and the Regulatory Authorities to incorporate the Modification Proposal into the Code;</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tabs>
          <w:tab w:val="left" w:pos="360"/>
        </w:tabs>
        <w:ind w:left="1440" w:hanging="360"/>
        <w:jc w:val="both"/>
        <w:rPr>
          <w:rFonts w:ascii="Arial" w:hAnsi="Arial" w:cs="Arial"/>
          <w:b/>
          <w:sz w:val="16"/>
          <w:szCs w:val="16"/>
          <w:lang w:val="en-IE"/>
        </w:rPr>
      </w:pPr>
      <w:r w:rsidRPr="004C53E7">
        <w:rPr>
          <w:rFonts w:ascii="Arial" w:hAnsi="Arial" w:cs="Arial"/>
          <w:b/>
          <w:sz w:val="16"/>
          <w:szCs w:val="16"/>
          <w:lang w:val="en-IE"/>
        </w:rPr>
        <w:t>1.4</w:t>
      </w:r>
      <w:r w:rsidRPr="004C53E7">
        <w:rPr>
          <w:rFonts w:ascii="Arial" w:hAnsi="Arial" w:cs="Arial"/>
          <w:b/>
          <w:sz w:val="16"/>
          <w:szCs w:val="16"/>
          <w:lang w:val="en-IE"/>
        </w:rPr>
        <w:tab/>
        <w:t>to all Parties to the Code and the Regulatory Authorities to use, reproduce and distribute the Modification Proposal, whether as part of the Code or otherwise, for any purpose arising out of or in connection with the Code.</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2.</w:t>
      </w:r>
      <w:r w:rsidRPr="004C53E7">
        <w:rPr>
          <w:rFonts w:ascii="Arial" w:hAnsi="Arial" w:cs="Arial"/>
          <w:b/>
          <w:sz w:val="16"/>
          <w:szCs w:val="16"/>
          <w:lang w:val="en-IE"/>
        </w:rPr>
        <w:tab/>
        <w:t>The licences set out in clause 1 shall equally apply to any Derivative Works.</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3.</w:t>
      </w:r>
      <w:r w:rsidRPr="004C53E7">
        <w:rPr>
          <w:rFonts w:ascii="Arial" w:hAnsi="Arial" w:cs="Arial"/>
          <w:b/>
          <w:sz w:val="16"/>
          <w:szCs w:val="16"/>
          <w:lang w:val="en-IE"/>
        </w:rPr>
        <w:tab/>
        <w:t>I hereby waive in favour of the Parties to the Code and the Regulatory Authorities any and all moral rights I may have arising out of or in connection with the Modification Proposal or any Derivative Works.</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4.</w:t>
      </w:r>
      <w:r w:rsidRPr="004C53E7">
        <w:rPr>
          <w:rFonts w:ascii="Arial" w:hAnsi="Arial" w:cs="Arial"/>
          <w:b/>
          <w:sz w:val="16"/>
          <w:szCs w:val="16"/>
          <w:lang w:val="en-IE"/>
        </w:rPr>
        <w:tab/>
        <w:t>I hereby warrant that, except where expressly indicated otherwise, I am the owner of the copyright and any other intellectual property and proprietary rights in the Modification Proposal and, where not the owner, I have the requisite permissions to grant the rights set out in this form.</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3F225F"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5.</w:t>
      </w:r>
      <w:r w:rsidRPr="004C53E7">
        <w:rPr>
          <w:rFonts w:ascii="Arial" w:hAnsi="Arial" w:cs="Arial"/>
          <w:b/>
          <w:sz w:val="16"/>
          <w:szCs w:val="16"/>
          <w:lang w:val="en-IE"/>
        </w:rPr>
        <w:tab/>
        <w:t xml:space="preserve">I hereby acknowledge that the Modification Proposal may be rejected by the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and/or the Regulatory Authorities and that there is no guarantee that my Modification Proposal will be incorporated into the Code.</w:t>
      </w:r>
    </w:p>
    <w:p w:rsidR="004C53E7" w:rsidRPr="003F225F" w:rsidRDefault="004C53E7" w:rsidP="004C53E7">
      <w:pPr>
        <w:rPr>
          <w:rFonts w:ascii="Arial" w:hAnsi="Arial" w:cs="Arial"/>
          <w:sz w:val="22"/>
          <w:szCs w:val="22"/>
          <w:lang w:val="en-IE"/>
        </w:rPr>
      </w:pPr>
    </w:p>
    <w:p w:rsidR="004C53E7" w:rsidRDefault="004C53E7"/>
    <w:sectPr w:rsidR="004C53E7" w:rsidSect="00BB6937">
      <w:headerReference w:type="default" r:id="rId27"/>
      <w:footerReference w:type="default" r:id="rId28"/>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646" w:rsidRDefault="002B5646" w:rsidP="002B5646">
      <w:r>
        <w:separator/>
      </w:r>
    </w:p>
  </w:endnote>
  <w:endnote w:type="continuationSeparator" w:id="0">
    <w:p w:rsidR="002B5646" w:rsidRDefault="002B5646" w:rsidP="002B56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918" w:rsidRDefault="004F4918" w:rsidP="00AA226E">
    <w:pPr>
      <w:tabs>
        <w:tab w:val="right" w:pos="14034"/>
      </w:tabs>
      <w:jc w:val="center"/>
    </w:pPr>
    <w:r>
      <w:t xml:space="preserve">AP1 – </w:t>
    </w:r>
    <w:fldSimple w:instr=" PAGE ">
      <w:r w:rsidR="00D03B35">
        <w:rPr>
          <w:noProof/>
        </w:rPr>
        <w:t>16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2F" w:rsidRDefault="00D03B35" w:rsidP="00AA226E">
    <w:pPr>
      <w:tabs>
        <w:tab w:val="right" w:pos="14034"/>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646" w:rsidRDefault="002B5646" w:rsidP="002B5646">
      <w:r>
        <w:separator/>
      </w:r>
    </w:p>
  </w:footnote>
  <w:footnote w:type="continuationSeparator" w:id="0">
    <w:p w:rsidR="002B5646" w:rsidRDefault="002B5646" w:rsidP="002B56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22F" w:rsidRPr="00D8696E" w:rsidRDefault="00D03B35" w:rsidP="00D869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7A2A"/>
    <w:multiLevelType w:val="multilevel"/>
    <w:tmpl w:val="6ECAC1E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091B02CC"/>
    <w:multiLevelType w:val="hybridMultilevel"/>
    <w:tmpl w:val="FFF297F0"/>
    <w:lvl w:ilvl="0" w:tplc="8280D33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1CD1F9D"/>
    <w:multiLevelType w:val="hybridMultilevel"/>
    <w:tmpl w:val="23F6FC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63778E7"/>
    <w:multiLevelType w:val="hybridMultilevel"/>
    <w:tmpl w:val="39FCF850"/>
    <w:lvl w:ilvl="0" w:tplc="F718E3B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B038D"/>
    <w:multiLevelType w:val="multilevel"/>
    <w:tmpl w:val="4A146060"/>
    <w:lvl w:ilvl="0">
      <w:start w:val="1"/>
      <w:numFmt w:val="decimal"/>
      <w:pStyle w:val="APNUMHEAD1"/>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pStyle w:val="APNUMHEAD3"/>
      <w:lvlText w:val="%1.%2.%3"/>
      <w:lvlJc w:val="left"/>
      <w:pPr>
        <w:tabs>
          <w:tab w:val="num" w:pos="3011"/>
        </w:tabs>
        <w:ind w:left="3011" w:hanging="851"/>
      </w:pPr>
      <w:rPr>
        <w:rFonts w:ascii="Arial" w:hAnsi="Arial" w:hint="default"/>
        <w:b/>
        <w:i w:val="0"/>
        <w:color w:val="000000"/>
        <w:sz w:val="24"/>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5">
    <w:nsid w:val="19CA159C"/>
    <w:multiLevelType w:val="hybridMultilevel"/>
    <w:tmpl w:val="EA9CEC5C"/>
    <w:lvl w:ilvl="0" w:tplc="4C04C1D4">
      <w:start w:val="1"/>
      <w:numFmt w:val="bullet"/>
      <w:lvlText w:val=""/>
      <w:lvlJc w:val="left"/>
      <w:pPr>
        <w:tabs>
          <w:tab w:val="num" w:pos="425"/>
        </w:tabs>
        <w:ind w:left="425" w:hanging="425"/>
      </w:pPr>
      <w:rPr>
        <w:rFonts w:ascii="Wingdings 2" w:hAnsi="Wingdings 2"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94A4575"/>
    <w:multiLevelType w:val="multilevel"/>
    <w:tmpl w:val="D8CA7E0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3C41662"/>
    <w:multiLevelType w:val="hybridMultilevel"/>
    <w:tmpl w:val="005E8E48"/>
    <w:lvl w:ilvl="0" w:tplc="255A67C4">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080"/>
        </w:tabs>
        <w:ind w:left="1080" w:hanging="360"/>
      </w:pPr>
    </w:lvl>
    <w:lvl w:ilvl="2" w:tplc="0809001B">
      <w:start w:val="1"/>
      <w:numFmt w:val="decimal"/>
      <w:lvlText w:val="%3."/>
      <w:lvlJc w:val="left"/>
      <w:pPr>
        <w:tabs>
          <w:tab w:val="num" w:pos="1980"/>
        </w:tabs>
        <w:ind w:left="1980" w:hanging="360"/>
      </w:pPr>
      <w:rPr>
        <w:rFonts w:hint="default"/>
      </w:rPr>
    </w:lvl>
    <w:lvl w:ilvl="3" w:tplc="0809000F">
      <w:start w:val="1"/>
      <w:numFmt w:val="lowerLetter"/>
      <w:lvlText w:val="(%4)"/>
      <w:lvlJc w:val="left"/>
      <w:pPr>
        <w:tabs>
          <w:tab w:val="num" w:pos="2520"/>
        </w:tabs>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nsid w:val="37AC7E49"/>
    <w:multiLevelType w:val="hybridMultilevel"/>
    <w:tmpl w:val="1250EE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39135890"/>
    <w:multiLevelType w:val="multilevel"/>
    <w:tmpl w:val="ABFA0254"/>
    <w:lvl w:ilvl="0">
      <w:start w:val="3"/>
      <w:numFmt w:val="decimal"/>
      <w:lvlText w:val="%1"/>
      <w:lvlJc w:val="left"/>
      <w:pPr>
        <w:ind w:left="525" w:hanging="525"/>
      </w:pPr>
      <w:rPr>
        <w:rFonts w:hint="default"/>
      </w:rPr>
    </w:lvl>
    <w:lvl w:ilvl="1">
      <w:start w:val="2"/>
      <w:numFmt w:val="decimal"/>
      <w:lvlText w:val="%1.%2"/>
      <w:lvlJc w:val="left"/>
      <w:pPr>
        <w:ind w:left="1605" w:hanging="525"/>
      </w:pPr>
      <w:rPr>
        <w:rFonts w:hint="default"/>
      </w:rPr>
    </w:lvl>
    <w:lvl w:ilvl="2">
      <w:start w:val="6"/>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nsid w:val="3AE47FDB"/>
    <w:multiLevelType w:val="hybridMultilevel"/>
    <w:tmpl w:val="7C8ED3A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B4455D7"/>
    <w:multiLevelType w:val="hybridMultilevel"/>
    <w:tmpl w:val="DB70E1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BBE1A8D"/>
    <w:multiLevelType w:val="hybridMultilevel"/>
    <w:tmpl w:val="96A000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F1D72C5"/>
    <w:multiLevelType w:val="multilevel"/>
    <w:tmpl w:val="6C2AEB78"/>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1977544"/>
    <w:multiLevelType w:val="hybridMultilevel"/>
    <w:tmpl w:val="6A56FBA8"/>
    <w:lvl w:ilvl="0" w:tplc="08090001">
      <w:start w:val="1"/>
      <w:numFmt w:val="bullet"/>
      <w:lvlText w:val=""/>
      <w:lvlJc w:val="left"/>
      <w:pPr>
        <w:tabs>
          <w:tab w:val="num" w:pos="720"/>
        </w:tabs>
        <w:ind w:left="720" w:hanging="360"/>
      </w:pPr>
      <w:rPr>
        <w:rFonts w:ascii="Symbol" w:hAnsi="Symbol" w:hint="default"/>
      </w:rPr>
    </w:lvl>
    <w:lvl w:ilvl="1" w:tplc="8280D33A">
      <w:start w:val="1"/>
      <w:numFmt w:val="bullet"/>
      <w:lvlText w:val=""/>
      <w:lvlJc w:val="left"/>
      <w:pPr>
        <w:tabs>
          <w:tab w:val="num" w:pos="1440"/>
        </w:tabs>
        <w:ind w:left="1440" w:hanging="360"/>
      </w:pPr>
      <w:rPr>
        <w:rFonts w:ascii="Symbol" w:hAnsi="Symbol" w:hint="default"/>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4498454E"/>
    <w:multiLevelType w:val="hybridMultilevel"/>
    <w:tmpl w:val="0E82EBBA"/>
    <w:lvl w:ilvl="0" w:tplc="8280D33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BE854C2"/>
    <w:multiLevelType w:val="hybridMultilevel"/>
    <w:tmpl w:val="988A71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525717D3"/>
    <w:multiLevelType w:val="hybridMultilevel"/>
    <w:tmpl w:val="3A761A9A"/>
    <w:lvl w:ilvl="0" w:tplc="8280D33A">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C945BEC"/>
    <w:multiLevelType w:val="multilevel"/>
    <w:tmpl w:val="53D239BE"/>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CC64F76"/>
    <w:multiLevelType w:val="hybridMultilevel"/>
    <w:tmpl w:val="35F0A0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outline w:val="0"/>
        <w:shadow w:val="0"/>
        <w:emboss w:val="0"/>
        <w:imprint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outline w:val="0"/>
        <w:shadow w:val="0"/>
        <w:emboss w:val="0"/>
        <w:imprint w:val="0"/>
        <w:vanish w:val="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21">
    <w:nsid w:val="63F576A5"/>
    <w:multiLevelType w:val="hybridMultilevel"/>
    <w:tmpl w:val="CFC44F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6CCA4312"/>
    <w:multiLevelType w:val="multilevel"/>
    <w:tmpl w:val="93E6739E"/>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02E692E"/>
    <w:multiLevelType w:val="hybridMultilevel"/>
    <w:tmpl w:val="A10272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73456A86"/>
    <w:multiLevelType w:val="hybridMultilevel"/>
    <w:tmpl w:val="EB1401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736C342A"/>
    <w:multiLevelType w:val="multilevel"/>
    <w:tmpl w:val="D00861A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DCE2D4E"/>
    <w:multiLevelType w:val="multilevel"/>
    <w:tmpl w:val="80E08400"/>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num>
  <w:num w:numId="5">
    <w:abstractNumId w:val="23"/>
  </w:num>
  <w:num w:numId="6">
    <w:abstractNumId w:val="10"/>
  </w:num>
  <w:num w:numId="7">
    <w:abstractNumId w:val="11"/>
  </w:num>
  <w:num w:numId="8">
    <w:abstractNumId w:val="3"/>
  </w:num>
  <w:num w:numId="9">
    <w:abstractNumId w:val="4"/>
  </w:num>
  <w:num w:numId="10">
    <w:abstractNumId w:val="9"/>
  </w:num>
  <w:num w:numId="11">
    <w:abstractNumId w:val="18"/>
  </w:num>
  <w:num w:numId="12">
    <w:abstractNumId w:val="20"/>
  </w:num>
  <w:num w:numId="13">
    <w:abstractNumId w:val="5"/>
  </w:num>
  <w:num w:numId="14">
    <w:abstractNumId w:val="14"/>
  </w:num>
  <w:num w:numId="15">
    <w:abstractNumId w:val="15"/>
  </w:num>
  <w:num w:numId="16">
    <w:abstractNumId w:val="17"/>
  </w:num>
  <w:num w:numId="17">
    <w:abstractNumId w:val="1"/>
  </w:num>
  <w:num w:numId="18">
    <w:abstractNumId w:val="22"/>
  </w:num>
  <w:num w:numId="19">
    <w:abstractNumId w:val="26"/>
  </w:num>
  <w:num w:numId="20">
    <w:abstractNumId w:val="6"/>
  </w:num>
  <w:num w:numId="21">
    <w:abstractNumId w:val="24"/>
  </w:num>
  <w:num w:numId="22">
    <w:abstractNumId w:val="8"/>
  </w:num>
  <w:num w:numId="23">
    <w:abstractNumId w:val="21"/>
  </w:num>
  <w:num w:numId="24">
    <w:abstractNumId w:val="2"/>
  </w:num>
  <w:num w:numId="25">
    <w:abstractNumId w:val="12"/>
  </w:num>
  <w:num w:numId="26">
    <w:abstractNumId w:val="16"/>
  </w:num>
  <w:num w:numId="2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4C53E7"/>
    <w:rsid w:val="000121A2"/>
    <w:rsid w:val="0002367B"/>
    <w:rsid w:val="00025FCD"/>
    <w:rsid w:val="000402C9"/>
    <w:rsid w:val="00062537"/>
    <w:rsid w:val="00071B0E"/>
    <w:rsid w:val="000807D9"/>
    <w:rsid w:val="00085E48"/>
    <w:rsid w:val="000A07F8"/>
    <w:rsid w:val="000A0A2E"/>
    <w:rsid w:val="000B6B64"/>
    <w:rsid w:val="000C3329"/>
    <w:rsid w:val="000C340E"/>
    <w:rsid w:val="000D5FAE"/>
    <w:rsid w:val="000E1BE8"/>
    <w:rsid w:val="000E1E3A"/>
    <w:rsid w:val="000E504D"/>
    <w:rsid w:val="000F3084"/>
    <w:rsid w:val="001155E1"/>
    <w:rsid w:val="001255A8"/>
    <w:rsid w:val="00136E19"/>
    <w:rsid w:val="001402AF"/>
    <w:rsid w:val="00140DAD"/>
    <w:rsid w:val="00163023"/>
    <w:rsid w:val="00163273"/>
    <w:rsid w:val="001669C4"/>
    <w:rsid w:val="00180FBA"/>
    <w:rsid w:val="0018418F"/>
    <w:rsid w:val="001B0801"/>
    <w:rsid w:val="001B54DD"/>
    <w:rsid w:val="001C4485"/>
    <w:rsid w:val="002012B7"/>
    <w:rsid w:val="00217EC2"/>
    <w:rsid w:val="00234ABC"/>
    <w:rsid w:val="00236291"/>
    <w:rsid w:val="00245884"/>
    <w:rsid w:val="00246D84"/>
    <w:rsid w:val="002601ED"/>
    <w:rsid w:val="002811E8"/>
    <w:rsid w:val="002A06FE"/>
    <w:rsid w:val="002B398D"/>
    <w:rsid w:val="002B5646"/>
    <w:rsid w:val="002D04BA"/>
    <w:rsid w:val="002D73B7"/>
    <w:rsid w:val="002D74D9"/>
    <w:rsid w:val="002E291F"/>
    <w:rsid w:val="002F1A72"/>
    <w:rsid w:val="00303E2B"/>
    <w:rsid w:val="00305E20"/>
    <w:rsid w:val="00316A8E"/>
    <w:rsid w:val="003767AB"/>
    <w:rsid w:val="003802A6"/>
    <w:rsid w:val="00383E24"/>
    <w:rsid w:val="00391CD6"/>
    <w:rsid w:val="00392EB4"/>
    <w:rsid w:val="00394208"/>
    <w:rsid w:val="003967B6"/>
    <w:rsid w:val="003A1BBD"/>
    <w:rsid w:val="003A65B9"/>
    <w:rsid w:val="003B3DF0"/>
    <w:rsid w:val="003E0EC8"/>
    <w:rsid w:val="00400534"/>
    <w:rsid w:val="00402EF8"/>
    <w:rsid w:val="0040631C"/>
    <w:rsid w:val="00425BDA"/>
    <w:rsid w:val="004456DE"/>
    <w:rsid w:val="004640B7"/>
    <w:rsid w:val="004652BE"/>
    <w:rsid w:val="00467107"/>
    <w:rsid w:val="004876C4"/>
    <w:rsid w:val="00487C8D"/>
    <w:rsid w:val="00493203"/>
    <w:rsid w:val="00493634"/>
    <w:rsid w:val="00494567"/>
    <w:rsid w:val="004A38DC"/>
    <w:rsid w:val="004B197B"/>
    <w:rsid w:val="004B577A"/>
    <w:rsid w:val="004C53E7"/>
    <w:rsid w:val="004C6C65"/>
    <w:rsid w:val="004D6C8B"/>
    <w:rsid w:val="004F4918"/>
    <w:rsid w:val="00503824"/>
    <w:rsid w:val="00520712"/>
    <w:rsid w:val="00525FCE"/>
    <w:rsid w:val="00536B0B"/>
    <w:rsid w:val="00555DEB"/>
    <w:rsid w:val="005617D8"/>
    <w:rsid w:val="00583E95"/>
    <w:rsid w:val="0058563D"/>
    <w:rsid w:val="005925B6"/>
    <w:rsid w:val="00596340"/>
    <w:rsid w:val="00596A32"/>
    <w:rsid w:val="00597EB3"/>
    <w:rsid w:val="005A1E4F"/>
    <w:rsid w:val="005A2BED"/>
    <w:rsid w:val="005A2DC0"/>
    <w:rsid w:val="005A34A6"/>
    <w:rsid w:val="005B1915"/>
    <w:rsid w:val="005B30D8"/>
    <w:rsid w:val="005C4603"/>
    <w:rsid w:val="005D345C"/>
    <w:rsid w:val="005E7D2C"/>
    <w:rsid w:val="005F2800"/>
    <w:rsid w:val="005F39A2"/>
    <w:rsid w:val="005F3DF0"/>
    <w:rsid w:val="00603F70"/>
    <w:rsid w:val="0063249B"/>
    <w:rsid w:val="00643C6B"/>
    <w:rsid w:val="00664F48"/>
    <w:rsid w:val="00672164"/>
    <w:rsid w:val="00683F98"/>
    <w:rsid w:val="006858E4"/>
    <w:rsid w:val="00686FC4"/>
    <w:rsid w:val="00687B06"/>
    <w:rsid w:val="00690E9A"/>
    <w:rsid w:val="00693AA7"/>
    <w:rsid w:val="006A25A6"/>
    <w:rsid w:val="006A741C"/>
    <w:rsid w:val="006C7382"/>
    <w:rsid w:val="006D5760"/>
    <w:rsid w:val="006D7ACB"/>
    <w:rsid w:val="006E02C1"/>
    <w:rsid w:val="006F2951"/>
    <w:rsid w:val="006F2FFB"/>
    <w:rsid w:val="006F3659"/>
    <w:rsid w:val="006F4E40"/>
    <w:rsid w:val="00703D02"/>
    <w:rsid w:val="00706C22"/>
    <w:rsid w:val="00756DDD"/>
    <w:rsid w:val="00770DEB"/>
    <w:rsid w:val="00781097"/>
    <w:rsid w:val="00785657"/>
    <w:rsid w:val="0079445F"/>
    <w:rsid w:val="007A2C7A"/>
    <w:rsid w:val="007D470E"/>
    <w:rsid w:val="007D667C"/>
    <w:rsid w:val="007E0EF4"/>
    <w:rsid w:val="007E3C1B"/>
    <w:rsid w:val="007E63C9"/>
    <w:rsid w:val="00804123"/>
    <w:rsid w:val="00805000"/>
    <w:rsid w:val="0081044D"/>
    <w:rsid w:val="0081785C"/>
    <w:rsid w:val="00826808"/>
    <w:rsid w:val="00844CB1"/>
    <w:rsid w:val="00847336"/>
    <w:rsid w:val="008523C9"/>
    <w:rsid w:val="00852F74"/>
    <w:rsid w:val="00865A0B"/>
    <w:rsid w:val="008668B9"/>
    <w:rsid w:val="00867CB9"/>
    <w:rsid w:val="00873F08"/>
    <w:rsid w:val="00874DB4"/>
    <w:rsid w:val="008874BE"/>
    <w:rsid w:val="00890F5B"/>
    <w:rsid w:val="008922C6"/>
    <w:rsid w:val="00897494"/>
    <w:rsid w:val="008A52DE"/>
    <w:rsid w:val="008C0D04"/>
    <w:rsid w:val="008C3B4C"/>
    <w:rsid w:val="008C7233"/>
    <w:rsid w:val="00902754"/>
    <w:rsid w:val="00907EB1"/>
    <w:rsid w:val="0091097E"/>
    <w:rsid w:val="00914435"/>
    <w:rsid w:val="00927772"/>
    <w:rsid w:val="009404C9"/>
    <w:rsid w:val="00945960"/>
    <w:rsid w:val="00962280"/>
    <w:rsid w:val="00984CA9"/>
    <w:rsid w:val="00995F20"/>
    <w:rsid w:val="009A1D2F"/>
    <w:rsid w:val="009A6FA7"/>
    <w:rsid w:val="009A798F"/>
    <w:rsid w:val="009B12C2"/>
    <w:rsid w:val="009E0B3F"/>
    <w:rsid w:val="009F3850"/>
    <w:rsid w:val="00A1447F"/>
    <w:rsid w:val="00A20A10"/>
    <w:rsid w:val="00A41BE2"/>
    <w:rsid w:val="00A5557F"/>
    <w:rsid w:val="00A82200"/>
    <w:rsid w:val="00A91E6F"/>
    <w:rsid w:val="00A9677C"/>
    <w:rsid w:val="00AB0DBC"/>
    <w:rsid w:val="00AD7D04"/>
    <w:rsid w:val="00AE467A"/>
    <w:rsid w:val="00AF2051"/>
    <w:rsid w:val="00AF7997"/>
    <w:rsid w:val="00B11560"/>
    <w:rsid w:val="00B22119"/>
    <w:rsid w:val="00B35BD2"/>
    <w:rsid w:val="00B362FB"/>
    <w:rsid w:val="00B40970"/>
    <w:rsid w:val="00B66614"/>
    <w:rsid w:val="00B82BF1"/>
    <w:rsid w:val="00BA68D1"/>
    <w:rsid w:val="00BA79E9"/>
    <w:rsid w:val="00BB1643"/>
    <w:rsid w:val="00BB6937"/>
    <w:rsid w:val="00BC38AD"/>
    <w:rsid w:val="00BC598D"/>
    <w:rsid w:val="00BE5915"/>
    <w:rsid w:val="00BF2C2F"/>
    <w:rsid w:val="00C0622F"/>
    <w:rsid w:val="00C15DFC"/>
    <w:rsid w:val="00C262CC"/>
    <w:rsid w:val="00C4540C"/>
    <w:rsid w:val="00C53C19"/>
    <w:rsid w:val="00C55462"/>
    <w:rsid w:val="00C6689F"/>
    <w:rsid w:val="00C8432B"/>
    <w:rsid w:val="00C84391"/>
    <w:rsid w:val="00CB0320"/>
    <w:rsid w:val="00CB1A93"/>
    <w:rsid w:val="00CC4C3F"/>
    <w:rsid w:val="00CE2429"/>
    <w:rsid w:val="00CE3D7B"/>
    <w:rsid w:val="00D03B35"/>
    <w:rsid w:val="00D1310C"/>
    <w:rsid w:val="00D14845"/>
    <w:rsid w:val="00D15966"/>
    <w:rsid w:val="00D225E0"/>
    <w:rsid w:val="00D24897"/>
    <w:rsid w:val="00D40539"/>
    <w:rsid w:val="00D8511F"/>
    <w:rsid w:val="00D90132"/>
    <w:rsid w:val="00D907AD"/>
    <w:rsid w:val="00D96E0A"/>
    <w:rsid w:val="00DA1C94"/>
    <w:rsid w:val="00DA76CC"/>
    <w:rsid w:val="00DC13C1"/>
    <w:rsid w:val="00DC5690"/>
    <w:rsid w:val="00DF68F3"/>
    <w:rsid w:val="00E65BCE"/>
    <w:rsid w:val="00E70045"/>
    <w:rsid w:val="00E70EB7"/>
    <w:rsid w:val="00E73C90"/>
    <w:rsid w:val="00E809C9"/>
    <w:rsid w:val="00E80A11"/>
    <w:rsid w:val="00E85AB5"/>
    <w:rsid w:val="00E96A95"/>
    <w:rsid w:val="00EA43C8"/>
    <w:rsid w:val="00EB7595"/>
    <w:rsid w:val="00EC45AF"/>
    <w:rsid w:val="00F166BD"/>
    <w:rsid w:val="00F230AA"/>
    <w:rsid w:val="00F2484F"/>
    <w:rsid w:val="00F26544"/>
    <w:rsid w:val="00F271FC"/>
    <w:rsid w:val="00F60C36"/>
    <w:rsid w:val="00F622C4"/>
    <w:rsid w:val="00F72B85"/>
    <w:rsid w:val="00F77DAB"/>
    <w:rsid w:val="00F81890"/>
    <w:rsid w:val="00F81D78"/>
    <w:rsid w:val="00F9779A"/>
    <w:rsid w:val="00FA603E"/>
    <w:rsid w:val="00FB0218"/>
    <w:rsid w:val="00FB112B"/>
    <w:rsid w:val="00FC3868"/>
    <w:rsid w:val="00FC3E02"/>
    <w:rsid w:val="00FC5FCD"/>
    <w:rsid w:val="00FE1F50"/>
    <w:rsid w:val="00FE5E05"/>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70"/>
    <o:shapelayout v:ext="edit">
      <o:idmap v:ext="edit" data="1,2,3,4,5,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3E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53E7"/>
    <w:rPr>
      <w:color w:val="0000FF"/>
      <w:u w:val="single"/>
    </w:rPr>
  </w:style>
  <w:style w:type="character" w:styleId="IntenseEmphasis">
    <w:name w:val="Intense Emphasis"/>
    <w:basedOn w:val="DefaultParagraphFont"/>
    <w:qFormat/>
    <w:rsid w:val="004C53E7"/>
    <w:rPr>
      <w:b/>
      <w:bCs/>
      <w:i/>
      <w:iCs/>
      <w:color w:val="4F81BD"/>
    </w:rPr>
  </w:style>
  <w:style w:type="paragraph" w:customStyle="1" w:styleId="Body1">
    <w:name w:val="Body 1"/>
    <w:basedOn w:val="Normal"/>
    <w:rsid w:val="004C53E7"/>
    <w:pPr>
      <w:keepLines/>
      <w:spacing w:before="60" w:after="60"/>
    </w:pPr>
    <w:rPr>
      <w:sz w:val="22"/>
      <w:szCs w:val="22"/>
    </w:rPr>
  </w:style>
  <w:style w:type="paragraph" w:customStyle="1" w:styleId="CERNUMBERBULLET">
    <w:name w:val="CER NUMBER BULLET"/>
    <w:link w:val="CERNUMBERBULLETChar1"/>
    <w:rsid w:val="005F2800"/>
    <w:pPr>
      <w:numPr>
        <w:numId w:val="3"/>
      </w:numPr>
      <w:spacing w:before="120" w:after="120" w:line="240" w:lineRule="auto"/>
      <w:jc w:val="both"/>
    </w:pPr>
    <w:rPr>
      <w:rFonts w:ascii="Arial" w:eastAsia="Times New Roman" w:hAnsi="Arial" w:cs="Times New Roman"/>
      <w:color w:val="000000"/>
      <w:szCs w:val="24"/>
      <w:lang w:val="en-GB"/>
    </w:rPr>
  </w:style>
  <w:style w:type="character" w:customStyle="1" w:styleId="CERNUMBERBULLETChar1">
    <w:name w:val="CER NUMBER BULLET Char1"/>
    <w:basedOn w:val="DefaultParagraphFont"/>
    <w:link w:val="CERNUMBERBULLET"/>
    <w:rsid w:val="005F2800"/>
    <w:rPr>
      <w:rFonts w:ascii="Arial" w:eastAsia="Times New Roman" w:hAnsi="Arial" w:cs="Times New Roman"/>
      <w:color w:val="000000"/>
      <w:szCs w:val="24"/>
      <w:lang w:val="en-GB"/>
    </w:rPr>
  </w:style>
  <w:style w:type="paragraph" w:styleId="ListParagraph">
    <w:name w:val="List Paragraph"/>
    <w:basedOn w:val="Normal"/>
    <w:uiPriority w:val="34"/>
    <w:qFormat/>
    <w:rsid w:val="008C7233"/>
    <w:pPr>
      <w:ind w:left="720"/>
      <w:contextualSpacing/>
    </w:pPr>
  </w:style>
  <w:style w:type="paragraph" w:customStyle="1" w:styleId="APNUMHEAD1">
    <w:name w:val="AP NUM HEAD 1"/>
    <w:rsid w:val="00140DAD"/>
    <w:pPr>
      <w:keepNext/>
      <w:pageBreakBefore/>
      <w:numPr>
        <w:numId w:val="9"/>
      </w:numPr>
      <w:spacing w:before="60" w:after="180" w:line="240" w:lineRule="auto"/>
    </w:pPr>
    <w:rPr>
      <w:rFonts w:ascii="Arial" w:eastAsia="Times New Roman" w:hAnsi="Arial" w:cs="Times New Roman"/>
      <w:b/>
      <w:caps/>
      <w:sz w:val="28"/>
      <w:szCs w:val="20"/>
      <w:lang w:val="en-GB"/>
    </w:rPr>
  </w:style>
  <w:style w:type="paragraph" w:customStyle="1" w:styleId="APNUMHEAD2">
    <w:name w:val="AP NUM HEAD 2"/>
    <w:rsid w:val="00140DAD"/>
    <w:pPr>
      <w:numPr>
        <w:ilvl w:val="1"/>
        <w:numId w:val="9"/>
      </w:numPr>
      <w:spacing w:before="240" w:after="120" w:line="240" w:lineRule="auto"/>
    </w:pPr>
    <w:rPr>
      <w:rFonts w:ascii="Arial" w:eastAsia="Times New Roman" w:hAnsi="Arial" w:cs="Times New Roman"/>
      <w:b/>
      <w:caps/>
      <w:sz w:val="24"/>
      <w:szCs w:val="20"/>
      <w:lang w:val="en-GB"/>
    </w:rPr>
  </w:style>
  <w:style w:type="paragraph" w:customStyle="1" w:styleId="APNUMHEAD3">
    <w:name w:val="AP NUM HEAD 3"/>
    <w:next w:val="Normal"/>
    <w:rsid w:val="00140DAD"/>
    <w:pPr>
      <w:keepNext/>
      <w:numPr>
        <w:ilvl w:val="2"/>
        <w:numId w:val="9"/>
      </w:numPr>
      <w:tabs>
        <w:tab w:val="clear" w:pos="3011"/>
        <w:tab w:val="num" w:pos="900"/>
      </w:tabs>
      <w:spacing w:after="0" w:line="240" w:lineRule="auto"/>
      <w:ind w:left="900" w:hanging="900"/>
    </w:pPr>
    <w:rPr>
      <w:rFonts w:ascii="Arial" w:eastAsia="Times New Roman" w:hAnsi="Arial" w:cs="Times New Roman"/>
      <w:b/>
      <w:color w:val="000000"/>
      <w:sz w:val="24"/>
      <w:szCs w:val="20"/>
      <w:lang w:val="en-GB"/>
    </w:rPr>
  </w:style>
  <w:style w:type="paragraph" w:customStyle="1" w:styleId="CERAPPENDIXBODY">
    <w:name w:val="CER APPENDIX BODY"/>
    <w:rsid w:val="008668B9"/>
    <w:pPr>
      <w:numPr>
        <w:ilvl w:val="1"/>
        <w:numId w:val="12"/>
      </w:numPr>
      <w:tabs>
        <w:tab w:val="clear" w:pos="-1049"/>
        <w:tab w:val="num" w:pos="360"/>
        <w:tab w:val="left" w:pos="851"/>
      </w:tabs>
      <w:spacing w:before="120" w:after="120" w:line="240" w:lineRule="auto"/>
      <w:ind w:left="0" w:firstLine="0"/>
      <w:jc w:val="both"/>
    </w:pPr>
    <w:rPr>
      <w:rFonts w:ascii="Arial" w:eastAsia="Times New Roman" w:hAnsi="Arial" w:cs="Times New Roman"/>
      <w:color w:val="000000"/>
      <w:szCs w:val="20"/>
      <w:lang w:val="en-GB"/>
    </w:rPr>
  </w:style>
  <w:style w:type="paragraph" w:customStyle="1" w:styleId="CERNUMAPPENDXHD1">
    <w:name w:val="CER NUM APPENDX HD 1"/>
    <w:basedOn w:val="Normal"/>
    <w:rsid w:val="008668B9"/>
    <w:pPr>
      <w:keepNext/>
      <w:pageBreakBefore/>
      <w:numPr>
        <w:numId w:val="12"/>
      </w:numPr>
      <w:pBdr>
        <w:top w:val="single" w:sz="4" w:space="1" w:color="auto"/>
        <w:bottom w:val="single" w:sz="4" w:space="1" w:color="auto"/>
      </w:pBdr>
      <w:tabs>
        <w:tab w:val="num" w:pos="360"/>
      </w:tabs>
      <w:overflowPunct/>
      <w:autoSpaceDE/>
      <w:autoSpaceDN/>
      <w:adjustRightInd/>
      <w:spacing w:after="360"/>
      <w:jc w:val="center"/>
      <w:textAlignment w:val="auto"/>
      <w:outlineLvl w:val="0"/>
    </w:pPr>
    <w:rPr>
      <w:rFonts w:ascii="Arial" w:hAnsi="Arial"/>
      <w:b/>
      <w:caps/>
      <w:sz w:val="28"/>
      <w:lang w:val="en-GB" w:eastAsia="en-US"/>
    </w:rPr>
  </w:style>
  <w:style w:type="paragraph" w:styleId="BalloonText">
    <w:name w:val="Balloon Text"/>
    <w:basedOn w:val="Normal"/>
    <w:link w:val="BalloonTextChar"/>
    <w:uiPriority w:val="99"/>
    <w:semiHidden/>
    <w:unhideWhenUsed/>
    <w:rsid w:val="009F3850"/>
    <w:rPr>
      <w:rFonts w:ascii="Tahoma" w:hAnsi="Tahoma" w:cs="Tahoma"/>
      <w:sz w:val="16"/>
      <w:szCs w:val="16"/>
    </w:rPr>
  </w:style>
  <w:style w:type="character" w:customStyle="1" w:styleId="BalloonTextChar">
    <w:name w:val="Balloon Text Char"/>
    <w:basedOn w:val="DefaultParagraphFont"/>
    <w:link w:val="BalloonText"/>
    <w:uiPriority w:val="99"/>
    <w:semiHidden/>
    <w:rsid w:val="009F3850"/>
    <w:rPr>
      <w:rFonts w:ascii="Tahoma" w:eastAsia="Times New Roman" w:hAnsi="Tahoma" w:cs="Tahoma"/>
      <w:sz w:val="16"/>
      <w:szCs w:val="16"/>
      <w:lang w:val="en-AU" w:eastAsia="en-GB"/>
    </w:rPr>
  </w:style>
  <w:style w:type="paragraph" w:customStyle="1" w:styleId="CERnon-indent">
    <w:name w:val="CER non-indent"/>
    <w:basedOn w:val="Normal"/>
    <w:link w:val="CERnon-indentChar"/>
    <w:rsid w:val="005B30D8"/>
    <w:pPr>
      <w:tabs>
        <w:tab w:val="num" w:pos="851"/>
      </w:tabs>
      <w:overflowPunct/>
      <w:autoSpaceDE/>
      <w:autoSpaceDN/>
      <w:adjustRightInd/>
      <w:spacing w:before="120" w:after="120"/>
      <w:textAlignment w:val="auto"/>
    </w:pPr>
    <w:rPr>
      <w:rFonts w:ascii="Arial" w:hAnsi="Arial"/>
      <w:color w:val="000000"/>
      <w:sz w:val="22"/>
      <w:lang w:val="en-GB" w:eastAsia="en-US"/>
    </w:rPr>
  </w:style>
  <w:style w:type="character" w:customStyle="1" w:styleId="CERnon-indentChar">
    <w:name w:val="CER non-indent Char"/>
    <w:basedOn w:val="DefaultParagraphFont"/>
    <w:link w:val="CERnon-indent"/>
    <w:rsid w:val="005B30D8"/>
    <w:rPr>
      <w:rFonts w:ascii="Arial" w:eastAsia="Times New Roman" w:hAnsi="Arial" w:cs="Times New Roman"/>
      <w:color w:val="000000"/>
      <w:szCs w:val="20"/>
      <w:lang w:val="en-GB"/>
    </w:rPr>
  </w:style>
  <w:style w:type="paragraph" w:customStyle="1" w:styleId="CERTableHeader">
    <w:name w:val="CER Table Header"/>
    <w:basedOn w:val="Caption"/>
    <w:rsid w:val="005B30D8"/>
    <w:pPr>
      <w:keepNext/>
      <w:overflowPunct/>
      <w:autoSpaceDE/>
      <w:autoSpaceDN/>
      <w:adjustRightInd/>
      <w:spacing w:before="120" w:after="120"/>
      <w:textAlignment w:val="auto"/>
    </w:pPr>
    <w:rPr>
      <w:rFonts w:ascii="Arial" w:hAnsi="Arial"/>
      <w:color w:val="auto"/>
      <w:sz w:val="20"/>
      <w:szCs w:val="20"/>
      <w:lang w:val="en-IE"/>
    </w:rPr>
  </w:style>
  <w:style w:type="paragraph" w:styleId="Caption">
    <w:name w:val="caption"/>
    <w:basedOn w:val="Normal"/>
    <w:next w:val="Normal"/>
    <w:uiPriority w:val="35"/>
    <w:semiHidden/>
    <w:unhideWhenUsed/>
    <w:qFormat/>
    <w:rsid w:val="005B30D8"/>
    <w:pPr>
      <w:spacing w:after="200"/>
    </w:pPr>
    <w:rPr>
      <w:b/>
      <w:bCs/>
      <w:color w:val="4F81BD" w:themeColor="accent1"/>
      <w:sz w:val="18"/>
      <w:szCs w:val="18"/>
    </w:rPr>
  </w:style>
  <w:style w:type="paragraph" w:styleId="Revision">
    <w:name w:val="Revision"/>
    <w:hidden/>
    <w:uiPriority w:val="99"/>
    <w:semiHidden/>
    <w:rsid w:val="00236291"/>
    <w:pPr>
      <w:spacing w:after="0" w:line="240" w:lineRule="auto"/>
    </w:pPr>
    <w:rPr>
      <w:rFonts w:ascii="Times New Roman" w:eastAsia="Times New Roman" w:hAnsi="Times New Roman" w:cs="Times New Roman"/>
      <w:sz w:val="20"/>
      <w:szCs w:val="20"/>
      <w:lang w:val="en-AU" w:eastAsia="en-GB"/>
    </w:rPr>
  </w:style>
  <w:style w:type="character" w:customStyle="1" w:styleId="HeaderChar">
    <w:name w:val="Header Char"/>
    <w:basedOn w:val="DefaultParagraphFont"/>
    <w:link w:val="Header"/>
    <w:rsid w:val="00A20A10"/>
    <w:rPr>
      <w:rFonts w:ascii="Arial" w:eastAsia="MS Mincho" w:hAnsi="Arial"/>
      <w:szCs w:val="24"/>
      <w:lang w:val="en-GB"/>
    </w:rPr>
  </w:style>
  <w:style w:type="paragraph" w:styleId="Header">
    <w:name w:val="header"/>
    <w:basedOn w:val="Normal"/>
    <w:link w:val="HeaderChar"/>
    <w:rsid w:val="00A20A10"/>
    <w:pPr>
      <w:tabs>
        <w:tab w:val="center" w:pos="4153"/>
        <w:tab w:val="right" w:pos="8306"/>
      </w:tabs>
      <w:overflowPunct/>
      <w:autoSpaceDE/>
      <w:autoSpaceDN/>
      <w:adjustRightInd/>
      <w:textAlignment w:val="auto"/>
    </w:pPr>
    <w:rPr>
      <w:rFonts w:ascii="Arial" w:eastAsia="MS Mincho" w:hAnsi="Arial" w:cstheme="minorBidi"/>
      <w:sz w:val="22"/>
      <w:szCs w:val="24"/>
      <w:lang w:val="en-GB" w:eastAsia="en-US"/>
    </w:rPr>
  </w:style>
  <w:style w:type="character" w:customStyle="1" w:styleId="HeaderChar1">
    <w:name w:val="Header Char1"/>
    <w:basedOn w:val="DefaultParagraphFont"/>
    <w:link w:val="Header"/>
    <w:uiPriority w:val="99"/>
    <w:semiHidden/>
    <w:rsid w:val="00A20A10"/>
    <w:rPr>
      <w:rFonts w:ascii="Times New Roman" w:eastAsia="Times New Roman" w:hAnsi="Times New Roman" w:cs="Times New Roman"/>
      <w:sz w:val="20"/>
      <w:szCs w:val="20"/>
      <w:lang w:val="en-AU" w:eastAsia="en-GB"/>
    </w:rPr>
  </w:style>
  <w:style w:type="character" w:styleId="CommentReference">
    <w:name w:val="annotation reference"/>
    <w:basedOn w:val="DefaultParagraphFont"/>
    <w:uiPriority w:val="99"/>
    <w:semiHidden/>
    <w:unhideWhenUsed/>
    <w:rsid w:val="004F4918"/>
    <w:rPr>
      <w:sz w:val="16"/>
      <w:szCs w:val="16"/>
    </w:rPr>
  </w:style>
  <w:style w:type="paragraph" w:styleId="CommentText">
    <w:name w:val="annotation text"/>
    <w:basedOn w:val="Normal"/>
    <w:link w:val="CommentTextChar"/>
    <w:uiPriority w:val="99"/>
    <w:semiHidden/>
    <w:unhideWhenUsed/>
    <w:rsid w:val="004F4918"/>
  </w:style>
  <w:style w:type="character" w:customStyle="1" w:styleId="CommentTextChar">
    <w:name w:val="Comment Text Char"/>
    <w:basedOn w:val="DefaultParagraphFont"/>
    <w:link w:val="CommentText"/>
    <w:uiPriority w:val="99"/>
    <w:semiHidden/>
    <w:rsid w:val="004F4918"/>
    <w:rPr>
      <w:rFonts w:ascii="Times New Roman" w:eastAsia="Times New Roman" w:hAnsi="Times New Roman" w:cs="Times New Roman"/>
      <w:sz w:val="20"/>
      <w:szCs w:val="20"/>
      <w:lang w:val="en-AU" w:eastAsia="en-GB"/>
    </w:rPr>
  </w:style>
  <w:style w:type="paragraph" w:styleId="CommentSubject">
    <w:name w:val="annotation subject"/>
    <w:basedOn w:val="CommentText"/>
    <w:next w:val="CommentText"/>
    <w:link w:val="CommentSubjectChar"/>
    <w:uiPriority w:val="99"/>
    <w:semiHidden/>
    <w:unhideWhenUsed/>
    <w:rsid w:val="004F4918"/>
    <w:rPr>
      <w:b/>
      <w:bCs/>
    </w:rPr>
  </w:style>
  <w:style w:type="character" w:customStyle="1" w:styleId="CommentSubjectChar">
    <w:name w:val="Comment Subject Char"/>
    <w:basedOn w:val="CommentTextChar"/>
    <w:link w:val="CommentSubject"/>
    <w:uiPriority w:val="99"/>
    <w:semiHidden/>
    <w:rsid w:val="004F4918"/>
    <w:rPr>
      <w:b/>
      <w:bCs/>
    </w:rPr>
  </w:style>
</w:styles>
</file>

<file path=word/webSettings.xml><?xml version="1.0" encoding="utf-8"?>
<w:webSettings xmlns:r="http://schemas.openxmlformats.org/officeDocument/2006/relationships" xmlns:w="http://schemas.openxmlformats.org/wordprocessingml/2006/main">
  <w:divs>
    <w:div w:id="86050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hyperlink" Target="mailto:modifications@sem-o.com" TargetMode="External"/><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rian.McAuley@sem-o.com"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documentManagement>
    <FromMMT xmlns="f69c7b9a-bbed-41f8-b24c-bbeb71979adf">true</FromMMT>
    <MMTID xmlns="f69c7b9a-bbed-41f8-b24c-bbeb71979adf">1516</MMTID>
    <ModID xmlns="bd8dd43f-48f8-46ce-9b8d-78f402b7750b">677</Mod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odification Document" ma:contentTypeID="0x010100269864AADB634B43A1DAFE75AB6B7AEA00E694DBD827E2A74DAF8DBA9CA236CE9A" ma:contentTypeVersion="10" ma:contentTypeDescription="" ma:contentTypeScope="" ma:versionID="76444a00e0d344046184e9be4e4b7bda">
  <xsd:schema xmlns:xsd="http://www.w3.org/2001/XMLSchema" xmlns:p="http://schemas.microsoft.com/office/2006/metadata/properties" xmlns:ns2="f69c7b9a-bbed-41f8-b24c-bbeb71979adf" xmlns:ns3="bd8dd43f-48f8-46ce-9b8d-78f402b7750b" targetNamespace="http://schemas.microsoft.com/office/2006/metadata/properties" ma:root="true" ma:fieldsID="9f63ddca8ac484b9842f993b74a9b250" ns2:_="" ns3:_="">
    <xsd:import namespace="f69c7b9a-bbed-41f8-b24c-bbeb71979adf"/>
    <xsd:import namespace="bd8dd43f-48f8-46ce-9b8d-78f402b7750b"/>
    <xsd:element name="properties">
      <xsd:complexType>
        <xsd:sequence>
          <xsd:element name="documentManagement">
            <xsd:complexType>
              <xsd:all>
                <xsd:element ref="ns2:FromMMT" minOccurs="0"/>
                <xsd:element ref="ns2:MMTID" minOccurs="0"/>
                <xsd:element ref="ns3:ModID" minOccurs="0"/>
              </xsd:all>
            </xsd:complexType>
          </xsd:element>
        </xsd:sequence>
      </xsd:complexType>
    </xsd:element>
  </xsd:schema>
  <xsd:schema xmlns:xsd="http://www.w3.org/2001/XMLSchema" xmlns:dms="http://schemas.microsoft.com/office/2006/documentManagement/types" targetNamespace="f69c7b9a-bbed-41f8-b24c-bbeb71979adf" elementFormDefault="qualified">
    <xsd:import namespace="http://schemas.microsoft.com/office/2006/documentManagement/types"/>
    <xsd:element name="FromMMT" ma:index="1" nillable="true" ma:displayName="From MMT" ma:default="0" ma:description="Indicates if the item was published from MMT" ma:internalName="FromMMT">
      <xsd:simpleType>
        <xsd:restriction base="dms:Boolean"/>
      </xsd:simpleType>
    </xsd:element>
    <xsd:element name="MMTID" ma:index="2" nillable="true" ma:displayName="MMT ID" ma:decimals="0" ma:internalName="MMTID" ma:percentage="FALSE">
      <xsd:simpleType>
        <xsd:restriction base="dms:Number"/>
      </xsd:simpleType>
    </xsd:element>
  </xsd:schema>
  <xsd:schema xmlns:xsd="http://www.w3.org/2001/XMLSchema" xmlns:dms="http://schemas.microsoft.com/office/2006/documentManagement/types" targetNamespace="bd8dd43f-48f8-46ce-9b8d-78f402b7750b" elementFormDefault="qualified">
    <xsd:import namespace="http://schemas.microsoft.com/office/2006/documentManagement/types"/>
    <xsd:element name="ModID" ma:index="3" nillable="true" ma:displayName="Mod ID" ma:list="{fe5fb5e6-2196-48f2-87cb-9a5f0541640f}" ma:internalName="ModID" ma:showField="Modification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6E75D55-53F3-49D3-B8C1-87BF251167F2}"/>
</file>

<file path=customXml/itemProps2.xml><?xml version="1.0" encoding="utf-8"?>
<ds:datastoreItem xmlns:ds="http://schemas.openxmlformats.org/officeDocument/2006/customXml" ds:itemID="{BAADFF31-0028-4EC7-930B-06A0E0628EB6}"/>
</file>

<file path=customXml/itemProps3.xml><?xml version="1.0" encoding="utf-8"?>
<ds:datastoreItem xmlns:ds="http://schemas.openxmlformats.org/officeDocument/2006/customXml" ds:itemID="{3691B4B9-F906-4D01-BBC6-DF41446D2FB0}"/>
</file>

<file path=customXml/itemProps4.xml><?xml version="1.0" encoding="utf-8"?>
<ds:datastoreItem xmlns:ds="http://schemas.openxmlformats.org/officeDocument/2006/customXml" ds:itemID="{8007CA09-EC8B-444E-829F-8EFEBAF08344}"/>
</file>

<file path=docProps/app.xml><?xml version="1.0" encoding="utf-8"?>
<Properties xmlns="http://schemas.openxmlformats.org/officeDocument/2006/extended-properties" xmlns:vt="http://schemas.openxmlformats.org/officeDocument/2006/docPropsVTypes">
  <Template>Normal</Template>
  <TotalTime>1</TotalTime>
  <Pages>27</Pages>
  <Words>3640</Words>
  <Characters>20752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Modification Proposal Form</vt:lpstr>
    </vt:vector>
  </TitlesOfParts>
  <Company>SEMO</Company>
  <LinksUpToDate>false</LinksUpToDate>
  <CharactersWithSpaces>24344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Modification Proposal V2</dc:title>
  <dc:subject/>
  <dc:creator>aodonnell</dc:creator>
  <cp:keywords/>
  <dc:description/>
  <cp:lastModifiedBy>sking</cp:lastModifiedBy>
  <cp:revision>2</cp:revision>
  <cp:lastPrinted>2013-03-28T15:16:00Z</cp:lastPrinted>
  <dcterms:created xsi:type="dcterms:W3CDTF">2013-03-28T16:11:00Z</dcterms:created>
  <dcterms:modified xsi:type="dcterms:W3CDTF">2013-03-28T16:11:00Z</dcterms:modified>
  <cp:contentType>Modification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0x010100269864AADB634B43A1DAFE75AB6B7AEA00E694DBD827E2A74DAF8DBA9CA236CE9A</vt:lpwstr>
  </property>
  <property fmtid="{D5CDD505-2E9C-101B-9397-08002B2CF9AE}" pid="3" name="Order">
    <vt:r8>43500</vt:r8>
  </property>
  <property fmtid="{D5CDD505-2E9C-101B-9397-08002B2CF9AE}" pid="4" name="TemplateUrl">
    <vt:lpwstr/>
  </property>
  <property fmtid="{D5CDD505-2E9C-101B-9397-08002B2CF9AE}" pid="5" name="_SourceUrl">
    <vt:lpwstr/>
  </property>
  <property fmtid="{D5CDD505-2E9C-101B-9397-08002B2CF9AE}" pid="6" name="xd_Signature">
    <vt:bool>false</vt:bool>
  </property>
  <property fmtid="{D5CDD505-2E9C-101B-9397-08002B2CF9AE}" pid="7" name="xd_ProgID">
    <vt:lpwstr/>
  </property>
  <property fmtid="{D5CDD505-2E9C-101B-9397-08002B2CF9AE}" pid="8" name="documentarchivestatus">
    <vt:lpwstr>Active</vt:lpwstr>
  </property>
  <property fmtid="{D5CDD505-2E9C-101B-9397-08002B2CF9AE}" pid="11" name="Mod ID">
    <vt:lpwstr>1015</vt:lpwstr>
  </property>
  <property fmtid="{D5CDD505-2E9C-101B-9397-08002B2CF9AE}" pid="12" name="Year of Modification Proposal">
    <vt:lpwstr>2012</vt:lpwstr>
  </property>
  <property fmtid="{D5CDD505-2E9C-101B-9397-08002B2CF9AE}" pid="13" name="Document Type">
    <vt:lpwstr>Modification Proposal</vt:lpwstr>
  </property>
  <property fmtid="{D5CDD505-2E9C-101B-9397-08002B2CF9AE}" pid="14" name="Copy to Website">
    <vt:lpwstr>true</vt:lpwstr>
  </property>
  <property fmtid="{D5CDD505-2E9C-101B-9397-08002B2CF9AE}" pid="16" name="_CopySource">
    <vt:lpwstr>Mod_30_12_v2.docx</vt:lpwstr>
  </property>
</Properties>
</file>