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27" w:rsidRDefault="006B4627"/>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6"/>
        <w:gridCol w:w="1337"/>
        <w:gridCol w:w="2625"/>
        <w:gridCol w:w="1950"/>
        <w:gridCol w:w="1665"/>
        <w:gridCol w:w="3615"/>
      </w:tblGrid>
      <w:tr w:rsidR="004C53E7" w:rsidRPr="004C53E7" w:rsidTr="001273BB">
        <w:trPr>
          <w:trHeight w:val="739"/>
        </w:trPr>
        <w:tc>
          <w:tcPr>
            <w:tcW w:w="14458" w:type="dxa"/>
            <w:gridSpan w:val="6"/>
            <w:shd w:val="clear" w:color="auto" w:fill="548DD4"/>
            <w:vAlign w:val="center"/>
          </w:tcPr>
          <w:p w:rsidR="004C53E7" w:rsidRPr="004C53E7" w:rsidRDefault="004C53E7" w:rsidP="006B4627">
            <w:pPr>
              <w:jc w:val="center"/>
              <w:rPr>
                <w:rFonts w:ascii="Calibri" w:hAnsi="Calibri" w:cs="Arial"/>
                <w:lang w:val="en-IE"/>
              </w:rPr>
            </w:pPr>
          </w:p>
          <w:p w:rsidR="004C53E7" w:rsidRPr="004C53E7" w:rsidRDefault="004C53E7" w:rsidP="006B4627">
            <w:pPr>
              <w:jc w:val="center"/>
              <w:rPr>
                <w:rFonts w:ascii="Calibri" w:hAnsi="Calibri" w:cs="Arial"/>
                <w:lang w:val="en-IE"/>
              </w:rPr>
            </w:pPr>
            <w:r w:rsidRPr="004C53E7">
              <w:rPr>
                <w:rFonts w:ascii="Calibri" w:hAnsi="Calibri" w:cs="Arial"/>
                <w:b/>
                <w:lang w:val="en-IE"/>
              </w:rPr>
              <w:t>MODIFICATION PROPOSAL FORM</w:t>
            </w:r>
          </w:p>
          <w:p w:rsidR="004C53E7" w:rsidRPr="004C53E7" w:rsidRDefault="004C53E7" w:rsidP="006B4627">
            <w:pPr>
              <w:jc w:val="center"/>
              <w:rPr>
                <w:rFonts w:ascii="Calibri" w:hAnsi="Calibri" w:cs="Arial"/>
                <w:lang w:val="en-IE"/>
              </w:rPr>
            </w:pPr>
          </w:p>
        </w:tc>
      </w:tr>
      <w:tr w:rsidR="004C53E7" w:rsidRPr="004C53E7" w:rsidTr="001273BB">
        <w:trPr>
          <w:trHeight w:val="482"/>
        </w:trPr>
        <w:tc>
          <w:tcPr>
            <w:tcW w:w="3266" w:type="dxa"/>
            <w:vAlign w:val="center"/>
          </w:tcPr>
          <w:p w:rsidR="004C53E7" w:rsidRPr="004C53E7" w:rsidRDefault="004C53E7" w:rsidP="006B4627">
            <w:pPr>
              <w:jc w:val="center"/>
              <w:rPr>
                <w:rFonts w:ascii="Arial" w:hAnsi="Arial" w:cs="Arial"/>
                <w:b/>
                <w:bCs/>
                <w:sz w:val="18"/>
                <w:szCs w:val="18"/>
                <w:lang w:val="en-IE"/>
              </w:rPr>
            </w:pPr>
            <w:r w:rsidRPr="004C53E7">
              <w:rPr>
                <w:rFonts w:ascii="Arial" w:hAnsi="Arial" w:cs="Arial"/>
                <w:b/>
                <w:bCs/>
                <w:sz w:val="18"/>
                <w:szCs w:val="18"/>
                <w:lang w:val="en-IE"/>
              </w:rPr>
              <w:t>Proposer</w:t>
            </w:r>
          </w:p>
          <w:p w:rsidR="004C53E7" w:rsidRPr="004C53E7" w:rsidRDefault="004C53E7" w:rsidP="006B4627">
            <w:pPr>
              <w:jc w:val="center"/>
              <w:rPr>
                <w:rFonts w:ascii="Arial" w:hAnsi="Arial" w:cs="Arial"/>
                <w:sz w:val="18"/>
                <w:szCs w:val="18"/>
                <w:lang w:val="en-IE"/>
              </w:rPr>
            </w:pPr>
            <w:r w:rsidRPr="004C53E7">
              <w:rPr>
                <w:rFonts w:ascii="Calibri" w:hAnsi="Calibri" w:cs="Arial"/>
                <w:i/>
                <w:lang w:val="en-IE"/>
              </w:rPr>
              <w:t>(Company)</w:t>
            </w:r>
          </w:p>
        </w:tc>
        <w:tc>
          <w:tcPr>
            <w:tcW w:w="3962" w:type="dxa"/>
            <w:gridSpan w:val="2"/>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Date of receipt</w:t>
            </w:r>
          </w:p>
          <w:p w:rsidR="004C53E7" w:rsidRPr="004C53E7" w:rsidRDefault="004C53E7" w:rsidP="006B4627">
            <w:pPr>
              <w:jc w:val="center"/>
              <w:rPr>
                <w:rFonts w:ascii="Calibri" w:hAnsi="Calibri" w:cs="Arial"/>
                <w:lang w:val="en-IE"/>
              </w:rPr>
            </w:pPr>
            <w:r w:rsidRPr="004C53E7">
              <w:rPr>
                <w:rFonts w:ascii="Calibri" w:hAnsi="Calibri" w:cs="Arial"/>
                <w:i/>
                <w:lang w:val="en-IE"/>
              </w:rPr>
              <w:t>(assigned by Secretariat)</w:t>
            </w:r>
          </w:p>
        </w:tc>
        <w:tc>
          <w:tcPr>
            <w:tcW w:w="3615" w:type="dxa"/>
            <w:gridSpan w:val="2"/>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Type of Proposal</w:t>
            </w:r>
          </w:p>
          <w:p w:rsidR="004C53E7" w:rsidRPr="004C53E7" w:rsidRDefault="004C53E7" w:rsidP="006B4627">
            <w:pPr>
              <w:jc w:val="center"/>
              <w:rPr>
                <w:rFonts w:ascii="Calibri" w:hAnsi="Calibri" w:cs="Arial"/>
                <w:lang w:val="en-IE"/>
              </w:rPr>
            </w:pPr>
            <w:r w:rsidRPr="004C53E7">
              <w:rPr>
                <w:rFonts w:ascii="Calibri" w:hAnsi="Calibri" w:cs="Arial"/>
                <w:bCs/>
                <w:i/>
                <w:lang w:val="en-IE"/>
              </w:rPr>
              <w:t>(delete as appropriate)</w:t>
            </w:r>
          </w:p>
        </w:tc>
        <w:tc>
          <w:tcPr>
            <w:tcW w:w="3615" w:type="dxa"/>
            <w:vAlign w:val="center"/>
          </w:tcPr>
          <w:p w:rsidR="004C53E7" w:rsidRPr="004C53E7" w:rsidRDefault="004C53E7" w:rsidP="006B4627">
            <w:pPr>
              <w:jc w:val="center"/>
              <w:rPr>
                <w:rFonts w:ascii="Calibri" w:hAnsi="Calibri" w:cs="Arial"/>
                <w:color w:val="000000"/>
                <w:lang w:val="en-IE"/>
              </w:rPr>
            </w:pPr>
            <w:r w:rsidRPr="004C53E7">
              <w:rPr>
                <w:rFonts w:ascii="Calibri" w:hAnsi="Calibri" w:cs="Arial"/>
                <w:b/>
                <w:bCs/>
                <w:color w:val="000000"/>
                <w:lang w:val="en-IE"/>
              </w:rPr>
              <w:t>Modification Proposal ID</w:t>
            </w:r>
          </w:p>
          <w:p w:rsidR="004C53E7" w:rsidRPr="004C53E7" w:rsidRDefault="004C53E7" w:rsidP="006B4627">
            <w:pPr>
              <w:jc w:val="center"/>
              <w:rPr>
                <w:rFonts w:ascii="Calibri" w:hAnsi="Calibri" w:cs="Arial"/>
                <w:lang w:val="en-IE"/>
              </w:rPr>
            </w:pPr>
            <w:r w:rsidRPr="004C53E7">
              <w:rPr>
                <w:rFonts w:ascii="Calibri" w:hAnsi="Calibri" w:cs="Arial"/>
                <w:i/>
                <w:lang w:val="en-IE"/>
              </w:rPr>
              <w:t>(assigned by Secretariat)</w:t>
            </w:r>
          </w:p>
        </w:tc>
      </w:tr>
      <w:tr w:rsidR="004C53E7" w:rsidRPr="004C53E7" w:rsidTr="001273BB">
        <w:trPr>
          <w:trHeight w:val="739"/>
        </w:trPr>
        <w:tc>
          <w:tcPr>
            <w:tcW w:w="3266" w:type="dxa"/>
            <w:vAlign w:val="center"/>
          </w:tcPr>
          <w:p w:rsidR="004C53E7" w:rsidRPr="004C53E7" w:rsidRDefault="0041696D" w:rsidP="006B4627">
            <w:pPr>
              <w:jc w:val="center"/>
              <w:rPr>
                <w:rFonts w:ascii="Calibri" w:hAnsi="Calibri" w:cs="Arial"/>
                <w:b/>
                <w:lang w:val="en-IE"/>
              </w:rPr>
            </w:pPr>
            <w:r>
              <w:rPr>
                <w:rFonts w:ascii="Calibri" w:hAnsi="Calibri" w:cs="Arial"/>
                <w:b/>
                <w:lang w:val="en-IE"/>
              </w:rPr>
              <w:t>SEMO</w:t>
            </w:r>
          </w:p>
        </w:tc>
        <w:tc>
          <w:tcPr>
            <w:tcW w:w="3962" w:type="dxa"/>
            <w:gridSpan w:val="2"/>
            <w:vAlign w:val="center"/>
          </w:tcPr>
          <w:p w:rsidR="004C53E7" w:rsidRPr="004C53E7" w:rsidRDefault="00FA33DA" w:rsidP="006B4627">
            <w:pPr>
              <w:jc w:val="center"/>
              <w:rPr>
                <w:rFonts w:ascii="Calibri" w:hAnsi="Calibri" w:cs="Arial"/>
                <w:b/>
                <w:lang w:val="en-IE"/>
              </w:rPr>
            </w:pPr>
            <w:r>
              <w:rPr>
                <w:rFonts w:ascii="Calibri" w:hAnsi="Calibri" w:cs="Arial"/>
                <w:b/>
                <w:lang w:val="en-IE"/>
              </w:rPr>
              <w:t>27 September 2011</w:t>
            </w:r>
          </w:p>
        </w:tc>
        <w:tc>
          <w:tcPr>
            <w:tcW w:w="3615" w:type="dxa"/>
            <w:gridSpan w:val="2"/>
            <w:vAlign w:val="center"/>
          </w:tcPr>
          <w:p w:rsidR="004C53E7" w:rsidRPr="004C53E7" w:rsidRDefault="00FA33DA" w:rsidP="00FA33DA">
            <w:pPr>
              <w:rPr>
                <w:rFonts w:ascii="Calibri" w:hAnsi="Calibri" w:cs="Arial"/>
                <w:b/>
                <w:lang w:val="en-IE"/>
              </w:rPr>
            </w:pPr>
            <w:r>
              <w:rPr>
                <w:rFonts w:ascii="Calibri" w:hAnsi="Calibri" w:cs="Arial"/>
                <w:b/>
                <w:lang w:val="en-IE"/>
              </w:rPr>
              <w:t>Standard</w:t>
            </w:r>
          </w:p>
        </w:tc>
        <w:tc>
          <w:tcPr>
            <w:tcW w:w="3615" w:type="dxa"/>
            <w:vAlign w:val="center"/>
          </w:tcPr>
          <w:p w:rsidR="004C53E7" w:rsidRPr="004C53E7" w:rsidRDefault="00FA33DA" w:rsidP="006B4627">
            <w:pPr>
              <w:jc w:val="center"/>
              <w:rPr>
                <w:rFonts w:ascii="Calibri" w:hAnsi="Calibri" w:cs="Arial"/>
                <w:b/>
                <w:lang w:val="en-IE"/>
              </w:rPr>
            </w:pPr>
            <w:r>
              <w:rPr>
                <w:rFonts w:ascii="Calibri" w:hAnsi="Calibri" w:cs="Arial"/>
                <w:b/>
                <w:lang w:val="en-IE"/>
              </w:rPr>
              <w:t>Mod_32_11</w:t>
            </w:r>
          </w:p>
        </w:tc>
      </w:tr>
      <w:tr w:rsidR="004C53E7" w:rsidRPr="004C53E7" w:rsidTr="001273BB">
        <w:trPr>
          <w:trHeight w:val="469"/>
        </w:trPr>
        <w:tc>
          <w:tcPr>
            <w:tcW w:w="14458" w:type="dxa"/>
            <w:gridSpan w:val="6"/>
            <w:shd w:val="clear" w:color="auto" w:fill="C6D9F1"/>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Contact Details for Modification Proposal Originator</w:t>
            </w:r>
          </w:p>
        </w:tc>
      </w:tr>
      <w:tr w:rsidR="004C53E7" w:rsidRPr="004C53E7" w:rsidTr="001273BB">
        <w:trPr>
          <w:trHeight w:val="241"/>
        </w:trPr>
        <w:tc>
          <w:tcPr>
            <w:tcW w:w="4603" w:type="dxa"/>
            <w:gridSpan w:val="2"/>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Name</w:t>
            </w:r>
          </w:p>
        </w:tc>
        <w:tc>
          <w:tcPr>
            <w:tcW w:w="4575" w:type="dxa"/>
            <w:gridSpan w:val="2"/>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Telephone number</w:t>
            </w:r>
          </w:p>
        </w:tc>
        <w:tc>
          <w:tcPr>
            <w:tcW w:w="5280" w:type="dxa"/>
            <w:gridSpan w:val="2"/>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Email address</w:t>
            </w:r>
          </w:p>
        </w:tc>
      </w:tr>
      <w:tr w:rsidR="004C53E7" w:rsidRPr="004C53E7" w:rsidTr="001273BB">
        <w:trPr>
          <w:trHeight w:val="241"/>
        </w:trPr>
        <w:tc>
          <w:tcPr>
            <w:tcW w:w="4603" w:type="dxa"/>
            <w:gridSpan w:val="2"/>
            <w:vAlign w:val="center"/>
          </w:tcPr>
          <w:p w:rsidR="004C53E7" w:rsidRPr="004C53E7" w:rsidRDefault="0041696D" w:rsidP="006B4627">
            <w:pPr>
              <w:jc w:val="center"/>
              <w:rPr>
                <w:rFonts w:ascii="Calibri" w:hAnsi="Calibri" w:cs="Arial"/>
                <w:b/>
                <w:lang w:val="en-IE"/>
              </w:rPr>
            </w:pPr>
            <w:r>
              <w:rPr>
                <w:rFonts w:ascii="Calibri" w:hAnsi="Calibri" w:cs="Arial"/>
                <w:b/>
                <w:lang w:val="en-IE"/>
              </w:rPr>
              <w:t>Stephen Gannon</w:t>
            </w:r>
          </w:p>
        </w:tc>
        <w:tc>
          <w:tcPr>
            <w:tcW w:w="4575" w:type="dxa"/>
            <w:gridSpan w:val="2"/>
            <w:vAlign w:val="center"/>
          </w:tcPr>
          <w:p w:rsidR="004C53E7" w:rsidRPr="004C53E7" w:rsidRDefault="0041696D" w:rsidP="006B4627">
            <w:pPr>
              <w:jc w:val="center"/>
              <w:rPr>
                <w:rFonts w:ascii="Calibri" w:hAnsi="Calibri" w:cs="Arial"/>
                <w:b/>
                <w:lang w:val="en-IE"/>
              </w:rPr>
            </w:pPr>
            <w:r>
              <w:rPr>
                <w:rFonts w:ascii="Calibri" w:hAnsi="Calibri" w:cs="Arial"/>
                <w:b/>
                <w:lang w:val="en-IE"/>
              </w:rPr>
              <w:t>01 23 70164</w:t>
            </w:r>
          </w:p>
        </w:tc>
        <w:tc>
          <w:tcPr>
            <w:tcW w:w="5280" w:type="dxa"/>
            <w:gridSpan w:val="2"/>
            <w:vAlign w:val="center"/>
          </w:tcPr>
          <w:p w:rsidR="004C53E7" w:rsidRPr="004C53E7" w:rsidRDefault="0041696D" w:rsidP="006B4627">
            <w:pPr>
              <w:jc w:val="center"/>
              <w:rPr>
                <w:rFonts w:ascii="Calibri" w:hAnsi="Calibri" w:cs="Arial"/>
                <w:b/>
                <w:lang w:val="en-IE"/>
              </w:rPr>
            </w:pPr>
            <w:r>
              <w:rPr>
                <w:rFonts w:ascii="Calibri" w:hAnsi="Calibri" w:cs="Arial"/>
                <w:b/>
                <w:lang w:val="en-IE"/>
              </w:rPr>
              <w:t>Stephen.gannon@sem-o.com</w:t>
            </w:r>
          </w:p>
        </w:tc>
      </w:tr>
      <w:tr w:rsidR="004C53E7" w:rsidRPr="004C53E7" w:rsidTr="001273BB">
        <w:trPr>
          <w:trHeight w:val="329"/>
        </w:trPr>
        <w:tc>
          <w:tcPr>
            <w:tcW w:w="14458" w:type="dxa"/>
            <w:gridSpan w:val="6"/>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Modification Proposal Title</w:t>
            </w:r>
          </w:p>
        </w:tc>
      </w:tr>
      <w:tr w:rsidR="004C53E7" w:rsidRPr="004C53E7" w:rsidTr="001273BB">
        <w:trPr>
          <w:trHeight w:val="325"/>
        </w:trPr>
        <w:tc>
          <w:tcPr>
            <w:tcW w:w="14458" w:type="dxa"/>
            <w:gridSpan w:val="6"/>
            <w:vAlign w:val="center"/>
          </w:tcPr>
          <w:p w:rsidR="004C53E7" w:rsidRPr="004C53E7" w:rsidRDefault="001A453D" w:rsidP="006B4627">
            <w:pPr>
              <w:spacing w:line="480" w:lineRule="auto"/>
              <w:jc w:val="center"/>
              <w:rPr>
                <w:rFonts w:ascii="Calibri" w:hAnsi="Calibri" w:cs="Arial"/>
                <w:b/>
                <w:bCs/>
                <w:color w:val="000000"/>
                <w:lang w:val="en-IE"/>
              </w:rPr>
            </w:pPr>
            <w:r w:rsidRPr="00D20F64">
              <w:rPr>
                <w:rFonts w:ascii="Arial" w:hAnsi="Arial" w:cs="Arial"/>
                <w:sz w:val="18"/>
                <w:szCs w:val="18"/>
                <w:lang w:val="en-IE"/>
              </w:rPr>
              <w:t>Excess Cash Collateral Drawdown Requirements</w:t>
            </w:r>
          </w:p>
        </w:tc>
      </w:tr>
      <w:tr w:rsidR="004C53E7" w:rsidRPr="004C53E7" w:rsidTr="001273BB">
        <w:trPr>
          <w:trHeight w:val="482"/>
        </w:trPr>
        <w:tc>
          <w:tcPr>
            <w:tcW w:w="4603" w:type="dxa"/>
            <w:gridSpan w:val="2"/>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Documents affected</w:t>
            </w:r>
          </w:p>
          <w:p w:rsidR="004C53E7" w:rsidRPr="004C53E7" w:rsidRDefault="004C53E7" w:rsidP="006B4627">
            <w:pPr>
              <w:jc w:val="center"/>
              <w:rPr>
                <w:rFonts w:ascii="Calibri" w:hAnsi="Calibri" w:cs="Arial"/>
                <w:b/>
                <w:bCs/>
                <w:lang w:val="en-IE"/>
              </w:rPr>
            </w:pPr>
            <w:r w:rsidRPr="004C53E7">
              <w:rPr>
                <w:rFonts w:ascii="Calibri" w:hAnsi="Calibri" w:cs="Arial"/>
                <w:i/>
                <w:lang w:val="en-IE"/>
              </w:rPr>
              <w:t>(delete as appropriate)</w:t>
            </w:r>
          </w:p>
        </w:tc>
        <w:tc>
          <w:tcPr>
            <w:tcW w:w="4575" w:type="dxa"/>
            <w:gridSpan w:val="2"/>
            <w:shd w:val="clear" w:color="auto" w:fill="C6D9F1"/>
            <w:vAlign w:val="center"/>
          </w:tcPr>
          <w:p w:rsidR="004C53E7" w:rsidRPr="004C53E7" w:rsidRDefault="004C53E7" w:rsidP="006B4627">
            <w:pPr>
              <w:jc w:val="center"/>
              <w:rPr>
                <w:rStyle w:val="IntenseEmphasis"/>
                <w:lang w:val="en-IE"/>
              </w:rPr>
            </w:pPr>
            <w:r w:rsidRPr="004C53E7">
              <w:rPr>
                <w:rFonts w:ascii="Calibri" w:hAnsi="Calibri" w:cs="Arial"/>
                <w:b/>
                <w:bCs/>
                <w:lang w:val="en-IE"/>
              </w:rPr>
              <w:t>Section(s) Affected</w:t>
            </w:r>
          </w:p>
        </w:tc>
        <w:tc>
          <w:tcPr>
            <w:tcW w:w="5280" w:type="dxa"/>
            <w:gridSpan w:val="2"/>
            <w:shd w:val="clear" w:color="auto" w:fill="C6D9F1"/>
            <w:vAlign w:val="center"/>
          </w:tcPr>
          <w:p w:rsidR="004C53E7" w:rsidRPr="004C53E7" w:rsidRDefault="004C53E7" w:rsidP="006B4627">
            <w:pPr>
              <w:jc w:val="center"/>
              <w:rPr>
                <w:rStyle w:val="IntenseEmphasis"/>
                <w:lang w:val="en-IE"/>
              </w:rPr>
            </w:pPr>
            <w:r w:rsidRPr="004C53E7">
              <w:rPr>
                <w:rFonts w:ascii="Calibri" w:hAnsi="Calibri" w:cs="Arial"/>
                <w:b/>
                <w:lang w:val="en-IE"/>
              </w:rPr>
              <w:t>Version number of T&amp;SC or AP used in Drafting</w:t>
            </w:r>
          </w:p>
        </w:tc>
      </w:tr>
      <w:tr w:rsidR="004C53E7" w:rsidRPr="004C53E7" w:rsidTr="001273BB">
        <w:trPr>
          <w:trHeight w:val="498"/>
        </w:trPr>
        <w:tc>
          <w:tcPr>
            <w:tcW w:w="4603" w:type="dxa"/>
            <w:gridSpan w:val="2"/>
            <w:shd w:val="clear" w:color="auto" w:fill="FFFFFF"/>
            <w:vAlign w:val="center"/>
          </w:tcPr>
          <w:p w:rsidR="004C53E7" w:rsidRPr="004C53E7" w:rsidDel="00476388" w:rsidRDefault="004C53E7" w:rsidP="006B4627">
            <w:pPr>
              <w:jc w:val="center"/>
              <w:rPr>
                <w:rFonts w:ascii="Calibri" w:hAnsi="Calibri" w:cs="Arial"/>
                <w:b/>
                <w:lang w:val="en-IE"/>
              </w:rPr>
            </w:pPr>
            <w:r w:rsidRPr="004C53E7">
              <w:rPr>
                <w:rFonts w:ascii="Calibri" w:hAnsi="Calibri" w:cs="Arial"/>
                <w:b/>
                <w:lang w:val="en-IE"/>
              </w:rPr>
              <w:t>AP</w:t>
            </w:r>
          </w:p>
        </w:tc>
        <w:tc>
          <w:tcPr>
            <w:tcW w:w="4575" w:type="dxa"/>
            <w:gridSpan w:val="2"/>
            <w:vAlign w:val="center"/>
          </w:tcPr>
          <w:p w:rsidR="004C53E7" w:rsidRPr="004C53E7" w:rsidRDefault="006536C9" w:rsidP="00704F75">
            <w:pPr>
              <w:jc w:val="center"/>
              <w:rPr>
                <w:rFonts w:ascii="Calibri" w:hAnsi="Calibri" w:cs="Arial"/>
                <w:b/>
                <w:lang w:val="en-IE"/>
              </w:rPr>
            </w:pPr>
            <w:r>
              <w:rPr>
                <w:rFonts w:ascii="Arial" w:hAnsi="Arial" w:cs="Arial"/>
                <w:sz w:val="18"/>
                <w:szCs w:val="18"/>
                <w:lang w:val="en-IE"/>
              </w:rPr>
              <w:t>A</w:t>
            </w:r>
            <w:r w:rsidR="00704F75">
              <w:rPr>
                <w:rFonts w:ascii="Arial" w:hAnsi="Arial" w:cs="Arial"/>
                <w:sz w:val="18"/>
                <w:szCs w:val="18"/>
                <w:lang w:val="en-IE"/>
              </w:rPr>
              <w:t>greed Procedure 9</w:t>
            </w:r>
          </w:p>
        </w:tc>
        <w:tc>
          <w:tcPr>
            <w:tcW w:w="5280" w:type="dxa"/>
            <w:gridSpan w:val="2"/>
            <w:vAlign w:val="center"/>
          </w:tcPr>
          <w:p w:rsidR="004C53E7" w:rsidRPr="004C53E7" w:rsidRDefault="006536C9" w:rsidP="00567E7E">
            <w:pPr>
              <w:jc w:val="center"/>
              <w:rPr>
                <w:rFonts w:ascii="Calibri" w:hAnsi="Calibri" w:cs="Arial"/>
                <w:b/>
                <w:lang w:val="en-IE"/>
              </w:rPr>
            </w:pPr>
            <w:r>
              <w:rPr>
                <w:rFonts w:ascii="Arial" w:hAnsi="Arial" w:cs="Arial"/>
                <w:sz w:val="18"/>
                <w:szCs w:val="18"/>
                <w:lang w:val="en-IE"/>
              </w:rPr>
              <w:t>V9.0</w:t>
            </w:r>
          </w:p>
        </w:tc>
      </w:tr>
      <w:tr w:rsidR="004C53E7" w:rsidRPr="004C53E7" w:rsidTr="001273BB">
        <w:trPr>
          <w:trHeight w:val="377"/>
        </w:trPr>
        <w:tc>
          <w:tcPr>
            <w:tcW w:w="14458" w:type="dxa"/>
            <w:gridSpan w:val="6"/>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Explanation of Proposed Change</w:t>
            </w:r>
          </w:p>
          <w:p w:rsidR="004C53E7" w:rsidRPr="004C53E7" w:rsidRDefault="004C53E7" w:rsidP="006B4627">
            <w:pPr>
              <w:jc w:val="center"/>
              <w:rPr>
                <w:rFonts w:ascii="Calibri" w:hAnsi="Calibri" w:cs="Arial"/>
                <w:lang w:val="en-IE"/>
              </w:rPr>
            </w:pPr>
            <w:r w:rsidRPr="004C53E7">
              <w:rPr>
                <w:rFonts w:ascii="Calibri" w:hAnsi="Calibri"/>
                <w:i/>
                <w:spacing w:val="-3"/>
                <w:lang w:val="en-IE"/>
              </w:rPr>
              <w:t>(mandatory by originator)</w:t>
            </w:r>
          </w:p>
        </w:tc>
      </w:tr>
      <w:tr w:rsidR="004C53E7" w:rsidRPr="004C53E7" w:rsidTr="001273BB">
        <w:trPr>
          <w:trHeight w:val="469"/>
        </w:trPr>
        <w:tc>
          <w:tcPr>
            <w:tcW w:w="14458" w:type="dxa"/>
            <w:gridSpan w:val="6"/>
            <w:vAlign w:val="center"/>
          </w:tcPr>
          <w:p w:rsidR="004C53E7" w:rsidRPr="004C53E7" w:rsidRDefault="0041696D" w:rsidP="00F56186">
            <w:pPr>
              <w:rPr>
                <w:rFonts w:ascii="Calibri" w:hAnsi="Calibri" w:cs="Arial"/>
                <w:lang w:val="en-IE"/>
              </w:rPr>
            </w:pPr>
            <w:r>
              <w:rPr>
                <w:rFonts w:ascii="Calibri" w:hAnsi="Calibri" w:cs="Arial"/>
                <w:lang w:val="en-IE"/>
              </w:rPr>
              <w:t xml:space="preserve">It is proposed to have </w:t>
            </w:r>
            <w:r w:rsidR="00A07DA7">
              <w:rPr>
                <w:rFonts w:ascii="Calibri" w:hAnsi="Calibri" w:cs="Arial"/>
                <w:lang w:val="en-IE"/>
              </w:rPr>
              <w:t xml:space="preserve">a </w:t>
            </w:r>
            <w:r w:rsidR="00617013">
              <w:rPr>
                <w:rFonts w:ascii="Calibri" w:hAnsi="Calibri" w:cs="Arial"/>
                <w:lang w:val="en-IE"/>
              </w:rPr>
              <w:t>Standing Request</w:t>
            </w:r>
            <w:r>
              <w:rPr>
                <w:rFonts w:ascii="Calibri" w:hAnsi="Calibri" w:cs="Arial"/>
                <w:lang w:val="en-IE"/>
              </w:rPr>
              <w:t xml:space="preserve"> for Participants to draw</w:t>
            </w:r>
            <w:r w:rsidR="00A07DA7">
              <w:rPr>
                <w:rFonts w:ascii="Calibri" w:hAnsi="Calibri" w:cs="Arial"/>
                <w:lang w:val="en-IE"/>
              </w:rPr>
              <w:t xml:space="preserve"> </w:t>
            </w:r>
            <w:r>
              <w:rPr>
                <w:rFonts w:ascii="Calibri" w:hAnsi="Calibri" w:cs="Arial"/>
                <w:lang w:val="en-IE"/>
              </w:rPr>
              <w:t xml:space="preserve">down from their excess cash collateral to pay outstanding invoices amounts. The </w:t>
            </w:r>
            <w:r w:rsidR="00617013">
              <w:rPr>
                <w:rFonts w:ascii="Calibri" w:hAnsi="Calibri" w:cs="Arial"/>
                <w:lang w:val="en-IE"/>
              </w:rPr>
              <w:t>Standing Request</w:t>
            </w:r>
            <w:r w:rsidR="00567E7E">
              <w:rPr>
                <w:rFonts w:ascii="Calibri" w:hAnsi="Calibri" w:cs="Arial"/>
                <w:lang w:val="en-IE"/>
              </w:rPr>
              <w:t xml:space="preserve"> means</w:t>
            </w:r>
            <w:r>
              <w:rPr>
                <w:rFonts w:ascii="Calibri" w:hAnsi="Calibri" w:cs="Arial"/>
                <w:lang w:val="en-IE"/>
              </w:rPr>
              <w:t xml:space="preserve"> that </w:t>
            </w:r>
            <w:r w:rsidR="00567E7E">
              <w:rPr>
                <w:rFonts w:ascii="Calibri" w:hAnsi="Calibri" w:cs="Arial"/>
                <w:lang w:val="en-IE"/>
              </w:rPr>
              <w:t>a Participant</w:t>
            </w:r>
            <w:r>
              <w:rPr>
                <w:rFonts w:ascii="Calibri" w:hAnsi="Calibri" w:cs="Arial"/>
                <w:lang w:val="en-IE"/>
              </w:rPr>
              <w:t xml:space="preserve"> can request SEMO to draw</w:t>
            </w:r>
            <w:r w:rsidR="00A07DA7">
              <w:rPr>
                <w:rFonts w:ascii="Calibri" w:hAnsi="Calibri" w:cs="Arial"/>
                <w:lang w:val="en-IE"/>
              </w:rPr>
              <w:t xml:space="preserve"> </w:t>
            </w:r>
            <w:r>
              <w:rPr>
                <w:rFonts w:ascii="Calibri" w:hAnsi="Calibri" w:cs="Arial"/>
                <w:lang w:val="en-IE"/>
              </w:rPr>
              <w:t xml:space="preserve">down from their </w:t>
            </w:r>
            <w:r w:rsidR="00F56186">
              <w:rPr>
                <w:rFonts w:ascii="Calibri" w:hAnsi="Calibri" w:cs="Arial"/>
                <w:lang w:val="en-IE"/>
              </w:rPr>
              <w:t xml:space="preserve">Excess </w:t>
            </w:r>
            <w:r w:rsidR="003B61B5">
              <w:rPr>
                <w:rFonts w:ascii="Calibri" w:hAnsi="Calibri" w:cs="Arial"/>
                <w:lang w:val="en-IE"/>
              </w:rPr>
              <w:t xml:space="preserve">Cash Collateral </w:t>
            </w:r>
            <w:r>
              <w:rPr>
                <w:rFonts w:ascii="Calibri" w:hAnsi="Calibri" w:cs="Arial"/>
                <w:lang w:val="en-IE"/>
              </w:rPr>
              <w:t xml:space="preserve">for </w:t>
            </w:r>
            <w:r w:rsidR="00513F0B">
              <w:rPr>
                <w:rFonts w:ascii="Calibri" w:hAnsi="Calibri" w:cs="Arial"/>
                <w:lang w:val="en-IE"/>
              </w:rPr>
              <w:t>Invoice</w:t>
            </w:r>
            <w:r>
              <w:rPr>
                <w:rFonts w:ascii="Calibri" w:hAnsi="Calibri" w:cs="Arial"/>
                <w:lang w:val="en-IE"/>
              </w:rPr>
              <w:t xml:space="preserve">s due. It is also proposed that </w:t>
            </w:r>
            <w:r w:rsidR="00F56186">
              <w:rPr>
                <w:rFonts w:ascii="Calibri" w:hAnsi="Calibri" w:cs="Arial"/>
                <w:lang w:val="en-IE"/>
              </w:rPr>
              <w:t>the Participants can use their E</w:t>
            </w:r>
            <w:r>
              <w:rPr>
                <w:rFonts w:ascii="Calibri" w:hAnsi="Calibri" w:cs="Arial"/>
                <w:lang w:val="en-IE"/>
              </w:rPr>
              <w:t xml:space="preserve">xcess </w:t>
            </w:r>
            <w:r w:rsidR="003B61B5">
              <w:rPr>
                <w:rFonts w:ascii="Calibri" w:hAnsi="Calibri" w:cs="Arial"/>
                <w:lang w:val="en-IE"/>
              </w:rPr>
              <w:t xml:space="preserve">Cash Collateral </w:t>
            </w:r>
            <w:r>
              <w:rPr>
                <w:rFonts w:ascii="Calibri" w:hAnsi="Calibri" w:cs="Arial"/>
                <w:lang w:val="en-IE"/>
              </w:rPr>
              <w:t>to draw</w:t>
            </w:r>
            <w:r w:rsidR="00A07DA7">
              <w:rPr>
                <w:rFonts w:ascii="Calibri" w:hAnsi="Calibri" w:cs="Arial"/>
                <w:lang w:val="en-IE"/>
              </w:rPr>
              <w:t xml:space="preserve"> </w:t>
            </w:r>
            <w:r>
              <w:rPr>
                <w:rFonts w:ascii="Calibri" w:hAnsi="Calibri" w:cs="Arial"/>
                <w:lang w:val="en-IE"/>
              </w:rPr>
              <w:t xml:space="preserve">down for FMOC </w:t>
            </w:r>
            <w:r w:rsidR="00513F0B">
              <w:rPr>
                <w:rFonts w:ascii="Calibri" w:hAnsi="Calibri" w:cs="Arial"/>
                <w:lang w:val="en-IE"/>
              </w:rPr>
              <w:t>Invoice</w:t>
            </w:r>
            <w:r>
              <w:rPr>
                <w:rFonts w:ascii="Calibri" w:hAnsi="Calibri" w:cs="Arial"/>
                <w:lang w:val="en-IE"/>
              </w:rPr>
              <w:t>s</w:t>
            </w:r>
            <w:r w:rsidR="00F56186">
              <w:rPr>
                <w:rFonts w:ascii="Calibri" w:hAnsi="Calibri" w:cs="Arial"/>
                <w:lang w:val="en-IE"/>
              </w:rPr>
              <w:t>,</w:t>
            </w:r>
            <w:r>
              <w:rPr>
                <w:rFonts w:ascii="Calibri" w:hAnsi="Calibri" w:cs="Arial"/>
                <w:lang w:val="en-IE"/>
              </w:rPr>
              <w:t xml:space="preserve"> which they can not do at the moment. As </w:t>
            </w:r>
            <w:r w:rsidR="00F56186">
              <w:rPr>
                <w:rFonts w:ascii="Calibri" w:hAnsi="Calibri" w:cs="Arial"/>
                <w:lang w:val="en-IE"/>
              </w:rPr>
              <w:t>E</w:t>
            </w:r>
            <w:r>
              <w:rPr>
                <w:rFonts w:ascii="Calibri" w:hAnsi="Calibri" w:cs="Arial"/>
                <w:lang w:val="en-IE"/>
              </w:rPr>
              <w:t xml:space="preserve">xcess </w:t>
            </w:r>
            <w:r w:rsidR="00F56186">
              <w:rPr>
                <w:rFonts w:ascii="Calibri" w:hAnsi="Calibri" w:cs="Arial"/>
                <w:lang w:val="en-IE"/>
              </w:rPr>
              <w:t>C</w:t>
            </w:r>
            <w:r>
              <w:rPr>
                <w:rFonts w:ascii="Calibri" w:hAnsi="Calibri" w:cs="Arial"/>
                <w:lang w:val="en-IE"/>
              </w:rPr>
              <w:t xml:space="preserve">ash </w:t>
            </w:r>
            <w:r w:rsidR="00F56186">
              <w:rPr>
                <w:rFonts w:ascii="Calibri" w:hAnsi="Calibri" w:cs="Arial"/>
                <w:lang w:val="en-IE"/>
              </w:rPr>
              <w:t>C</w:t>
            </w:r>
            <w:r>
              <w:rPr>
                <w:rFonts w:ascii="Calibri" w:hAnsi="Calibri" w:cs="Arial"/>
                <w:lang w:val="en-IE"/>
              </w:rPr>
              <w:t>ollateral</w:t>
            </w:r>
            <w:r w:rsidR="00F56186">
              <w:rPr>
                <w:rFonts w:ascii="Calibri" w:hAnsi="Calibri" w:cs="Arial"/>
                <w:lang w:val="en-IE"/>
              </w:rPr>
              <w:t xml:space="preserve"> is used,</w:t>
            </w:r>
            <w:r>
              <w:rPr>
                <w:rFonts w:ascii="Calibri" w:hAnsi="Calibri" w:cs="Arial"/>
                <w:lang w:val="en-IE"/>
              </w:rPr>
              <w:t xml:space="preserve"> it does not affect their </w:t>
            </w:r>
            <w:r w:rsidR="00F56186">
              <w:rPr>
                <w:rFonts w:ascii="Calibri" w:hAnsi="Calibri" w:cs="Arial"/>
                <w:lang w:val="en-IE"/>
              </w:rPr>
              <w:t>R</w:t>
            </w:r>
            <w:r>
              <w:rPr>
                <w:rFonts w:ascii="Calibri" w:hAnsi="Calibri" w:cs="Arial"/>
                <w:lang w:val="en-IE"/>
              </w:rPr>
              <w:t xml:space="preserve">equired </w:t>
            </w:r>
            <w:r w:rsidR="00F56186">
              <w:rPr>
                <w:rFonts w:ascii="Calibri" w:hAnsi="Calibri" w:cs="Arial"/>
                <w:lang w:val="en-IE"/>
              </w:rPr>
              <w:t>C</w:t>
            </w:r>
            <w:r>
              <w:rPr>
                <w:rFonts w:ascii="Calibri" w:hAnsi="Calibri" w:cs="Arial"/>
                <w:lang w:val="en-IE"/>
              </w:rPr>
              <w:t xml:space="preserve">redit </w:t>
            </w:r>
            <w:r w:rsidR="00F56186">
              <w:rPr>
                <w:rFonts w:ascii="Calibri" w:hAnsi="Calibri" w:cs="Arial"/>
                <w:lang w:val="en-IE"/>
              </w:rPr>
              <w:t>C</w:t>
            </w:r>
            <w:r>
              <w:rPr>
                <w:rFonts w:ascii="Calibri" w:hAnsi="Calibri" w:cs="Arial"/>
                <w:lang w:val="en-IE"/>
              </w:rPr>
              <w:t>over.</w:t>
            </w:r>
          </w:p>
        </w:tc>
      </w:tr>
      <w:tr w:rsidR="004C53E7" w:rsidRPr="004C53E7" w:rsidDel="00404964" w:rsidTr="001273BB">
        <w:trPr>
          <w:trHeight w:val="739"/>
        </w:trPr>
        <w:tc>
          <w:tcPr>
            <w:tcW w:w="14458" w:type="dxa"/>
            <w:gridSpan w:val="6"/>
            <w:shd w:val="clear" w:color="auto" w:fill="C6D9F1"/>
            <w:vAlign w:val="center"/>
          </w:tcPr>
          <w:p w:rsidR="004C53E7" w:rsidRPr="004C53E7" w:rsidRDefault="004C53E7" w:rsidP="006B4627">
            <w:pPr>
              <w:jc w:val="center"/>
              <w:rPr>
                <w:rFonts w:ascii="Calibri" w:hAnsi="Calibri" w:cs="Arial"/>
                <w:iCs/>
                <w:lang w:val="en-IE"/>
              </w:rPr>
            </w:pPr>
            <w:r w:rsidRPr="004C53E7">
              <w:rPr>
                <w:rFonts w:ascii="Calibri" w:hAnsi="Calibri" w:cs="Arial"/>
                <w:b/>
                <w:bCs/>
                <w:iCs/>
                <w:lang w:val="en-IE"/>
              </w:rPr>
              <w:t>Legal Drafting Change</w:t>
            </w:r>
          </w:p>
          <w:p w:rsidR="004C53E7" w:rsidRPr="004C53E7" w:rsidDel="00404964" w:rsidRDefault="004C53E7" w:rsidP="006B4627">
            <w:pPr>
              <w:jc w:val="center"/>
              <w:rPr>
                <w:rFonts w:ascii="Calibri" w:hAnsi="Calibri" w:cs="Arial"/>
                <w:lang w:val="en-IE"/>
              </w:rPr>
            </w:pPr>
            <w:r w:rsidRPr="004C53E7">
              <w:rPr>
                <w:rFonts w:ascii="Calibri" w:hAnsi="Calibri" w:cs="Arial"/>
                <w:i/>
                <w:iCs/>
                <w:lang w:val="en-IE"/>
              </w:rPr>
              <w:t xml:space="preserve">(Clearly show proposed code change using </w:t>
            </w:r>
            <w:r w:rsidRPr="004C53E7">
              <w:rPr>
                <w:rFonts w:ascii="Calibri" w:hAnsi="Calibri" w:cs="Arial"/>
                <w:b/>
                <w:i/>
                <w:iCs/>
                <w:lang w:val="en-IE"/>
              </w:rPr>
              <w:t>tracked</w:t>
            </w:r>
            <w:r w:rsidRPr="004C53E7">
              <w:rPr>
                <w:rFonts w:ascii="Calibri" w:hAnsi="Calibri" w:cs="Arial"/>
                <w:i/>
                <w:iCs/>
                <w:lang w:val="en-IE"/>
              </w:rPr>
              <w:t xml:space="preserve"> changes, if proposer fails to identify changes, please indicate best estimate of potential changes)</w:t>
            </w:r>
          </w:p>
        </w:tc>
      </w:tr>
      <w:tr w:rsidR="004C53E7" w:rsidRPr="004C53E7" w:rsidTr="001273BB">
        <w:trPr>
          <w:trHeight w:val="241"/>
        </w:trPr>
        <w:tc>
          <w:tcPr>
            <w:tcW w:w="14458" w:type="dxa"/>
            <w:gridSpan w:val="6"/>
            <w:tcBorders>
              <w:top w:val="nil"/>
              <w:left w:val="nil"/>
              <w:bottom w:val="nil"/>
              <w:right w:val="nil"/>
            </w:tcBorders>
            <w:vAlign w:val="center"/>
          </w:tcPr>
          <w:p w:rsidR="001273BB" w:rsidRPr="00B53278" w:rsidRDefault="001273BB" w:rsidP="001273BB">
            <w:pPr>
              <w:rPr>
                <w:rFonts w:cs="Arial"/>
                <w:b/>
                <w:bCs/>
                <w:sz w:val="24"/>
              </w:rPr>
            </w:pPr>
            <w:r w:rsidRPr="00B53278">
              <w:rPr>
                <w:rFonts w:cs="Arial"/>
                <w:b/>
                <w:bCs/>
                <w:sz w:val="24"/>
              </w:rPr>
              <w:t>3.5 USING EXCESS CASH COLLATERAL TO PAY OUTSTANDING INVOICES</w:t>
            </w:r>
          </w:p>
          <w:p w:rsidR="001273BB" w:rsidRPr="00B53278" w:rsidRDefault="001273BB" w:rsidP="001273BB">
            <w:pPr>
              <w:pStyle w:val="APNUMHEAD3"/>
              <w:numPr>
                <w:ilvl w:val="0"/>
                <w:numId w:val="0"/>
              </w:numPr>
              <w:tabs>
                <w:tab w:val="left" w:pos="720"/>
              </w:tabs>
              <w:rPr>
                <w:color w:val="auto"/>
              </w:rPr>
            </w:pPr>
            <w:r w:rsidRPr="00B53278">
              <w:rPr>
                <w:color w:val="auto"/>
              </w:rPr>
              <w:t>3.5.1 Overview</w:t>
            </w:r>
          </w:p>
          <w:p w:rsidR="001273BB" w:rsidRPr="00B53278" w:rsidRDefault="001273BB" w:rsidP="001273BB">
            <w:pPr>
              <w:rPr>
                <w:rFonts w:cs="Arial"/>
                <w:szCs w:val="22"/>
              </w:rPr>
            </w:pPr>
            <w:r w:rsidRPr="00B53278">
              <w:rPr>
                <w:rFonts w:cs="Arial"/>
                <w:szCs w:val="22"/>
              </w:rPr>
              <w:t xml:space="preserve">A Participant may request the Market Operator (MO) to use </w:t>
            </w:r>
            <w:del w:id="0" w:author="Author">
              <w:r w:rsidRPr="00B53278" w:rsidDel="00E55C6D">
                <w:rPr>
                  <w:rFonts w:cs="Arial"/>
                  <w:szCs w:val="22"/>
                </w:rPr>
                <w:delText xml:space="preserve">cash in its cash collateral account that is excess of its Required Credit Cover </w:delText>
              </w:r>
              <w:r w:rsidRPr="00B53278" w:rsidDel="00501FE1">
                <w:rPr>
                  <w:rFonts w:cs="Arial"/>
                  <w:szCs w:val="22"/>
                </w:rPr>
                <w:delText>("</w:delText>
              </w:r>
            </w:del>
            <w:r w:rsidRPr="00B53278">
              <w:rPr>
                <w:rFonts w:cs="Arial"/>
                <w:szCs w:val="22"/>
              </w:rPr>
              <w:t>Excess Cash Collateral</w:t>
            </w:r>
            <w:del w:id="1" w:author="Author">
              <w:r w:rsidRPr="00B53278" w:rsidDel="00501FE1">
                <w:rPr>
                  <w:rFonts w:cs="Arial"/>
                  <w:szCs w:val="22"/>
                </w:rPr>
                <w:delText>")</w:delText>
              </w:r>
            </w:del>
            <w:r w:rsidRPr="00B53278">
              <w:rPr>
                <w:rFonts w:cs="Arial"/>
                <w:szCs w:val="22"/>
              </w:rPr>
              <w:t xml:space="preserve"> to make payment of outstanding Invoice amounts. </w:t>
            </w:r>
          </w:p>
          <w:p w:rsidR="001273BB" w:rsidRPr="00B53278" w:rsidRDefault="001273BB" w:rsidP="001273BB">
            <w:pPr>
              <w:rPr>
                <w:rFonts w:cs="Arial"/>
                <w:szCs w:val="22"/>
              </w:rPr>
            </w:pPr>
          </w:p>
          <w:p w:rsidR="001273BB" w:rsidRPr="00B53278" w:rsidRDefault="001273BB" w:rsidP="001273BB">
            <w:pPr>
              <w:rPr>
                <w:rFonts w:cs="Arial"/>
                <w:szCs w:val="22"/>
              </w:rPr>
            </w:pPr>
            <w:r w:rsidRPr="00B53278">
              <w:rPr>
                <w:rFonts w:cs="Arial"/>
                <w:szCs w:val="22"/>
              </w:rPr>
              <w:t>This mechanism is provided to give additional flexibility</w:t>
            </w:r>
            <w:del w:id="2" w:author="Author">
              <w:r w:rsidR="006A5821" w:rsidRPr="006A5821" w:rsidDel="00B65F55">
                <w:rPr>
                  <w:rFonts w:cs="Arial"/>
                  <w:szCs w:val="22"/>
                </w:rPr>
                <w:delText>in exceptional circumstances</w:delText>
              </w:r>
              <w:r w:rsidRPr="00B53278" w:rsidDel="006A5821">
                <w:rPr>
                  <w:rFonts w:cs="Arial"/>
                  <w:szCs w:val="22"/>
                </w:rPr>
                <w:delText xml:space="preserve">. </w:delText>
              </w:r>
            </w:del>
            <w:ins w:id="3" w:author="Author">
              <w:r w:rsidR="006A5821">
                <w:rPr>
                  <w:rFonts w:cs="Arial"/>
                  <w:szCs w:val="22"/>
                </w:rPr>
                <w:t xml:space="preserve"> </w:t>
              </w:r>
            </w:ins>
            <w:r w:rsidR="00E55C6D">
              <w:rPr>
                <w:rFonts w:cs="Arial"/>
                <w:szCs w:val="22"/>
              </w:rPr>
              <w:t>and i</w:t>
            </w:r>
            <w:r w:rsidRPr="00B53278">
              <w:rPr>
                <w:rFonts w:cs="Arial"/>
                <w:szCs w:val="22"/>
              </w:rPr>
              <w:t xml:space="preserve">t should not be considered a replacement for the normal payment processes mechanisms outlined in section 2.5 of Agreed Procedure 17. </w:t>
            </w:r>
            <w:del w:id="4" w:author="Author">
              <w:r w:rsidRPr="00B53278" w:rsidDel="00E55C6D">
                <w:rPr>
                  <w:rFonts w:cs="Arial"/>
                  <w:szCs w:val="22"/>
                </w:rPr>
                <w:delText>Examples of exceptional circumstances include:</w:delText>
              </w:r>
            </w:del>
            <w:ins w:id="5" w:author="Author">
              <w:r w:rsidR="00E55C6D">
                <w:rPr>
                  <w:rFonts w:cs="Arial"/>
                  <w:szCs w:val="22"/>
                </w:rPr>
                <w:t>Excess Cash Collateral can be used to pay:</w:t>
              </w:r>
            </w:ins>
          </w:p>
          <w:p w:rsidR="001273BB" w:rsidRDefault="001273BB" w:rsidP="001273BB">
            <w:pPr>
              <w:ind w:left="900" w:hanging="540"/>
              <w:rPr>
                <w:rFonts w:cs="Arial"/>
                <w:szCs w:val="22"/>
                <w:lang w:val="en-IE"/>
              </w:rPr>
            </w:pPr>
            <w:r>
              <w:rPr>
                <w:rFonts w:cs="Arial"/>
                <w:szCs w:val="22"/>
              </w:rPr>
              <w:lastRenderedPageBreak/>
              <w:t xml:space="preserve">(a) </w:t>
            </w:r>
            <w:r>
              <w:rPr>
                <w:rFonts w:cs="Arial"/>
                <w:szCs w:val="22"/>
              </w:rPr>
              <w:tab/>
            </w:r>
            <w:r w:rsidRPr="00B53278">
              <w:rPr>
                <w:rFonts w:cs="Arial"/>
                <w:szCs w:val="22"/>
              </w:rPr>
              <w:t xml:space="preserve">Invoice amounts </w:t>
            </w:r>
            <w:del w:id="6" w:author="Author">
              <w:r w:rsidRPr="00B53278" w:rsidDel="00E55C6D">
                <w:rPr>
                  <w:rFonts w:cs="Arial"/>
                  <w:szCs w:val="22"/>
                </w:rPr>
                <w:delText xml:space="preserve">being </w:delText>
              </w:r>
            </w:del>
            <w:r w:rsidRPr="00B53278">
              <w:rPr>
                <w:rFonts w:cs="Arial"/>
                <w:szCs w:val="22"/>
              </w:rPr>
              <w:t>less</w:t>
            </w:r>
            <w:del w:id="7" w:author="Author">
              <w:r w:rsidRPr="00B53278" w:rsidDel="00501FE1">
                <w:rPr>
                  <w:rFonts w:cs="Arial"/>
                  <w:szCs w:val="22"/>
                </w:rPr>
                <w:delText xml:space="preserve"> </w:delText>
              </w:r>
            </w:del>
            <w:ins w:id="8" w:author="Author">
              <w:r w:rsidR="00B65F55">
                <w:rPr>
                  <w:rFonts w:cs="Arial"/>
                  <w:szCs w:val="22"/>
                </w:rPr>
                <w:t xml:space="preserve"> </w:t>
              </w:r>
              <w:r w:rsidR="00567E7E">
                <w:rPr>
                  <w:rFonts w:cs="Arial"/>
                  <w:szCs w:val="22"/>
                </w:rPr>
                <w:t>than</w:t>
              </w:r>
              <w:r w:rsidR="00501FE1">
                <w:rPr>
                  <w:rFonts w:cs="Arial"/>
                  <w:szCs w:val="22"/>
                </w:rPr>
                <w:t xml:space="preserve"> </w:t>
              </w:r>
              <w:r w:rsidR="00567E7E">
                <w:rPr>
                  <w:rFonts w:cs="Arial"/>
                  <w:szCs w:val="22"/>
                </w:rPr>
                <w:t xml:space="preserve"> </w:t>
              </w:r>
            </w:ins>
            <w:del w:id="9" w:author="Author">
              <w:r w:rsidDel="00B65F55">
                <w:rPr>
                  <w:rFonts w:cs="Arial"/>
                  <w:szCs w:val="22"/>
                </w:rPr>
                <w:delText xml:space="preserve">€25 </w:delText>
              </w:r>
            </w:del>
            <w:ins w:id="10" w:author="Author">
              <w:r w:rsidR="00B65F55">
                <w:rPr>
                  <w:rFonts w:cs="Arial"/>
                  <w:szCs w:val="22"/>
                </w:rPr>
                <w:t>€50</w:t>
              </w:r>
              <w:r w:rsidR="00501FE1">
                <w:rPr>
                  <w:rFonts w:cs="Arial"/>
                  <w:szCs w:val="22"/>
                </w:rPr>
                <w:t xml:space="preserve"> </w:t>
              </w:r>
            </w:ins>
            <w:r>
              <w:rPr>
                <w:rFonts w:cs="Arial"/>
                <w:szCs w:val="22"/>
              </w:rPr>
              <w:t xml:space="preserve">or sterling equivalent depending on the </w:t>
            </w:r>
            <w:r>
              <w:rPr>
                <w:rFonts w:cs="Arial"/>
                <w:szCs w:val="22"/>
                <w:lang w:val="en-IE"/>
              </w:rPr>
              <w:t>respective currency.</w:t>
            </w:r>
          </w:p>
          <w:p w:rsidR="001273BB" w:rsidRDefault="001273BB" w:rsidP="001273BB">
            <w:pPr>
              <w:ind w:left="900" w:hanging="540"/>
              <w:rPr>
                <w:rFonts w:cs="Arial"/>
                <w:szCs w:val="22"/>
                <w:lang w:val="en-IE"/>
              </w:rPr>
            </w:pPr>
            <w:r>
              <w:rPr>
                <w:rFonts w:cs="Arial"/>
                <w:szCs w:val="22"/>
                <w:lang w:val="en-IE"/>
              </w:rPr>
              <w:t xml:space="preserve">(b) </w:t>
            </w:r>
            <w:r>
              <w:rPr>
                <w:rFonts w:cs="Arial"/>
                <w:szCs w:val="22"/>
                <w:lang w:val="en-IE"/>
              </w:rPr>
              <w:tab/>
            </w:r>
            <w:del w:id="11" w:author="Author">
              <w:r w:rsidDel="00B65F55">
                <w:rPr>
                  <w:rFonts w:cs="Arial"/>
                  <w:szCs w:val="22"/>
                  <w:lang w:val="en-IE"/>
                </w:rPr>
                <w:delText xml:space="preserve">where </w:delText>
              </w:r>
              <w:r w:rsidRPr="00B53278" w:rsidDel="00B65F55">
                <w:rPr>
                  <w:rFonts w:cs="Arial"/>
                  <w:szCs w:val="22"/>
                </w:rPr>
                <w:delText>a Participant does not usually make payments into the market for Invoices (e.g. Generators making Resettlement Invoice payments)</w:delText>
              </w:r>
              <w:r w:rsidDel="00B65F55">
                <w:rPr>
                  <w:rFonts w:cs="Arial"/>
                  <w:szCs w:val="22"/>
                  <w:lang w:val="en-IE"/>
                </w:rPr>
                <w:delText>.</w:delText>
              </w:r>
            </w:del>
            <w:ins w:id="12" w:author="Author">
              <w:r w:rsidR="00B65F55">
                <w:rPr>
                  <w:rFonts w:cs="Arial"/>
                  <w:szCs w:val="22"/>
                  <w:lang w:val="en-IE"/>
                </w:rPr>
                <w:t>Resettlement Invoices</w:t>
              </w:r>
            </w:ins>
          </w:p>
          <w:p w:rsidR="00567E7E" w:rsidRDefault="00567E7E" w:rsidP="001273BB">
            <w:pPr>
              <w:ind w:left="900" w:hanging="540"/>
              <w:rPr>
                <w:rFonts w:cs="Arial"/>
                <w:szCs w:val="22"/>
                <w:lang w:val="en-IE"/>
              </w:rPr>
            </w:pPr>
          </w:p>
          <w:p w:rsidR="000C30E4" w:rsidRPr="000C30E4" w:rsidRDefault="000C30E4" w:rsidP="000C30E4">
            <w:pPr>
              <w:spacing w:after="120"/>
              <w:rPr>
                <w:del w:id="13" w:author="Author"/>
                <w:rFonts w:cs="Arial"/>
                <w:b/>
                <w:bCs/>
                <w:sz w:val="24"/>
                <w:rPrChange w:id="14" w:author="Author">
                  <w:rPr>
                    <w:del w:id="15" w:author="Author"/>
                    <w:rFonts w:cs="Arial"/>
                    <w:szCs w:val="22"/>
                    <w:lang w:val="en-IE"/>
                  </w:rPr>
                </w:rPrChange>
              </w:rPr>
              <w:pPrChange w:id="16" w:author="Author">
                <w:pPr/>
              </w:pPrChange>
            </w:pPr>
            <w:del w:id="17" w:author="Author">
              <w:r w:rsidRPr="000C30E4">
                <w:rPr>
                  <w:rFonts w:cs="Arial"/>
                  <w:b/>
                  <w:bCs/>
                  <w:sz w:val="24"/>
                  <w:rPrChange w:id="18" w:author="Author">
                    <w:rPr>
                      <w:rFonts w:cs="Arial"/>
                      <w:szCs w:val="22"/>
                      <w:lang w:val="en-IE"/>
                    </w:rPr>
                  </w:rPrChange>
                </w:rPr>
                <w:delText xml:space="preserve">The following invoice type will be excluded from this provision: Fixed Market Operator Charge(FMOC). </w:delText>
              </w:r>
            </w:del>
          </w:p>
          <w:p w:rsidR="000C30E4" w:rsidRPr="000C30E4" w:rsidRDefault="000C30E4" w:rsidP="000C30E4">
            <w:pPr>
              <w:spacing w:after="120"/>
              <w:rPr>
                <w:del w:id="19" w:author="Author"/>
                <w:rFonts w:cs="Arial"/>
                <w:b/>
                <w:bCs/>
                <w:sz w:val="24"/>
                <w:rPrChange w:id="20" w:author="Author">
                  <w:rPr>
                    <w:del w:id="21" w:author="Author"/>
                    <w:rFonts w:cs="Arial"/>
                    <w:szCs w:val="22"/>
                  </w:rPr>
                </w:rPrChange>
              </w:rPr>
              <w:pPrChange w:id="22" w:author="Author">
                <w:pPr/>
              </w:pPrChange>
            </w:pPr>
          </w:p>
          <w:p w:rsidR="000C30E4" w:rsidRPr="000C30E4" w:rsidRDefault="000C30E4" w:rsidP="000C30E4">
            <w:pPr>
              <w:spacing w:after="120"/>
              <w:rPr>
                <w:ins w:id="23" w:author="Author"/>
                <w:rFonts w:cs="Arial"/>
                <w:b/>
                <w:bCs/>
                <w:sz w:val="24"/>
                <w:rPrChange w:id="24" w:author="Author">
                  <w:rPr>
                    <w:ins w:id="25" w:author="Author"/>
                    <w:rFonts w:cs="Arial"/>
                    <w:b/>
                    <w:caps/>
                    <w:szCs w:val="22"/>
                  </w:rPr>
                </w:rPrChange>
              </w:rPr>
              <w:pPrChange w:id="26" w:author="Author">
                <w:pPr>
                  <w:keepNext/>
                  <w:pageBreakBefore/>
                  <w:spacing w:before="60"/>
                </w:pPr>
              </w:pPrChange>
            </w:pPr>
            <w:ins w:id="27" w:author="Author">
              <w:r w:rsidRPr="000C30E4">
                <w:rPr>
                  <w:rFonts w:cs="Arial"/>
                  <w:b/>
                  <w:bCs/>
                  <w:sz w:val="24"/>
                  <w:rPrChange w:id="28" w:author="Author">
                    <w:rPr/>
                  </w:rPrChange>
                </w:rPr>
                <w:t>3.5.2 Excess Cash Collateral Drawdown requests for specific Invoices</w:t>
              </w:r>
            </w:ins>
          </w:p>
          <w:p w:rsidR="00B65F55" w:rsidRPr="00B53278" w:rsidRDefault="00B65F55" w:rsidP="00B65F55">
            <w:pPr>
              <w:rPr>
                <w:rFonts w:cs="Arial"/>
                <w:szCs w:val="22"/>
              </w:rPr>
            </w:pPr>
          </w:p>
          <w:p w:rsidR="00B65F55" w:rsidRPr="00B53278" w:rsidRDefault="001273BB" w:rsidP="001273BB">
            <w:pPr>
              <w:rPr>
                <w:rFonts w:cs="Arial"/>
                <w:szCs w:val="22"/>
              </w:rPr>
            </w:pPr>
            <w:r w:rsidRPr="00B53278">
              <w:rPr>
                <w:rFonts w:cs="Arial"/>
                <w:szCs w:val="22"/>
              </w:rPr>
              <w:t xml:space="preserve">The </w:t>
            </w:r>
            <w:del w:id="29" w:author="Author">
              <w:r w:rsidRPr="00B53278" w:rsidDel="00567E7E">
                <w:rPr>
                  <w:rFonts w:cs="Arial"/>
                  <w:szCs w:val="22"/>
                </w:rPr>
                <w:delText>MO</w:delText>
              </w:r>
            </w:del>
            <w:ins w:id="30" w:author="Author">
              <w:r w:rsidR="00567E7E">
                <w:rPr>
                  <w:rFonts w:cs="Arial"/>
                  <w:szCs w:val="22"/>
                </w:rPr>
                <w:t xml:space="preserve">Market </w:t>
              </w:r>
            </w:ins>
            <w:del w:id="31" w:author="Author">
              <w:r w:rsidRPr="00B53278" w:rsidDel="00567E7E">
                <w:rPr>
                  <w:rFonts w:cs="Arial"/>
                  <w:szCs w:val="22"/>
                </w:rPr>
                <w:delText xml:space="preserve"> </w:delText>
              </w:r>
              <w:r w:rsidRPr="00B53278" w:rsidDel="006A5821">
                <w:rPr>
                  <w:rFonts w:cs="Arial"/>
                  <w:szCs w:val="22"/>
                </w:rPr>
                <w:delText xml:space="preserve"> </w:delText>
              </w:r>
              <w:r w:rsidRPr="00B53278" w:rsidDel="00567E7E">
                <w:rPr>
                  <w:rFonts w:cs="Arial"/>
                  <w:szCs w:val="22"/>
                </w:rPr>
                <w:delText>will</w:delText>
              </w:r>
            </w:del>
            <w:ins w:id="32" w:author="Author">
              <w:r w:rsidR="00567E7E">
                <w:rPr>
                  <w:rFonts w:cs="Arial"/>
                  <w:szCs w:val="22"/>
                </w:rPr>
                <w:t>Operator</w:t>
              </w:r>
              <w:r w:rsidR="00567E7E" w:rsidRPr="00B53278">
                <w:rPr>
                  <w:rFonts w:cs="Arial"/>
                  <w:szCs w:val="22"/>
                </w:rPr>
                <w:t xml:space="preserve"> will</w:t>
              </w:r>
            </w:ins>
            <w:r w:rsidRPr="00B53278">
              <w:rPr>
                <w:rFonts w:cs="Arial"/>
                <w:szCs w:val="22"/>
              </w:rPr>
              <w:t xml:space="preserve"> require the Participant to give written instruction to use the funds from their Excess Cash Collateral to make payment by sending an email to the MO </w:t>
            </w:r>
            <w:r>
              <w:rPr>
                <w:rFonts w:cs="Arial"/>
                <w:szCs w:val="22"/>
              </w:rPr>
              <w:t>Market Helpdesk</w:t>
            </w:r>
            <w:r w:rsidRPr="00B53278">
              <w:rPr>
                <w:rFonts w:cs="Arial"/>
                <w:szCs w:val="22"/>
              </w:rPr>
              <w:t xml:space="preserve"> mailbox</w:t>
            </w:r>
            <w:ins w:id="33" w:author="Author">
              <w:r w:rsidR="00E55C6D">
                <w:rPr>
                  <w:rFonts w:cs="Arial"/>
                  <w:szCs w:val="22"/>
                </w:rPr>
                <w:t xml:space="preserve"> </w:t>
              </w:r>
            </w:ins>
            <w:hyperlink r:id="rId8" w:history="1">
              <w:r w:rsidRPr="00F314F7">
                <w:rPr>
                  <w:rStyle w:val="Hyperlink"/>
                  <w:rFonts w:cs="Arial"/>
                  <w:szCs w:val="22"/>
                </w:rPr>
                <w:t>MarketHelpdesk@sem-o.com</w:t>
              </w:r>
            </w:hyperlink>
            <w:r w:rsidRPr="00B53278">
              <w:rPr>
                <w:rFonts w:cs="Arial"/>
                <w:szCs w:val="22"/>
              </w:rPr>
              <w:t>.</w:t>
            </w:r>
            <w:r>
              <w:rPr>
                <w:rFonts w:cs="Arial"/>
                <w:szCs w:val="22"/>
              </w:rPr>
              <w:t xml:space="preserve"> </w:t>
            </w:r>
            <w:ins w:id="34" w:author="Author">
              <w:r w:rsidR="00B65F55" w:rsidRPr="00B65F55">
                <w:rPr>
                  <w:rFonts w:cs="Arial"/>
                  <w:szCs w:val="22"/>
                </w:rPr>
                <w:t>This email must be received before 12:00</w:t>
              </w:r>
              <w:r w:rsidR="00401812">
                <w:rPr>
                  <w:rFonts w:cs="Arial"/>
                  <w:szCs w:val="22"/>
                </w:rPr>
                <w:t xml:space="preserve"> </w:t>
              </w:r>
              <w:r w:rsidR="00B65F55" w:rsidRPr="00B65F55">
                <w:rPr>
                  <w:rFonts w:cs="Arial"/>
                  <w:szCs w:val="22"/>
                </w:rPr>
                <w:t xml:space="preserve">one Working Day after </w:t>
              </w:r>
              <w:r w:rsidR="00513F0B">
                <w:rPr>
                  <w:rFonts w:cs="Arial"/>
                  <w:szCs w:val="22"/>
                </w:rPr>
                <w:t>Invoice</w:t>
              </w:r>
              <w:r w:rsidR="00B65F55" w:rsidRPr="00B65F55">
                <w:rPr>
                  <w:rFonts w:cs="Arial"/>
                  <w:szCs w:val="22"/>
                </w:rPr>
                <w:t xml:space="preserve">s </w:t>
              </w:r>
              <w:r w:rsidR="00E55C6D">
                <w:rPr>
                  <w:rFonts w:cs="Arial"/>
                  <w:szCs w:val="22"/>
                </w:rPr>
                <w:t xml:space="preserve">to which the payments relate </w:t>
              </w:r>
              <w:r w:rsidR="00B65F55" w:rsidRPr="00B65F55">
                <w:rPr>
                  <w:rFonts w:cs="Arial"/>
                  <w:szCs w:val="22"/>
                </w:rPr>
                <w:t xml:space="preserve">have been published. </w:t>
              </w:r>
              <w:del w:id="35" w:author="Author">
                <w:r w:rsidR="00B65F55" w:rsidRPr="00B65F55" w:rsidDel="001133A4">
                  <w:rPr>
                    <w:rFonts w:cs="Arial"/>
                    <w:szCs w:val="22"/>
                  </w:rPr>
                  <w:delText xml:space="preserve"> </w:delText>
                </w:r>
              </w:del>
            </w:ins>
            <w:del w:id="36" w:author="Author">
              <w:r w:rsidDel="00B65F55">
                <w:rPr>
                  <w:rFonts w:cs="Arial"/>
                  <w:szCs w:val="22"/>
                </w:rPr>
                <w:delText>This email must be received two Working Days prior to the invoice due date.</w:delText>
              </w:r>
              <w:r w:rsidRPr="00B53278" w:rsidDel="00B65F55">
                <w:rPr>
                  <w:rFonts w:cs="Arial"/>
                  <w:szCs w:val="22"/>
                </w:rPr>
                <w:delText xml:space="preserve"> </w:delText>
              </w:r>
            </w:del>
          </w:p>
          <w:p w:rsidR="001273BB" w:rsidRPr="00B53278" w:rsidRDefault="001273BB" w:rsidP="001273BB">
            <w:pPr>
              <w:rPr>
                <w:rFonts w:cs="Arial"/>
                <w:szCs w:val="22"/>
              </w:rPr>
            </w:pPr>
          </w:p>
          <w:p w:rsidR="001273BB" w:rsidRPr="00B53278" w:rsidRDefault="001273BB" w:rsidP="001273BB">
            <w:pPr>
              <w:rPr>
                <w:rFonts w:cs="Arial"/>
                <w:szCs w:val="22"/>
              </w:rPr>
            </w:pPr>
            <w:r w:rsidRPr="00B53278">
              <w:rPr>
                <w:rFonts w:cs="Arial"/>
                <w:szCs w:val="22"/>
              </w:rPr>
              <w:t xml:space="preserve">The email subject should read: REQUEST: PT_X000YY - Payment using Excess Cash Collateral </w:t>
            </w:r>
          </w:p>
          <w:p w:rsidR="001133A4" w:rsidRDefault="001133A4" w:rsidP="001273BB">
            <w:pPr>
              <w:rPr>
                <w:ins w:id="37" w:author="Author"/>
                <w:rFonts w:cs="Arial"/>
                <w:szCs w:val="22"/>
              </w:rPr>
            </w:pPr>
          </w:p>
          <w:p w:rsidR="001273BB" w:rsidRDefault="001273BB" w:rsidP="001273BB">
            <w:pPr>
              <w:rPr>
                <w:ins w:id="38" w:author="Author"/>
                <w:rFonts w:cs="Arial"/>
                <w:szCs w:val="22"/>
              </w:rPr>
            </w:pPr>
            <w:r w:rsidRPr="00B53278">
              <w:rPr>
                <w:rFonts w:cs="Arial"/>
                <w:szCs w:val="22"/>
              </w:rPr>
              <w:t>The email must  specify:</w:t>
            </w:r>
          </w:p>
          <w:p w:rsidR="00B65F55" w:rsidRPr="00B53278" w:rsidRDefault="00B65F55" w:rsidP="001273BB">
            <w:pPr>
              <w:rPr>
                <w:rFonts w:cs="Arial"/>
                <w:szCs w:val="22"/>
              </w:rPr>
            </w:pPr>
          </w:p>
          <w:p w:rsidR="00B64592" w:rsidRDefault="001133A4">
            <w:pPr>
              <w:numPr>
                <w:ilvl w:val="0"/>
                <w:numId w:val="4"/>
              </w:numPr>
              <w:overflowPunct/>
              <w:textAlignment w:val="auto"/>
              <w:rPr>
                <w:ins w:id="39" w:author="Author"/>
                <w:rFonts w:cs="Arial"/>
                <w:szCs w:val="22"/>
              </w:rPr>
            </w:pPr>
            <w:ins w:id="40" w:author="Author">
              <w:r>
                <w:rPr>
                  <w:rFonts w:cs="Arial"/>
                  <w:szCs w:val="22"/>
                </w:rPr>
                <w:t>Participant’s SEM Collateral Reserve Account number</w:t>
              </w:r>
            </w:ins>
          </w:p>
          <w:p w:rsidR="00B64592" w:rsidRDefault="001273BB">
            <w:pPr>
              <w:numPr>
                <w:ilvl w:val="0"/>
                <w:numId w:val="4"/>
              </w:numPr>
              <w:overflowPunct/>
              <w:textAlignment w:val="auto"/>
              <w:rPr>
                <w:rFonts w:cs="Arial"/>
                <w:szCs w:val="22"/>
              </w:rPr>
            </w:pPr>
            <w:r w:rsidRPr="00B65F55">
              <w:rPr>
                <w:rFonts w:cs="Arial"/>
                <w:szCs w:val="22"/>
              </w:rPr>
              <w:t>Participant's Account ID (e.g. PT_X000YY)</w:t>
            </w:r>
          </w:p>
          <w:p w:rsidR="00B64592" w:rsidRDefault="001273BB">
            <w:pPr>
              <w:numPr>
                <w:ilvl w:val="0"/>
                <w:numId w:val="4"/>
              </w:numPr>
              <w:overflowPunct/>
              <w:textAlignment w:val="auto"/>
              <w:rPr>
                <w:rFonts w:cs="Arial"/>
                <w:szCs w:val="22"/>
              </w:rPr>
            </w:pPr>
            <w:r w:rsidRPr="00B53278">
              <w:rPr>
                <w:rFonts w:cs="Arial"/>
                <w:szCs w:val="22"/>
              </w:rPr>
              <w:t>Invoice Number to be Paid</w:t>
            </w:r>
          </w:p>
          <w:p w:rsidR="00B64592" w:rsidRDefault="001273BB">
            <w:pPr>
              <w:numPr>
                <w:ilvl w:val="0"/>
                <w:numId w:val="4"/>
              </w:numPr>
              <w:overflowPunct/>
              <w:textAlignment w:val="auto"/>
              <w:rPr>
                <w:rFonts w:cs="Arial"/>
                <w:szCs w:val="22"/>
              </w:rPr>
            </w:pPr>
            <w:r w:rsidRPr="00B53278">
              <w:rPr>
                <w:rFonts w:cs="Arial"/>
                <w:szCs w:val="22"/>
              </w:rPr>
              <w:t>Amount to be Paid</w:t>
            </w:r>
          </w:p>
          <w:p w:rsidR="001273BB" w:rsidRPr="00B53278" w:rsidRDefault="001273BB" w:rsidP="001273BB">
            <w:pPr>
              <w:rPr>
                <w:rFonts w:cs="Arial"/>
                <w:szCs w:val="22"/>
              </w:rPr>
            </w:pPr>
          </w:p>
          <w:p w:rsidR="001273BB" w:rsidRDefault="001273BB" w:rsidP="001273BB">
            <w:pPr>
              <w:rPr>
                <w:ins w:id="41" w:author="Author"/>
                <w:rFonts w:cs="Arial"/>
                <w:szCs w:val="22"/>
              </w:rPr>
            </w:pPr>
            <w:r w:rsidRPr="00B53278">
              <w:rPr>
                <w:rFonts w:cs="Arial"/>
                <w:szCs w:val="22"/>
              </w:rPr>
              <w:t xml:space="preserve">The </w:t>
            </w:r>
            <w:del w:id="42" w:author="Author">
              <w:r w:rsidRPr="00B53278" w:rsidDel="00B65F55">
                <w:rPr>
                  <w:rFonts w:cs="Arial"/>
                  <w:szCs w:val="22"/>
                </w:rPr>
                <w:delText xml:space="preserve">MO </w:delText>
              </w:r>
            </w:del>
            <w:ins w:id="43" w:author="Author">
              <w:r w:rsidR="00B65F55">
                <w:rPr>
                  <w:rFonts w:cs="Arial"/>
                  <w:szCs w:val="22"/>
                </w:rPr>
                <w:t>Market Operator</w:t>
              </w:r>
              <w:r w:rsidR="00B65F55" w:rsidRPr="00B53278">
                <w:rPr>
                  <w:rFonts w:cs="Arial"/>
                  <w:szCs w:val="22"/>
                </w:rPr>
                <w:t xml:space="preserve"> </w:t>
              </w:r>
            </w:ins>
            <w:r w:rsidRPr="00B53278">
              <w:rPr>
                <w:rFonts w:cs="Arial"/>
                <w:szCs w:val="22"/>
              </w:rPr>
              <w:t>will check the credit position of the Participant based on the most recent Credit Cover Report, as at the date and time of receipt of the email request.  The M</w:t>
            </w:r>
            <w:ins w:id="44" w:author="Author">
              <w:r w:rsidR="001133A4">
                <w:rPr>
                  <w:rFonts w:cs="Arial"/>
                  <w:szCs w:val="22"/>
                </w:rPr>
                <w:t xml:space="preserve">arket </w:t>
              </w:r>
            </w:ins>
            <w:r w:rsidRPr="00B53278">
              <w:rPr>
                <w:rFonts w:cs="Arial"/>
                <w:szCs w:val="22"/>
              </w:rPr>
              <w:t>O</w:t>
            </w:r>
            <w:ins w:id="45" w:author="Author">
              <w:r w:rsidR="001133A4">
                <w:rPr>
                  <w:rFonts w:cs="Arial"/>
                  <w:szCs w:val="22"/>
                </w:rPr>
                <w:t>perator</w:t>
              </w:r>
            </w:ins>
            <w:r w:rsidRPr="00B53278">
              <w:rPr>
                <w:rFonts w:cs="Arial"/>
                <w:szCs w:val="22"/>
              </w:rPr>
              <w:t xml:space="preserve"> will check from the Credit Cover Report that making payment on the outstanding Invoice will not cause the Participant</w:t>
            </w:r>
            <w:ins w:id="46" w:author="Author">
              <w:r w:rsidR="005C6279">
                <w:rPr>
                  <w:rFonts w:cs="Arial"/>
                  <w:szCs w:val="22"/>
                </w:rPr>
                <w:t>’</w:t>
              </w:r>
            </w:ins>
            <w:r w:rsidRPr="00B53278">
              <w:rPr>
                <w:rFonts w:cs="Arial"/>
                <w:szCs w:val="22"/>
              </w:rPr>
              <w:t>s Posted Credit Cover to drop below the</w:t>
            </w:r>
            <w:ins w:id="47" w:author="Author">
              <w:r w:rsidR="005C6279">
                <w:rPr>
                  <w:rFonts w:cs="Arial"/>
                  <w:szCs w:val="22"/>
                </w:rPr>
                <w:t>ir</w:t>
              </w:r>
            </w:ins>
            <w:r w:rsidRPr="00B53278">
              <w:rPr>
                <w:rFonts w:cs="Arial"/>
                <w:szCs w:val="22"/>
              </w:rPr>
              <w:t xml:space="preserve"> Required Credit Cover, and that the full amount to be paid can be taken from the Participant's </w:t>
            </w:r>
            <w:ins w:id="48" w:author="Author">
              <w:r w:rsidR="001133A4">
                <w:rPr>
                  <w:rFonts w:cs="Arial"/>
                  <w:szCs w:val="22"/>
                </w:rPr>
                <w:t>SEM</w:t>
              </w:r>
            </w:ins>
            <w:del w:id="49" w:author="Author">
              <w:r w:rsidRPr="00B53278" w:rsidDel="001133A4">
                <w:rPr>
                  <w:rFonts w:cs="Arial"/>
                  <w:szCs w:val="22"/>
                </w:rPr>
                <w:delText>Cash</w:delText>
              </w:r>
            </w:del>
            <w:r w:rsidRPr="00B53278">
              <w:rPr>
                <w:rFonts w:cs="Arial"/>
                <w:szCs w:val="22"/>
              </w:rPr>
              <w:t xml:space="preserve"> Collateral Reserve Account.</w:t>
            </w:r>
          </w:p>
          <w:p w:rsidR="00832D72" w:rsidRPr="00B53278" w:rsidRDefault="00832D72" w:rsidP="001273BB">
            <w:pPr>
              <w:rPr>
                <w:rFonts w:cs="Arial"/>
                <w:szCs w:val="22"/>
              </w:rPr>
            </w:pPr>
          </w:p>
          <w:p w:rsidR="001273BB" w:rsidRPr="00B53278" w:rsidRDefault="001273BB" w:rsidP="001273BB">
            <w:pPr>
              <w:numPr>
                <w:ilvl w:val="0"/>
                <w:numId w:val="5"/>
              </w:numPr>
              <w:overflowPunct/>
              <w:textAlignment w:val="auto"/>
              <w:rPr>
                <w:rFonts w:cs="Arial"/>
                <w:szCs w:val="22"/>
              </w:rPr>
            </w:pPr>
            <w:r w:rsidRPr="00B53278">
              <w:rPr>
                <w:rFonts w:cs="Arial"/>
                <w:szCs w:val="22"/>
              </w:rPr>
              <w:t xml:space="preserve">If the Participant has </w:t>
            </w:r>
            <w:ins w:id="50" w:author="Author">
              <w:r w:rsidR="00BF4DDC">
                <w:rPr>
                  <w:rFonts w:cs="Arial"/>
                  <w:szCs w:val="22"/>
                </w:rPr>
                <w:t xml:space="preserve">sufficient </w:t>
              </w:r>
            </w:ins>
            <w:r w:rsidRPr="00B53278">
              <w:rPr>
                <w:rFonts w:cs="Arial"/>
                <w:szCs w:val="22"/>
              </w:rPr>
              <w:t xml:space="preserve">Excess Cash Collateral the </w:t>
            </w:r>
            <w:del w:id="51" w:author="Author">
              <w:r w:rsidRPr="00B53278" w:rsidDel="00B65F55">
                <w:rPr>
                  <w:rFonts w:cs="Arial"/>
                  <w:szCs w:val="22"/>
                </w:rPr>
                <w:delText xml:space="preserve">MO </w:delText>
              </w:r>
            </w:del>
            <w:ins w:id="52" w:author="Author">
              <w:r w:rsidR="00B65F55">
                <w:rPr>
                  <w:rFonts w:cs="Arial"/>
                  <w:szCs w:val="22"/>
                </w:rPr>
                <w:t>Market Operator</w:t>
              </w:r>
              <w:r w:rsidR="00B65F55" w:rsidRPr="00B53278">
                <w:rPr>
                  <w:rFonts w:cs="Arial"/>
                  <w:szCs w:val="22"/>
                </w:rPr>
                <w:t xml:space="preserve"> </w:t>
              </w:r>
            </w:ins>
            <w:r w:rsidRPr="00B53278">
              <w:rPr>
                <w:rFonts w:cs="Arial"/>
                <w:szCs w:val="22"/>
              </w:rPr>
              <w:t>will transfer money from the Participant</w:t>
            </w:r>
            <w:ins w:id="53" w:author="Author">
              <w:r w:rsidR="00BF4DDC">
                <w:rPr>
                  <w:rFonts w:cs="Arial"/>
                  <w:szCs w:val="22"/>
                </w:rPr>
                <w:t>’</w:t>
              </w:r>
            </w:ins>
            <w:r w:rsidRPr="00B53278">
              <w:rPr>
                <w:rFonts w:cs="Arial"/>
                <w:szCs w:val="22"/>
              </w:rPr>
              <w:t xml:space="preserve">s </w:t>
            </w:r>
            <w:del w:id="54" w:author="Author">
              <w:r w:rsidRPr="00B53278" w:rsidDel="00BF4DDC">
                <w:rPr>
                  <w:rFonts w:cs="Arial"/>
                  <w:szCs w:val="22"/>
                </w:rPr>
                <w:delText>Cash</w:delText>
              </w:r>
            </w:del>
            <w:ins w:id="55" w:author="Author">
              <w:r w:rsidR="00BF4DDC">
                <w:rPr>
                  <w:rFonts w:cs="Arial"/>
                  <w:szCs w:val="22"/>
                </w:rPr>
                <w:t>SEM</w:t>
              </w:r>
            </w:ins>
            <w:r w:rsidRPr="00B53278">
              <w:rPr>
                <w:rFonts w:cs="Arial"/>
                <w:szCs w:val="22"/>
              </w:rPr>
              <w:t xml:space="preserve"> Collateral Reserve Account to make payment of the specified outstanding Invoice.</w:t>
            </w:r>
          </w:p>
          <w:p w:rsidR="001273BB" w:rsidRPr="00B53278" w:rsidRDefault="001273BB" w:rsidP="001273BB">
            <w:pPr>
              <w:numPr>
                <w:ilvl w:val="0"/>
                <w:numId w:val="5"/>
              </w:numPr>
              <w:overflowPunct/>
              <w:textAlignment w:val="auto"/>
              <w:rPr>
                <w:rFonts w:cs="Arial"/>
                <w:szCs w:val="22"/>
              </w:rPr>
            </w:pPr>
            <w:del w:id="56" w:author="Author">
              <w:r w:rsidRPr="00B53278" w:rsidDel="00BF4DDC">
                <w:rPr>
                  <w:rFonts w:cs="Arial"/>
                  <w:szCs w:val="22"/>
                </w:rPr>
                <w:delText>If the Participant has insufficient funds then</w:delText>
              </w:r>
            </w:del>
            <w:ins w:id="57" w:author="Author">
              <w:r w:rsidR="00BF4DDC">
                <w:rPr>
                  <w:rFonts w:cs="Arial"/>
                  <w:szCs w:val="22"/>
                </w:rPr>
                <w:t>Otherwise,</w:t>
              </w:r>
            </w:ins>
            <w:r w:rsidRPr="00B53278">
              <w:rPr>
                <w:rFonts w:cs="Arial"/>
                <w:szCs w:val="22"/>
              </w:rPr>
              <w:t xml:space="preserve"> the request will be denied. </w:t>
            </w:r>
          </w:p>
          <w:p w:rsidR="001273BB" w:rsidRPr="00B53278" w:rsidRDefault="001273BB" w:rsidP="001273BB">
            <w:pPr>
              <w:rPr>
                <w:rFonts w:cs="Arial"/>
                <w:szCs w:val="22"/>
              </w:rPr>
            </w:pPr>
          </w:p>
          <w:p w:rsidR="001273BB" w:rsidRPr="00B53278" w:rsidRDefault="001273BB" w:rsidP="001273BB">
            <w:pPr>
              <w:rPr>
                <w:rFonts w:cs="Arial"/>
                <w:szCs w:val="22"/>
              </w:rPr>
            </w:pPr>
            <w:r w:rsidRPr="00B53278">
              <w:rPr>
                <w:rFonts w:cs="Arial"/>
                <w:szCs w:val="22"/>
              </w:rPr>
              <w:t xml:space="preserve">The </w:t>
            </w:r>
            <w:del w:id="58" w:author="Author">
              <w:r w:rsidRPr="00B53278" w:rsidDel="00B65F55">
                <w:rPr>
                  <w:rFonts w:cs="Arial"/>
                  <w:szCs w:val="22"/>
                </w:rPr>
                <w:delText xml:space="preserve">MO </w:delText>
              </w:r>
            </w:del>
            <w:ins w:id="59" w:author="Author">
              <w:r w:rsidR="00B65F55">
                <w:rPr>
                  <w:rFonts w:cs="Arial"/>
                  <w:szCs w:val="22"/>
                </w:rPr>
                <w:t>Market Operator</w:t>
              </w:r>
              <w:r w:rsidR="00B65F55" w:rsidRPr="00B53278">
                <w:rPr>
                  <w:rFonts w:cs="Arial"/>
                  <w:szCs w:val="22"/>
                </w:rPr>
                <w:t xml:space="preserve"> </w:t>
              </w:r>
            </w:ins>
            <w:r w:rsidRPr="00B53278">
              <w:rPr>
                <w:rFonts w:cs="Arial"/>
                <w:szCs w:val="22"/>
              </w:rPr>
              <w:t>will reply to the email request irrespective of the outcome of the check</w:t>
            </w:r>
            <w:del w:id="60" w:author="Author">
              <w:r w:rsidRPr="00B53278" w:rsidDel="00BF4DDC">
                <w:rPr>
                  <w:rFonts w:cs="Arial"/>
                  <w:szCs w:val="22"/>
                </w:rPr>
                <w:delText>,</w:delText>
              </w:r>
            </w:del>
            <w:r w:rsidRPr="00B53278">
              <w:rPr>
                <w:rFonts w:cs="Arial"/>
                <w:szCs w:val="22"/>
              </w:rPr>
              <w:t xml:space="preserve"> </w:t>
            </w:r>
            <w:ins w:id="61" w:author="Author">
              <w:r w:rsidR="00B65F55" w:rsidRPr="00B65F55">
                <w:rPr>
                  <w:rFonts w:cs="Arial"/>
                  <w:szCs w:val="22"/>
                </w:rPr>
                <w:t xml:space="preserve">by 12:00 </w:t>
              </w:r>
              <w:r w:rsidR="002903A3">
                <w:rPr>
                  <w:rFonts w:cs="Arial"/>
                  <w:szCs w:val="22"/>
                </w:rPr>
                <w:t>one W</w:t>
              </w:r>
              <w:r w:rsidR="00E52EBA">
                <w:rPr>
                  <w:rFonts w:cs="Arial"/>
                  <w:szCs w:val="22"/>
                </w:rPr>
                <w:t>orking</w:t>
              </w:r>
              <w:r w:rsidR="004D47AA">
                <w:rPr>
                  <w:rFonts w:cs="Arial"/>
                  <w:szCs w:val="22"/>
                </w:rPr>
                <w:t xml:space="preserve"> </w:t>
              </w:r>
              <w:del w:id="62" w:author="Author">
                <w:r w:rsidR="00BF4DDC" w:rsidDel="00E52EBA">
                  <w:rPr>
                    <w:rFonts w:cs="Arial"/>
                    <w:szCs w:val="22"/>
                  </w:rPr>
                  <w:delText xml:space="preserve"> theSettlement </w:delText>
                </w:r>
              </w:del>
              <w:r w:rsidR="00BF4DDC">
                <w:rPr>
                  <w:rFonts w:cs="Arial"/>
                  <w:szCs w:val="22"/>
                </w:rPr>
                <w:t>D</w:t>
              </w:r>
              <w:r w:rsidR="00B65F55" w:rsidRPr="00B65F55">
                <w:rPr>
                  <w:rFonts w:cs="Arial"/>
                  <w:szCs w:val="22"/>
                </w:rPr>
                <w:t xml:space="preserve">ay before </w:t>
              </w:r>
              <w:r w:rsidR="004D47AA">
                <w:rPr>
                  <w:rFonts w:cs="Arial"/>
                  <w:szCs w:val="22"/>
                </w:rPr>
                <w:t xml:space="preserve">the </w:t>
              </w:r>
              <w:r w:rsidR="00BF4DDC">
                <w:rPr>
                  <w:rFonts w:cs="Arial"/>
                  <w:szCs w:val="22"/>
                </w:rPr>
                <w:t xml:space="preserve">relevant </w:t>
              </w:r>
              <w:r w:rsidR="006E6727" w:rsidRPr="00B65F55">
                <w:rPr>
                  <w:rFonts w:cs="Arial"/>
                  <w:szCs w:val="22"/>
                </w:rPr>
                <w:t xml:space="preserve">the </w:t>
              </w:r>
              <w:r w:rsidR="006E6727">
                <w:rPr>
                  <w:rFonts w:cs="Arial"/>
                  <w:szCs w:val="22"/>
                </w:rPr>
                <w:t>Payment Due D</w:t>
              </w:r>
              <w:r w:rsidR="006E6727" w:rsidRPr="00B65F55">
                <w:rPr>
                  <w:rFonts w:cs="Arial"/>
                  <w:szCs w:val="22"/>
                </w:rPr>
                <w:t>ay</w:t>
              </w:r>
            </w:ins>
            <w:del w:id="63" w:author="Author">
              <w:r w:rsidRPr="00B53278" w:rsidDel="006E6727">
                <w:rPr>
                  <w:rFonts w:cs="Arial"/>
                  <w:szCs w:val="22"/>
                </w:rPr>
                <w:delText>by the next working day after the receipt of the email request,</w:delText>
              </w:r>
            </w:del>
            <w:r w:rsidRPr="00B53278">
              <w:rPr>
                <w:rFonts w:cs="Arial"/>
                <w:szCs w:val="22"/>
              </w:rPr>
              <w:t xml:space="preserve"> to confirm whether the payment can be made or not </w:t>
            </w:r>
            <w:del w:id="64" w:author="Author">
              <w:r w:rsidRPr="00B53278" w:rsidDel="006E6727">
                <w:rPr>
                  <w:rFonts w:cs="Arial"/>
                  <w:szCs w:val="22"/>
                </w:rPr>
                <w:delText xml:space="preserve">from </w:delText>
              </w:r>
            </w:del>
            <w:ins w:id="65" w:author="Author">
              <w:r w:rsidR="006E6727">
                <w:rPr>
                  <w:rFonts w:cs="Arial"/>
                  <w:szCs w:val="22"/>
                </w:rPr>
                <w:t>using</w:t>
              </w:r>
              <w:r w:rsidR="006E6727" w:rsidRPr="00B53278">
                <w:rPr>
                  <w:rFonts w:cs="Arial"/>
                  <w:szCs w:val="22"/>
                </w:rPr>
                <w:t xml:space="preserve"> </w:t>
              </w:r>
            </w:ins>
            <w:r w:rsidRPr="00B53278">
              <w:rPr>
                <w:rFonts w:cs="Arial"/>
                <w:szCs w:val="22"/>
              </w:rPr>
              <w:t>Excess Cash Collateral.</w:t>
            </w:r>
            <w:del w:id="66" w:author="Author">
              <w:r w:rsidRPr="00B53278" w:rsidDel="006E6727">
                <w:rPr>
                  <w:rFonts w:cs="Arial"/>
                  <w:szCs w:val="22"/>
                </w:rPr>
                <w:delText xml:space="preserve"> </w:delText>
              </w:r>
            </w:del>
          </w:p>
          <w:p w:rsidR="001273BB" w:rsidRPr="00B53278" w:rsidRDefault="001273BB" w:rsidP="001273BB">
            <w:pPr>
              <w:rPr>
                <w:rFonts w:cs="Arial"/>
                <w:szCs w:val="22"/>
              </w:rPr>
            </w:pPr>
          </w:p>
          <w:p w:rsidR="001273BB" w:rsidRPr="00B65F55" w:rsidRDefault="001273BB" w:rsidP="001273BB">
            <w:pPr>
              <w:pStyle w:val="CERnon-indent"/>
              <w:rPr>
                <w:rFonts w:ascii="Times New Roman" w:hAnsi="Times New Roman" w:cs="Arial"/>
                <w:color w:val="auto"/>
                <w:sz w:val="20"/>
                <w:szCs w:val="22"/>
                <w:lang w:val="en-AU" w:eastAsia="en-GB"/>
              </w:rPr>
            </w:pPr>
            <w:r w:rsidRPr="00B65F55">
              <w:rPr>
                <w:rFonts w:ascii="Times New Roman" w:hAnsi="Times New Roman" w:cs="Arial"/>
                <w:color w:val="auto"/>
                <w:sz w:val="20"/>
                <w:szCs w:val="22"/>
                <w:lang w:val="en-AU" w:eastAsia="en-GB"/>
              </w:rPr>
              <w:t>Should the request be denied, the Participant is still under obligation to make payment, by the due date and time, as defined in the Code.</w:t>
            </w:r>
          </w:p>
          <w:p w:rsidR="001273BB" w:rsidRDefault="001273BB" w:rsidP="001273BB">
            <w:pPr>
              <w:rPr>
                <w:ins w:id="67" w:author="Author"/>
                <w:rFonts w:cs="Arial"/>
                <w:szCs w:val="22"/>
              </w:rPr>
            </w:pPr>
            <w:r w:rsidRPr="00B53278">
              <w:rPr>
                <w:rFonts w:cs="Arial"/>
                <w:szCs w:val="22"/>
              </w:rPr>
              <w:t xml:space="preserve">Note: Given the response time defined above, the Participant must have submitted their request to use Excess Cash Collateral </w:t>
            </w:r>
            <w:ins w:id="68" w:author="Author">
              <w:r w:rsidR="00B65F55" w:rsidRPr="00B65F55">
                <w:rPr>
                  <w:rFonts w:cs="Arial"/>
                  <w:szCs w:val="22"/>
                </w:rPr>
                <w:t xml:space="preserve">before 12:00 one Working Day after the </w:t>
              </w:r>
              <w:r w:rsidR="00513F0B">
                <w:rPr>
                  <w:rFonts w:cs="Arial"/>
                  <w:szCs w:val="22"/>
                </w:rPr>
                <w:t>Invoice</w:t>
              </w:r>
              <w:r w:rsidR="00B65F55" w:rsidRPr="00B65F55">
                <w:rPr>
                  <w:rFonts w:cs="Arial"/>
                  <w:szCs w:val="22"/>
                </w:rPr>
                <w:t xml:space="preserve">s </w:t>
              </w:r>
              <w:r w:rsidR="006E256B">
                <w:rPr>
                  <w:rFonts w:cs="Arial"/>
                  <w:szCs w:val="22"/>
                </w:rPr>
                <w:t xml:space="preserve">to which the payment relates </w:t>
              </w:r>
              <w:r w:rsidR="00B65F55" w:rsidRPr="00B65F55">
                <w:rPr>
                  <w:rFonts w:cs="Arial"/>
                  <w:szCs w:val="22"/>
                </w:rPr>
                <w:t>have been published</w:t>
              </w:r>
            </w:ins>
            <w:del w:id="69" w:author="Author">
              <w:r w:rsidRPr="00B53278" w:rsidDel="00B65F55">
                <w:rPr>
                  <w:rFonts w:cs="Arial"/>
                  <w:szCs w:val="22"/>
                </w:rPr>
                <w:delText>2 working days before the due date of the Invoice</w:delText>
              </w:r>
            </w:del>
            <w:r w:rsidRPr="00B53278">
              <w:rPr>
                <w:rFonts w:cs="Arial"/>
                <w:szCs w:val="22"/>
              </w:rPr>
              <w:t xml:space="preserve">, in order to ensure a valid request will be processed in time. </w:t>
            </w:r>
          </w:p>
          <w:p w:rsidR="00B65F55" w:rsidRPr="007E2F62" w:rsidRDefault="00B65F55" w:rsidP="001273BB">
            <w:pPr>
              <w:rPr>
                <w:ins w:id="70" w:author="Author"/>
                <w:rFonts w:ascii="Arial" w:hAnsi="Arial"/>
                <w:b/>
                <w:sz w:val="24"/>
                <w:lang w:val="en-GB" w:eastAsia="en-US"/>
                <w:rPrChange w:id="71" w:author="Author">
                  <w:rPr>
                    <w:ins w:id="72" w:author="Author"/>
                    <w:rFonts w:cs="Arial"/>
                    <w:szCs w:val="22"/>
                  </w:rPr>
                </w:rPrChange>
              </w:rPr>
            </w:pPr>
          </w:p>
          <w:p w:rsidR="000C30E4" w:rsidRPr="000C30E4" w:rsidRDefault="000C30E4" w:rsidP="000C30E4">
            <w:pPr>
              <w:spacing w:after="120"/>
              <w:rPr>
                <w:ins w:id="73" w:author="Author"/>
                <w:rFonts w:cs="Arial"/>
                <w:b/>
                <w:bCs/>
                <w:sz w:val="24"/>
                <w:rPrChange w:id="74" w:author="Author">
                  <w:rPr>
                    <w:ins w:id="75" w:author="Author"/>
                    <w:rFonts w:cs="Arial"/>
                    <w:szCs w:val="22"/>
                  </w:rPr>
                </w:rPrChange>
              </w:rPr>
              <w:pPrChange w:id="76" w:author="Author">
                <w:pPr/>
              </w:pPrChange>
            </w:pPr>
            <w:ins w:id="77" w:author="Author">
              <w:r w:rsidRPr="000C30E4">
                <w:rPr>
                  <w:rFonts w:cs="Arial"/>
                  <w:b/>
                  <w:bCs/>
                  <w:sz w:val="24"/>
                  <w:rPrChange w:id="78" w:author="Author">
                    <w:rPr>
                      <w:rFonts w:ascii="Arial" w:hAnsi="Arial"/>
                      <w:b/>
                      <w:sz w:val="24"/>
                      <w:lang w:val="en-GB" w:eastAsia="en-US"/>
                    </w:rPr>
                  </w:rPrChange>
                </w:rPr>
                <w:lastRenderedPageBreak/>
                <w:t xml:space="preserve">3.5.3 Excess Cash Collateral Standing Request </w:t>
              </w:r>
            </w:ins>
          </w:p>
          <w:p w:rsidR="00B65F55" w:rsidRPr="00B65F55" w:rsidRDefault="00B65F55" w:rsidP="00B65F55">
            <w:pPr>
              <w:rPr>
                <w:ins w:id="79" w:author="Author"/>
                <w:rFonts w:cs="Arial"/>
                <w:szCs w:val="22"/>
              </w:rPr>
            </w:pPr>
          </w:p>
          <w:p w:rsidR="00B65F55" w:rsidRPr="00B65F55" w:rsidRDefault="00B65F55" w:rsidP="00B65F55">
            <w:pPr>
              <w:rPr>
                <w:ins w:id="80" w:author="Author"/>
                <w:rFonts w:cs="Arial"/>
                <w:szCs w:val="22"/>
              </w:rPr>
            </w:pPr>
            <w:ins w:id="81" w:author="Author">
              <w:r w:rsidRPr="00B65F55">
                <w:rPr>
                  <w:rFonts w:cs="Arial"/>
                  <w:szCs w:val="22"/>
                </w:rPr>
                <w:t xml:space="preserve">A Participant may submit a Standing Request to pay </w:t>
              </w:r>
              <w:r w:rsidR="00513F0B">
                <w:rPr>
                  <w:rFonts w:cs="Arial"/>
                  <w:szCs w:val="22"/>
                </w:rPr>
                <w:t>Invoice</w:t>
              </w:r>
              <w:r w:rsidRPr="00B65F55">
                <w:rPr>
                  <w:rFonts w:cs="Arial"/>
                  <w:szCs w:val="22"/>
                </w:rPr>
                <w:t xml:space="preserve">s </w:t>
              </w:r>
              <w:r w:rsidR="006E6727">
                <w:rPr>
                  <w:rFonts w:cs="Arial"/>
                  <w:szCs w:val="22"/>
                </w:rPr>
                <w:t xml:space="preserve">using </w:t>
              </w:r>
              <w:r w:rsidRPr="00B65F55">
                <w:rPr>
                  <w:rFonts w:cs="Arial"/>
                  <w:szCs w:val="22"/>
                </w:rPr>
                <w:t>their Excess Cash Collateral. This sh</w:t>
              </w:r>
              <w:r w:rsidR="006E6727">
                <w:rPr>
                  <w:rFonts w:cs="Arial"/>
                  <w:szCs w:val="22"/>
                </w:rPr>
                <w:t xml:space="preserve">ould be in the form of </w:t>
              </w:r>
              <w:r w:rsidRPr="00B65F55">
                <w:rPr>
                  <w:rFonts w:cs="Arial"/>
                  <w:szCs w:val="22"/>
                </w:rPr>
                <w:t xml:space="preserve">a written instruction sent to the Market Helpdesk mailbox, MarketHelpdesk@sem-o.com. </w:t>
              </w:r>
            </w:ins>
          </w:p>
          <w:p w:rsidR="00B65F55" w:rsidRPr="00B65F55" w:rsidRDefault="00B65F55" w:rsidP="00B65F55">
            <w:pPr>
              <w:rPr>
                <w:ins w:id="82" w:author="Author"/>
                <w:rFonts w:cs="Arial"/>
                <w:szCs w:val="22"/>
              </w:rPr>
            </w:pPr>
          </w:p>
          <w:p w:rsidR="00B65F55" w:rsidRPr="00B65F55" w:rsidRDefault="00B65F55" w:rsidP="00B65F55">
            <w:pPr>
              <w:rPr>
                <w:ins w:id="83" w:author="Author"/>
                <w:rFonts w:cs="Arial"/>
                <w:szCs w:val="22"/>
              </w:rPr>
            </w:pPr>
            <w:ins w:id="84" w:author="Author">
              <w:r w:rsidRPr="00B65F55">
                <w:rPr>
                  <w:rFonts w:cs="Arial"/>
                  <w:szCs w:val="22"/>
                </w:rPr>
                <w:t xml:space="preserve">The email subject should read: REQUEST: PT_X000YY – Standing request for Payments using Excess Cash Collateral </w:t>
              </w:r>
            </w:ins>
          </w:p>
          <w:p w:rsidR="00B65F55" w:rsidRPr="00B65F55" w:rsidRDefault="00B65F55" w:rsidP="00B65F55">
            <w:pPr>
              <w:rPr>
                <w:ins w:id="85" w:author="Author"/>
                <w:rFonts w:cs="Arial"/>
                <w:szCs w:val="22"/>
              </w:rPr>
            </w:pPr>
            <w:ins w:id="86" w:author="Author">
              <w:r w:rsidRPr="00B65F55">
                <w:rPr>
                  <w:rFonts w:cs="Arial"/>
                  <w:szCs w:val="22"/>
                </w:rPr>
                <w:t>The email must specify:</w:t>
              </w:r>
            </w:ins>
          </w:p>
          <w:p w:rsidR="00E52EBA" w:rsidRPr="00E52EBA" w:rsidRDefault="00B65F55" w:rsidP="00E52EBA">
            <w:pPr>
              <w:pStyle w:val="ListParagraph"/>
              <w:numPr>
                <w:ilvl w:val="0"/>
                <w:numId w:val="16"/>
              </w:numPr>
              <w:rPr>
                <w:ins w:id="87" w:author="Author"/>
                <w:rFonts w:cs="Arial"/>
                <w:szCs w:val="22"/>
              </w:rPr>
            </w:pPr>
            <w:ins w:id="88" w:author="Author">
              <w:r w:rsidRPr="00E52EBA">
                <w:rPr>
                  <w:rFonts w:cs="Arial"/>
                  <w:szCs w:val="22"/>
                </w:rPr>
                <w:t>Participant</w:t>
              </w:r>
              <w:r w:rsidR="006E6727">
                <w:rPr>
                  <w:rFonts w:cs="Arial"/>
                  <w:szCs w:val="22"/>
                </w:rPr>
                <w:t>’</w:t>
              </w:r>
              <w:r w:rsidRPr="00E52EBA">
                <w:rPr>
                  <w:rFonts w:cs="Arial"/>
                  <w:szCs w:val="22"/>
                </w:rPr>
                <w:t xml:space="preserve">s </w:t>
              </w:r>
              <w:r w:rsidR="00E52EBA" w:rsidRPr="00E52EBA">
                <w:rPr>
                  <w:rFonts w:cs="Arial"/>
                  <w:szCs w:val="22"/>
                </w:rPr>
                <w:t>SEM Collateral Reserve Account number</w:t>
              </w:r>
            </w:ins>
          </w:p>
          <w:p w:rsidR="00E52EBA" w:rsidRPr="00E52EBA" w:rsidRDefault="00B65F55" w:rsidP="00E52EBA">
            <w:pPr>
              <w:pStyle w:val="ListParagraph"/>
              <w:numPr>
                <w:ilvl w:val="0"/>
                <w:numId w:val="16"/>
              </w:numPr>
              <w:rPr>
                <w:ins w:id="89" w:author="Author"/>
                <w:rFonts w:cs="Arial"/>
                <w:szCs w:val="22"/>
              </w:rPr>
            </w:pPr>
            <w:ins w:id="90" w:author="Author">
              <w:r w:rsidRPr="00E52EBA">
                <w:rPr>
                  <w:rFonts w:cs="Arial"/>
                  <w:szCs w:val="22"/>
                </w:rPr>
                <w:t>Participant's Account ID (e.g. PT_X000YY)</w:t>
              </w:r>
            </w:ins>
          </w:p>
          <w:p w:rsidR="00E52EBA" w:rsidRPr="00E52EBA" w:rsidRDefault="00E52EBA" w:rsidP="00E52EBA">
            <w:pPr>
              <w:pStyle w:val="ListParagraph"/>
              <w:numPr>
                <w:ilvl w:val="0"/>
                <w:numId w:val="16"/>
              </w:numPr>
              <w:rPr>
                <w:ins w:id="91" w:author="Author"/>
                <w:rFonts w:cs="Arial"/>
                <w:szCs w:val="22"/>
              </w:rPr>
            </w:pPr>
            <w:ins w:id="92" w:author="Author">
              <w:r w:rsidRPr="00E52EBA">
                <w:rPr>
                  <w:rFonts w:cs="Arial"/>
                  <w:szCs w:val="22"/>
                </w:rPr>
                <w:t>Invoice Number to be Paid</w:t>
              </w:r>
            </w:ins>
          </w:p>
          <w:p w:rsidR="00E52EBA" w:rsidRPr="00E52EBA" w:rsidRDefault="00E52EBA" w:rsidP="00E52EBA">
            <w:pPr>
              <w:pStyle w:val="ListParagraph"/>
              <w:numPr>
                <w:ilvl w:val="0"/>
                <w:numId w:val="16"/>
              </w:numPr>
              <w:rPr>
                <w:ins w:id="93" w:author="Author"/>
                <w:rFonts w:cs="Arial"/>
                <w:szCs w:val="22"/>
              </w:rPr>
            </w:pPr>
            <w:ins w:id="94" w:author="Author">
              <w:r w:rsidRPr="00E52EBA">
                <w:rPr>
                  <w:rFonts w:cs="Arial"/>
                  <w:szCs w:val="22"/>
                </w:rPr>
                <w:t>Amount to be Paid</w:t>
              </w:r>
            </w:ins>
          </w:p>
          <w:p w:rsidR="00B65F55" w:rsidRPr="00B65F55" w:rsidRDefault="00B65F55" w:rsidP="00B65F55">
            <w:pPr>
              <w:rPr>
                <w:ins w:id="95" w:author="Author"/>
                <w:rFonts w:cs="Arial"/>
                <w:szCs w:val="22"/>
              </w:rPr>
            </w:pPr>
          </w:p>
          <w:p w:rsidR="00B65F55" w:rsidRPr="00B65F55" w:rsidRDefault="00B65F55" w:rsidP="00B65F55">
            <w:pPr>
              <w:rPr>
                <w:ins w:id="96" w:author="Author"/>
                <w:rFonts w:cs="Arial"/>
                <w:szCs w:val="22"/>
              </w:rPr>
            </w:pPr>
            <w:ins w:id="97" w:author="Author">
              <w:r w:rsidRPr="00B65F55">
                <w:rPr>
                  <w:rFonts w:cs="Arial"/>
                  <w:szCs w:val="22"/>
                </w:rPr>
                <w:t>The request will then be considered by the Market Operator taking into account the following conditions.</w:t>
              </w:r>
            </w:ins>
          </w:p>
          <w:p w:rsidR="00B65F55" w:rsidRPr="00B65F55" w:rsidRDefault="00B65F55" w:rsidP="00B65F55">
            <w:pPr>
              <w:rPr>
                <w:ins w:id="98" w:author="Author"/>
                <w:rFonts w:cs="Arial"/>
                <w:szCs w:val="22"/>
              </w:rPr>
            </w:pPr>
            <w:ins w:id="99" w:author="Author">
              <w:r w:rsidRPr="00B65F55">
                <w:rPr>
                  <w:rFonts w:cs="Arial"/>
                  <w:szCs w:val="22"/>
                </w:rPr>
                <w:t>1.</w:t>
              </w:r>
              <w:r w:rsidRPr="00B65F55">
                <w:rPr>
                  <w:rFonts w:cs="Arial"/>
                  <w:szCs w:val="22"/>
                </w:rPr>
                <w:tab/>
                <w:t xml:space="preserve">That the Participant fully understands the information given above, in particular their responsibility and maintenance of an appropriate level of </w:t>
              </w:r>
              <w:r w:rsidR="006E6727">
                <w:rPr>
                  <w:rFonts w:cs="Arial"/>
                  <w:szCs w:val="22"/>
                </w:rPr>
                <w:t xml:space="preserve">Posted Credit Cover </w:t>
              </w:r>
              <w:r w:rsidRPr="00B65F55">
                <w:rPr>
                  <w:rFonts w:cs="Arial"/>
                  <w:szCs w:val="22"/>
                </w:rPr>
                <w:t xml:space="preserve">in the </w:t>
              </w:r>
              <w:r w:rsidR="00E52EBA" w:rsidRPr="00E52EBA">
                <w:rPr>
                  <w:rFonts w:cs="Arial"/>
                  <w:szCs w:val="22"/>
                </w:rPr>
                <w:t>SEM Collateral Reserve Account</w:t>
              </w:r>
              <w:r w:rsidRPr="00B65F55">
                <w:rPr>
                  <w:rFonts w:cs="Arial"/>
                  <w:szCs w:val="22"/>
                </w:rPr>
                <w:t>.</w:t>
              </w:r>
            </w:ins>
          </w:p>
          <w:p w:rsidR="00B65F55" w:rsidRPr="00B65F55" w:rsidRDefault="00B65F55" w:rsidP="00B65F55">
            <w:pPr>
              <w:rPr>
                <w:ins w:id="100" w:author="Author"/>
                <w:rFonts w:cs="Arial"/>
                <w:szCs w:val="22"/>
              </w:rPr>
            </w:pPr>
            <w:ins w:id="101" w:author="Author">
              <w:r w:rsidRPr="00B65F55">
                <w:rPr>
                  <w:rFonts w:cs="Arial"/>
                  <w:szCs w:val="22"/>
                </w:rPr>
                <w:t>2.</w:t>
              </w:r>
              <w:r w:rsidRPr="00B65F55">
                <w:rPr>
                  <w:rFonts w:cs="Arial"/>
                  <w:szCs w:val="22"/>
                </w:rPr>
                <w:tab/>
                <w:t>That the Participant agrees that duplicate payments should be refunded to the</w:t>
              </w:r>
              <w:r w:rsidR="006E6727">
                <w:rPr>
                  <w:rFonts w:cs="Arial"/>
                  <w:szCs w:val="22"/>
                </w:rPr>
                <w:t>ir</w:t>
              </w:r>
              <w:r w:rsidRPr="00B65F55">
                <w:rPr>
                  <w:rFonts w:cs="Arial"/>
                  <w:szCs w:val="22"/>
                </w:rPr>
                <w:t xml:space="preserve"> </w:t>
              </w:r>
              <w:r w:rsidR="00E52EBA" w:rsidRPr="00E52EBA">
                <w:rPr>
                  <w:rFonts w:cs="Arial"/>
                  <w:szCs w:val="22"/>
                </w:rPr>
                <w:t>SEM Collateral Reserve Account</w:t>
              </w:r>
              <w:r w:rsidRPr="00B65F55">
                <w:rPr>
                  <w:rFonts w:cs="Arial"/>
                  <w:szCs w:val="22"/>
                </w:rPr>
                <w:t>.</w:t>
              </w:r>
            </w:ins>
          </w:p>
          <w:p w:rsidR="00B65F55" w:rsidRPr="00B65F55" w:rsidRDefault="00B65F55" w:rsidP="00B65F55">
            <w:pPr>
              <w:rPr>
                <w:ins w:id="102" w:author="Author"/>
                <w:rFonts w:cs="Arial"/>
                <w:szCs w:val="22"/>
              </w:rPr>
            </w:pPr>
            <w:ins w:id="103" w:author="Author">
              <w:r w:rsidRPr="00B65F55">
                <w:rPr>
                  <w:rFonts w:cs="Arial"/>
                  <w:szCs w:val="22"/>
                </w:rPr>
                <w:t>3.</w:t>
              </w:r>
              <w:r w:rsidRPr="00B65F55">
                <w:rPr>
                  <w:rFonts w:cs="Arial"/>
                  <w:szCs w:val="22"/>
                </w:rPr>
                <w:tab/>
                <w:t xml:space="preserve">If a request is made for a refund of </w:t>
              </w:r>
              <w:r w:rsidR="006E6727">
                <w:rPr>
                  <w:rFonts w:cs="Arial"/>
                  <w:szCs w:val="22"/>
                </w:rPr>
                <w:t xml:space="preserve">Excess Cash Collateral </w:t>
              </w:r>
              <w:r w:rsidRPr="00B65F55">
                <w:rPr>
                  <w:rFonts w:cs="Arial"/>
                  <w:szCs w:val="22"/>
                </w:rPr>
                <w:t xml:space="preserve">during the term of the </w:t>
              </w:r>
              <w:r w:rsidR="00617013">
                <w:rPr>
                  <w:rFonts w:cs="Arial"/>
                  <w:szCs w:val="22"/>
                </w:rPr>
                <w:t>Standing Request</w:t>
              </w:r>
              <w:r w:rsidRPr="00B65F55">
                <w:rPr>
                  <w:rFonts w:cs="Arial"/>
                  <w:szCs w:val="22"/>
                </w:rPr>
                <w:t>, the request will be reviewed and may be revoked.</w:t>
              </w:r>
            </w:ins>
          </w:p>
          <w:p w:rsidR="00B65F55" w:rsidRPr="00B65F55" w:rsidRDefault="00B65F55" w:rsidP="00B65F55">
            <w:pPr>
              <w:rPr>
                <w:ins w:id="104" w:author="Author"/>
                <w:rFonts w:cs="Arial"/>
                <w:szCs w:val="22"/>
              </w:rPr>
            </w:pPr>
            <w:ins w:id="105" w:author="Author">
              <w:r w:rsidRPr="00B65F55">
                <w:rPr>
                  <w:rFonts w:cs="Arial"/>
                  <w:szCs w:val="22"/>
                </w:rPr>
                <w:t>4.</w:t>
              </w:r>
              <w:r w:rsidRPr="00B65F55">
                <w:rPr>
                  <w:rFonts w:cs="Arial"/>
                  <w:szCs w:val="22"/>
                </w:rPr>
                <w:tab/>
                <w:t xml:space="preserve">If the Participant has insufficient </w:t>
              </w:r>
              <w:r w:rsidR="006E6727">
                <w:rPr>
                  <w:rFonts w:cs="Arial"/>
                  <w:szCs w:val="22"/>
                </w:rPr>
                <w:t>E</w:t>
              </w:r>
              <w:r w:rsidR="002903A3">
                <w:rPr>
                  <w:rFonts w:cs="Arial"/>
                  <w:szCs w:val="22"/>
                </w:rPr>
                <w:t>xcess Cash C</w:t>
              </w:r>
              <w:r w:rsidR="00E52EBA">
                <w:rPr>
                  <w:rFonts w:cs="Arial"/>
                  <w:szCs w:val="22"/>
                </w:rPr>
                <w:t>ollateral</w:t>
              </w:r>
              <w:r w:rsidRPr="00B65F55">
                <w:rPr>
                  <w:rFonts w:cs="Arial"/>
                  <w:szCs w:val="22"/>
                </w:rPr>
                <w:t xml:space="preserve"> then the drawdown will not take place and Participant will be notified by the Market Operator by 12:00 </w:t>
              </w:r>
              <w:r w:rsidR="006E6727">
                <w:rPr>
                  <w:rFonts w:cs="Arial"/>
                  <w:szCs w:val="22"/>
                </w:rPr>
                <w:t>one Working Day</w:t>
              </w:r>
              <w:r w:rsidRPr="00B65F55">
                <w:rPr>
                  <w:rFonts w:cs="Arial"/>
                  <w:szCs w:val="22"/>
                </w:rPr>
                <w:t xml:space="preserve"> before the </w:t>
              </w:r>
              <w:r w:rsidR="006E6727">
                <w:rPr>
                  <w:rFonts w:cs="Arial"/>
                  <w:szCs w:val="22"/>
                </w:rPr>
                <w:t xml:space="preserve">relevant </w:t>
              </w:r>
              <w:r w:rsidR="002903A3">
                <w:rPr>
                  <w:rFonts w:cs="Arial"/>
                  <w:szCs w:val="22"/>
                </w:rPr>
                <w:t>P</w:t>
              </w:r>
              <w:r w:rsidR="00E52EBA">
                <w:rPr>
                  <w:rFonts w:cs="Arial"/>
                  <w:szCs w:val="22"/>
                </w:rPr>
                <w:t xml:space="preserve">ayment </w:t>
              </w:r>
              <w:r w:rsidR="002903A3">
                <w:rPr>
                  <w:rFonts w:cs="Arial"/>
                  <w:szCs w:val="22"/>
                </w:rPr>
                <w:t>Due D</w:t>
              </w:r>
              <w:r w:rsidRPr="00B65F55">
                <w:rPr>
                  <w:rFonts w:cs="Arial"/>
                  <w:szCs w:val="22"/>
                </w:rPr>
                <w:t>ay</w:t>
              </w:r>
              <w:r w:rsidR="00BC6FA6">
                <w:rPr>
                  <w:rFonts w:cs="Arial"/>
                  <w:szCs w:val="22"/>
                </w:rPr>
                <w:t>. The Participant will have to m</w:t>
              </w:r>
              <w:r w:rsidR="00BC6FA6" w:rsidRPr="00B65F55">
                <w:rPr>
                  <w:rFonts w:cs="Arial"/>
                  <w:szCs w:val="22"/>
                </w:rPr>
                <w:t xml:space="preserve">ake alternative arrangements to pay the </w:t>
              </w:r>
              <w:r w:rsidR="00513F0B">
                <w:rPr>
                  <w:rFonts w:cs="Arial"/>
                  <w:szCs w:val="22"/>
                </w:rPr>
                <w:t>Invoice</w:t>
              </w:r>
              <w:r w:rsidR="00BC6FA6">
                <w:rPr>
                  <w:rFonts w:cs="Arial"/>
                  <w:szCs w:val="22"/>
                </w:rPr>
                <w:t xml:space="preserve">. </w:t>
              </w:r>
            </w:ins>
          </w:p>
          <w:p w:rsidR="00B65F55" w:rsidRPr="00B65F55" w:rsidRDefault="00B65F55" w:rsidP="00B65F55">
            <w:pPr>
              <w:rPr>
                <w:ins w:id="106" w:author="Author"/>
                <w:rFonts w:cs="Arial"/>
                <w:szCs w:val="22"/>
              </w:rPr>
            </w:pPr>
            <w:ins w:id="107" w:author="Author">
              <w:r w:rsidRPr="00B65F55">
                <w:rPr>
                  <w:rFonts w:cs="Arial"/>
                  <w:szCs w:val="22"/>
                </w:rPr>
                <w:t>5.</w:t>
              </w:r>
              <w:r w:rsidRPr="00B65F55">
                <w:rPr>
                  <w:rFonts w:cs="Arial"/>
                  <w:szCs w:val="22"/>
                </w:rPr>
                <w:tab/>
                <w:t xml:space="preserve">The margin of additional posted </w:t>
              </w:r>
              <w:r w:rsidR="008858CE">
                <w:rPr>
                  <w:rFonts w:cs="Arial"/>
                  <w:szCs w:val="22"/>
                </w:rPr>
                <w:t>C</w:t>
              </w:r>
              <w:r w:rsidRPr="00B65F55">
                <w:rPr>
                  <w:rFonts w:cs="Arial"/>
                  <w:szCs w:val="22"/>
                </w:rPr>
                <w:t xml:space="preserve">ash </w:t>
              </w:r>
              <w:r w:rsidR="008858CE">
                <w:rPr>
                  <w:rFonts w:cs="Arial"/>
                  <w:szCs w:val="22"/>
                </w:rPr>
                <w:t>C</w:t>
              </w:r>
              <w:r w:rsidRPr="00B65F55">
                <w:rPr>
                  <w:rFonts w:cs="Arial"/>
                  <w:szCs w:val="22"/>
                </w:rPr>
                <w:t xml:space="preserve">ollateral held in the </w:t>
              </w:r>
              <w:r w:rsidR="00617013">
                <w:rPr>
                  <w:rFonts w:cs="Arial"/>
                  <w:szCs w:val="22"/>
                </w:rPr>
                <w:t>SEM Collateral Reserve Account</w:t>
              </w:r>
              <w:r w:rsidRPr="00B65F55">
                <w:rPr>
                  <w:rFonts w:cs="Arial"/>
                  <w:szCs w:val="22"/>
                </w:rPr>
                <w:t xml:space="preserve"> over the </w:t>
              </w:r>
              <w:r>
                <w:rPr>
                  <w:rFonts w:cs="Arial"/>
                  <w:szCs w:val="22"/>
                </w:rPr>
                <w:t xml:space="preserve">minimum required credit cover. </w:t>
              </w:r>
            </w:ins>
          </w:p>
          <w:p w:rsidR="00B65F55" w:rsidRPr="00B65F55" w:rsidRDefault="00B65F55" w:rsidP="00B65F55">
            <w:pPr>
              <w:rPr>
                <w:ins w:id="108" w:author="Author"/>
                <w:rFonts w:cs="Arial"/>
                <w:szCs w:val="22"/>
              </w:rPr>
            </w:pPr>
          </w:p>
          <w:p w:rsidR="00B65F55" w:rsidRDefault="00B65F55" w:rsidP="00B65F55">
            <w:pPr>
              <w:rPr>
                <w:ins w:id="109" w:author="Author"/>
                <w:rFonts w:cs="Arial"/>
                <w:szCs w:val="22"/>
              </w:rPr>
            </w:pPr>
            <w:ins w:id="110" w:author="Author">
              <w:r w:rsidRPr="00B65F55">
                <w:rPr>
                  <w:rFonts w:cs="Arial"/>
                  <w:szCs w:val="22"/>
                </w:rPr>
                <w:t xml:space="preserve">The arrangement will be effective for </w:t>
              </w:r>
              <w:r w:rsidR="00513F0B">
                <w:rPr>
                  <w:rFonts w:cs="Arial"/>
                  <w:szCs w:val="22"/>
                </w:rPr>
                <w:t>Invoice</w:t>
              </w:r>
              <w:r w:rsidRPr="00B65F55">
                <w:rPr>
                  <w:rFonts w:cs="Arial"/>
                  <w:szCs w:val="22"/>
                </w:rPr>
                <w:t xml:space="preserve">s </w:t>
              </w:r>
              <w:r w:rsidR="001A4663">
                <w:rPr>
                  <w:rFonts w:cs="Arial"/>
                  <w:szCs w:val="22"/>
                </w:rPr>
                <w:t xml:space="preserve">with Payment Due Dates </w:t>
              </w:r>
              <w:r w:rsidRPr="00B65F55">
                <w:rPr>
                  <w:rFonts w:cs="Arial"/>
                  <w:szCs w:val="22"/>
                </w:rPr>
                <w:t xml:space="preserve">from 2 </w:t>
              </w:r>
              <w:r w:rsidR="004E1AAA">
                <w:rPr>
                  <w:rFonts w:cs="Arial"/>
                  <w:szCs w:val="22"/>
                </w:rPr>
                <w:t xml:space="preserve">Working </w:t>
              </w:r>
              <w:r w:rsidR="00CD18AD">
                <w:rPr>
                  <w:rFonts w:cs="Arial"/>
                  <w:szCs w:val="22"/>
                </w:rPr>
                <w:t>D</w:t>
              </w:r>
              <w:r w:rsidRPr="00B65F55">
                <w:rPr>
                  <w:rFonts w:cs="Arial"/>
                  <w:szCs w:val="22"/>
                </w:rPr>
                <w:t xml:space="preserve">ays after receipt of the Participants confirmation of the above conditions. If the </w:t>
              </w:r>
              <w:r w:rsidR="00617013">
                <w:rPr>
                  <w:rFonts w:cs="Arial"/>
                  <w:szCs w:val="22"/>
                </w:rPr>
                <w:t>Standing Request</w:t>
              </w:r>
              <w:r w:rsidR="00BC6FA6">
                <w:rPr>
                  <w:rFonts w:cs="Arial"/>
                  <w:szCs w:val="22"/>
                </w:rPr>
                <w:t xml:space="preserve"> </w:t>
              </w:r>
              <w:r w:rsidRPr="00B65F55">
                <w:rPr>
                  <w:rFonts w:cs="Arial"/>
                  <w:szCs w:val="22"/>
                </w:rPr>
                <w:t xml:space="preserve">is not accepted by 12:00 one </w:t>
              </w:r>
              <w:r w:rsidR="001A4663">
                <w:rPr>
                  <w:rFonts w:cs="Arial"/>
                  <w:szCs w:val="22"/>
                </w:rPr>
                <w:t>Working D</w:t>
              </w:r>
              <w:r w:rsidRPr="00B65F55">
                <w:rPr>
                  <w:rFonts w:cs="Arial"/>
                  <w:szCs w:val="22"/>
                </w:rPr>
                <w:t>ay before the</w:t>
              </w:r>
              <w:r w:rsidR="001A4663">
                <w:rPr>
                  <w:rFonts w:cs="Arial"/>
                  <w:szCs w:val="22"/>
                </w:rPr>
                <w:t xml:space="preserve"> relevant</w:t>
              </w:r>
              <w:r w:rsidRPr="00B65F55">
                <w:rPr>
                  <w:rFonts w:cs="Arial"/>
                  <w:szCs w:val="22"/>
                </w:rPr>
                <w:t xml:space="preserve"> </w:t>
              </w:r>
              <w:r w:rsidR="002903A3">
                <w:rPr>
                  <w:rFonts w:cs="Arial"/>
                  <w:szCs w:val="22"/>
                </w:rPr>
                <w:t>Payment Due D</w:t>
              </w:r>
              <w:r w:rsidRPr="00B65F55">
                <w:rPr>
                  <w:rFonts w:cs="Arial"/>
                  <w:szCs w:val="22"/>
                </w:rPr>
                <w:t>ate</w:t>
              </w:r>
              <w:r w:rsidR="00CD18AD">
                <w:rPr>
                  <w:rFonts w:cs="Arial"/>
                  <w:szCs w:val="22"/>
                </w:rPr>
                <w:t xml:space="preserve">, </w:t>
              </w:r>
              <w:r w:rsidR="001A4663">
                <w:rPr>
                  <w:rFonts w:cs="Arial"/>
                  <w:szCs w:val="22"/>
                </w:rPr>
                <w:t>t</w:t>
              </w:r>
              <w:r w:rsidRPr="00B65F55">
                <w:rPr>
                  <w:rFonts w:cs="Arial"/>
                  <w:szCs w:val="22"/>
                </w:rPr>
                <w:t xml:space="preserve">he Participant will have to make alternative arrangements to pay the </w:t>
              </w:r>
              <w:r w:rsidR="00513F0B">
                <w:rPr>
                  <w:rFonts w:cs="Arial"/>
                  <w:szCs w:val="22"/>
                </w:rPr>
                <w:t>Invoice</w:t>
              </w:r>
              <w:r w:rsidRPr="00B65F55">
                <w:rPr>
                  <w:rFonts w:cs="Arial"/>
                  <w:szCs w:val="22"/>
                </w:rPr>
                <w:t>.</w:t>
              </w:r>
            </w:ins>
          </w:p>
          <w:p w:rsidR="00807F26" w:rsidRDefault="00807F26" w:rsidP="00B65F55">
            <w:pPr>
              <w:rPr>
                <w:ins w:id="111" w:author="Author"/>
                <w:rFonts w:cs="Arial"/>
                <w:szCs w:val="22"/>
              </w:rPr>
            </w:pPr>
          </w:p>
          <w:p w:rsidR="00807F26" w:rsidRPr="00B53278" w:rsidRDefault="00807F26" w:rsidP="00B65F55">
            <w:pPr>
              <w:rPr>
                <w:rFonts w:cs="Arial"/>
                <w:szCs w:val="22"/>
              </w:rPr>
            </w:pPr>
            <w:ins w:id="112" w:author="Author">
              <w:r w:rsidRPr="00807F26">
                <w:rPr>
                  <w:rFonts w:cs="Arial"/>
                  <w:szCs w:val="22"/>
                </w:rPr>
                <w:t>Should the request be denied, the Participant is still under obligation to make payments, by the due date and time, as defined in the Code</w:t>
              </w:r>
            </w:ins>
          </w:p>
          <w:p w:rsidR="001273BB" w:rsidRDefault="001273BB" w:rsidP="001273BB">
            <w:pPr>
              <w:ind w:left="720"/>
              <w:rPr>
                <w:rFonts w:cs="Arial"/>
                <w:color w:val="FF0000"/>
                <w:u w:val="single"/>
                <w:lang w:val="en-IE"/>
              </w:rPr>
            </w:pPr>
          </w:p>
          <w:p w:rsidR="001273BB" w:rsidRPr="00B53278" w:rsidRDefault="001273BB" w:rsidP="001273BB">
            <w:pPr>
              <w:spacing w:after="120"/>
              <w:rPr>
                <w:rFonts w:cs="Arial"/>
                <w:b/>
                <w:bCs/>
                <w:sz w:val="24"/>
              </w:rPr>
            </w:pPr>
            <w:r w:rsidRPr="00B53278">
              <w:rPr>
                <w:rFonts w:cs="Arial"/>
                <w:b/>
                <w:bCs/>
                <w:sz w:val="24"/>
              </w:rPr>
              <w:t>3.5.</w:t>
            </w:r>
            <w:del w:id="113" w:author="Author">
              <w:r w:rsidRPr="00B53278" w:rsidDel="00BE1327">
                <w:rPr>
                  <w:rFonts w:cs="Arial"/>
                  <w:b/>
                  <w:bCs/>
                  <w:sz w:val="24"/>
                </w:rPr>
                <w:delText>2</w:delText>
              </w:r>
            </w:del>
            <w:ins w:id="114" w:author="Author">
              <w:r w:rsidR="002903A3">
                <w:rPr>
                  <w:rFonts w:cs="Arial"/>
                  <w:b/>
                  <w:bCs/>
                  <w:sz w:val="24"/>
                </w:rPr>
                <w:t>4</w:t>
              </w:r>
              <w:r w:rsidR="00BE1327">
                <w:rPr>
                  <w:rFonts w:cs="Arial"/>
                  <w:b/>
                  <w:bCs/>
                  <w:sz w:val="24"/>
                </w:rPr>
                <w:t xml:space="preserve"> </w:t>
              </w:r>
            </w:ins>
            <w:r w:rsidRPr="00B53278">
              <w:rPr>
                <w:rFonts w:cs="Arial"/>
                <w:b/>
                <w:bCs/>
                <w:sz w:val="24"/>
              </w:rPr>
              <w:t xml:space="preserve"> Procedural Steps - </w:t>
            </w:r>
            <w:del w:id="115" w:author="Author">
              <w:r w:rsidRPr="00B53278" w:rsidDel="00930D33">
                <w:rPr>
                  <w:rFonts w:cs="Arial"/>
                  <w:b/>
                  <w:bCs/>
                  <w:sz w:val="24"/>
                </w:rPr>
                <w:delText xml:space="preserve">Using </w:delText>
              </w:r>
            </w:del>
            <w:r w:rsidRPr="00B53278">
              <w:rPr>
                <w:rFonts w:cs="Arial"/>
                <w:b/>
                <w:bCs/>
                <w:sz w:val="24"/>
              </w:rPr>
              <w:t xml:space="preserve">Excess Cash Collateral </w:t>
            </w:r>
            <w:ins w:id="116" w:author="Author">
              <w:r w:rsidR="00930D33">
                <w:rPr>
                  <w:rFonts w:cs="Arial"/>
                  <w:b/>
                  <w:bCs/>
                  <w:sz w:val="24"/>
                </w:rPr>
                <w:t xml:space="preserve">Drawdown requests </w:t>
              </w:r>
            </w:ins>
            <w:del w:id="117" w:author="Author">
              <w:r w:rsidRPr="00B53278" w:rsidDel="00930D33">
                <w:rPr>
                  <w:rFonts w:cs="Arial"/>
                  <w:b/>
                  <w:bCs/>
                  <w:sz w:val="24"/>
                </w:rPr>
                <w:delText>to Pay</w:delText>
              </w:r>
            </w:del>
            <w:ins w:id="118" w:author="Author">
              <w:r w:rsidR="00930D33">
                <w:rPr>
                  <w:rFonts w:cs="Arial"/>
                  <w:b/>
                  <w:bCs/>
                  <w:sz w:val="24"/>
                </w:rPr>
                <w:t>for</w:t>
              </w:r>
            </w:ins>
            <w:del w:id="119" w:author="Author">
              <w:r w:rsidRPr="00B53278" w:rsidDel="00930D33">
                <w:rPr>
                  <w:rFonts w:cs="Arial"/>
                  <w:b/>
                  <w:bCs/>
                  <w:sz w:val="24"/>
                </w:rPr>
                <w:delText xml:space="preserve"> </w:delText>
              </w:r>
            </w:del>
            <w:ins w:id="120" w:author="Author">
              <w:r w:rsidR="00930D33">
                <w:rPr>
                  <w:rFonts w:cs="Arial"/>
                  <w:b/>
                  <w:bCs/>
                  <w:sz w:val="24"/>
                </w:rPr>
                <w:t xml:space="preserve"> </w:t>
              </w:r>
              <w:r w:rsidR="00807F26" w:rsidRPr="00807F26">
                <w:rPr>
                  <w:rFonts w:cs="Arial"/>
                  <w:b/>
                  <w:bCs/>
                  <w:sz w:val="24"/>
                </w:rPr>
                <w:t>Specific Invoices</w:t>
              </w:r>
            </w:ins>
            <w:del w:id="121" w:author="Author">
              <w:r w:rsidRPr="00B53278" w:rsidDel="00807F26">
                <w:rPr>
                  <w:rFonts w:cs="Arial"/>
                  <w:b/>
                  <w:bCs/>
                  <w:sz w:val="24"/>
                </w:rPr>
                <w:delText>Outstanding Invoices</w:delText>
              </w:r>
            </w:del>
          </w:p>
          <w:p w:rsidR="001273BB" w:rsidRPr="00B53278" w:rsidRDefault="001273BB" w:rsidP="001273BB">
            <w:pPr>
              <w:spacing w:after="120"/>
              <w:rPr>
                <w:rFonts w:cs="Arial"/>
                <w:b/>
                <w:bCs/>
                <w:sz w:val="24"/>
              </w:rPr>
            </w:pPr>
          </w:p>
          <w:tbl>
            <w:tblPr>
              <w:tblW w:w="14056" w:type="dxa"/>
              <w:tblLayout w:type="fixed"/>
              <w:tblLook w:val="01E0"/>
              <w:tblPrChange w:id="122" w:author="Author">
                <w:tblPr>
                  <w:tblW w:w="14056" w:type="dxa"/>
                  <w:tblLayout w:type="fixed"/>
                  <w:tblLook w:val="01E0"/>
                </w:tblPr>
              </w:tblPrChange>
            </w:tblPr>
            <w:tblGrid>
              <w:gridCol w:w="801"/>
              <w:gridCol w:w="5220"/>
              <w:gridCol w:w="1741"/>
              <w:gridCol w:w="1567"/>
              <w:gridCol w:w="1914"/>
              <w:gridCol w:w="1612"/>
              <w:gridCol w:w="1201"/>
              <w:tblGridChange w:id="123">
                <w:tblGrid>
                  <w:gridCol w:w="113"/>
                  <w:gridCol w:w="688"/>
                  <w:gridCol w:w="113"/>
                  <w:gridCol w:w="5107"/>
                  <w:gridCol w:w="113"/>
                  <w:gridCol w:w="1628"/>
                  <w:gridCol w:w="113"/>
                  <w:gridCol w:w="1454"/>
                  <w:gridCol w:w="113"/>
                  <w:gridCol w:w="1801"/>
                  <w:gridCol w:w="113"/>
                  <w:gridCol w:w="1499"/>
                  <w:gridCol w:w="113"/>
                  <w:gridCol w:w="1088"/>
                  <w:gridCol w:w="113"/>
                </w:tblGrid>
              </w:tblGridChange>
            </w:tblGrid>
            <w:tr w:rsidR="001273BB" w:rsidRPr="00B53278" w:rsidTr="00832D72">
              <w:trPr>
                <w:trHeight w:val="491"/>
                <w:tblHeader/>
                <w:trPrChange w:id="124" w:author="Author">
                  <w:trPr>
                    <w:gridAfter w:val="0"/>
                    <w:cantSplit/>
                    <w:trHeight w:val="491"/>
                    <w:tblHeader/>
                  </w:trPr>
                </w:trPrChange>
              </w:trPr>
              <w:tc>
                <w:tcPr>
                  <w:tcW w:w="801" w:type="dxa"/>
                  <w:tcBorders>
                    <w:top w:val="single" w:sz="4" w:space="0" w:color="auto"/>
                    <w:left w:val="single" w:sz="4" w:space="0" w:color="auto"/>
                    <w:bottom w:val="single" w:sz="4" w:space="0" w:color="auto"/>
                    <w:right w:val="single" w:sz="4" w:space="0" w:color="auto"/>
                  </w:tcBorders>
                  <w:tcPrChange w:id="125"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w:t>
                  </w:r>
                </w:p>
              </w:tc>
              <w:tc>
                <w:tcPr>
                  <w:tcW w:w="5220" w:type="dxa"/>
                  <w:tcBorders>
                    <w:top w:val="single" w:sz="4" w:space="0" w:color="auto"/>
                    <w:left w:val="single" w:sz="4" w:space="0" w:color="auto"/>
                    <w:bottom w:val="single" w:sz="4" w:space="0" w:color="auto"/>
                    <w:right w:val="single" w:sz="4" w:space="0" w:color="auto"/>
                  </w:tcBorders>
                  <w:tcPrChange w:id="126"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Procedural Step</w:t>
                  </w:r>
                </w:p>
              </w:tc>
              <w:tc>
                <w:tcPr>
                  <w:tcW w:w="1741" w:type="dxa"/>
                  <w:tcBorders>
                    <w:top w:val="single" w:sz="4" w:space="0" w:color="auto"/>
                    <w:left w:val="single" w:sz="4" w:space="0" w:color="auto"/>
                    <w:bottom w:val="single" w:sz="4" w:space="0" w:color="auto"/>
                    <w:right w:val="single" w:sz="4" w:space="0" w:color="auto"/>
                  </w:tcBorders>
                  <w:tcPrChange w:id="127"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Timing</w:t>
                  </w:r>
                </w:p>
              </w:tc>
              <w:tc>
                <w:tcPr>
                  <w:tcW w:w="1567" w:type="dxa"/>
                  <w:tcBorders>
                    <w:top w:val="single" w:sz="4" w:space="0" w:color="auto"/>
                    <w:left w:val="single" w:sz="4" w:space="0" w:color="auto"/>
                    <w:bottom w:val="single" w:sz="4" w:space="0" w:color="auto"/>
                    <w:right w:val="single" w:sz="4" w:space="0" w:color="auto"/>
                  </w:tcBorders>
                  <w:tcPrChange w:id="128"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Method</w:t>
                  </w:r>
                </w:p>
              </w:tc>
              <w:tc>
                <w:tcPr>
                  <w:tcW w:w="1914" w:type="dxa"/>
                  <w:tcBorders>
                    <w:top w:val="single" w:sz="4" w:space="0" w:color="auto"/>
                    <w:left w:val="single" w:sz="4" w:space="0" w:color="auto"/>
                    <w:bottom w:val="single" w:sz="4" w:space="0" w:color="auto"/>
                    <w:right w:val="single" w:sz="4" w:space="0" w:color="auto"/>
                  </w:tcBorders>
                  <w:tcPrChange w:id="129"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By/From</w:t>
                  </w:r>
                </w:p>
              </w:tc>
              <w:tc>
                <w:tcPr>
                  <w:tcW w:w="1612" w:type="dxa"/>
                  <w:tcBorders>
                    <w:top w:val="single" w:sz="4" w:space="0" w:color="auto"/>
                    <w:left w:val="single" w:sz="4" w:space="0" w:color="auto"/>
                    <w:bottom w:val="single" w:sz="4" w:space="0" w:color="auto"/>
                    <w:right w:val="single" w:sz="4" w:space="0" w:color="auto"/>
                  </w:tcBorders>
                  <w:tcPrChange w:id="130"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To</w:t>
                  </w:r>
                </w:p>
              </w:tc>
              <w:tc>
                <w:tcPr>
                  <w:tcW w:w="1201" w:type="dxa"/>
                  <w:tcBorders>
                    <w:top w:val="single" w:sz="4" w:space="0" w:color="auto"/>
                    <w:left w:val="single" w:sz="4" w:space="0" w:color="auto"/>
                    <w:bottom w:val="single" w:sz="4" w:space="0" w:color="auto"/>
                    <w:right w:val="single" w:sz="4" w:space="0" w:color="auto"/>
                  </w:tcBorders>
                  <w:tcPrChange w:id="131"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Linkage</w:t>
                  </w:r>
                </w:p>
              </w:tc>
            </w:tr>
            <w:tr w:rsidR="001273BB" w:rsidRPr="00B53278" w:rsidTr="00832D72">
              <w:trPr>
                <w:trHeight w:val="1757"/>
                <w:trPrChange w:id="132" w:author="Author">
                  <w:trPr>
                    <w:gridAfter w:val="0"/>
                    <w:cantSplit/>
                    <w:trHeight w:val="1757"/>
                  </w:trPr>
                </w:trPrChange>
              </w:trPr>
              <w:tc>
                <w:tcPr>
                  <w:tcW w:w="801" w:type="dxa"/>
                  <w:tcBorders>
                    <w:top w:val="single" w:sz="4" w:space="0" w:color="auto"/>
                    <w:left w:val="single" w:sz="4" w:space="0" w:color="auto"/>
                    <w:bottom w:val="single" w:sz="4" w:space="0" w:color="auto"/>
                    <w:right w:val="single" w:sz="4" w:space="0" w:color="auto"/>
                  </w:tcBorders>
                  <w:tcPrChange w:id="133"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lastRenderedPageBreak/>
                    <w:t>C7.1</w:t>
                  </w:r>
                </w:p>
              </w:tc>
              <w:tc>
                <w:tcPr>
                  <w:tcW w:w="5220" w:type="dxa"/>
                  <w:tcBorders>
                    <w:top w:val="single" w:sz="4" w:space="0" w:color="auto"/>
                    <w:left w:val="single" w:sz="4" w:space="0" w:color="auto"/>
                    <w:bottom w:val="single" w:sz="4" w:space="0" w:color="auto"/>
                    <w:right w:val="single" w:sz="4" w:space="0" w:color="auto"/>
                  </w:tcBorders>
                  <w:tcPrChange w:id="134"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 emails Market Operator with request to pay outstanding Invoice using Excess Cash Collateral</w:t>
                  </w:r>
                </w:p>
              </w:tc>
              <w:tc>
                <w:tcPr>
                  <w:tcW w:w="1741" w:type="dxa"/>
                  <w:tcBorders>
                    <w:top w:val="single" w:sz="4" w:space="0" w:color="auto"/>
                    <w:left w:val="single" w:sz="4" w:space="0" w:color="auto"/>
                    <w:bottom w:val="single" w:sz="4" w:space="0" w:color="auto"/>
                    <w:right w:val="single" w:sz="4" w:space="0" w:color="auto"/>
                  </w:tcBorders>
                  <w:tcPrChange w:id="135"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B949B9" w:rsidP="006E256B">
                  <w:pPr>
                    <w:pStyle w:val="CERnon-indent"/>
                    <w:rPr>
                      <w:color w:val="auto"/>
                    </w:rPr>
                  </w:pPr>
                  <w:ins w:id="136" w:author="Author">
                    <w:r w:rsidRPr="00807F26">
                      <w:rPr>
                        <w:color w:val="auto"/>
                      </w:rPr>
                      <w:t xml:space="preserve">Before 12:00 one Working Day after </w:t>
                    </w:r>
                    <w:r w:rsidR="00513F0B">
                      <w:rPr>
                        <w:color w:val="auto"/>
                      </w:rPr>
                      <w:t>Invoice</w:t>
                    </w:r>
                    <w:r w:rsidRPr="00807F26">
                      <w:rPr>
                        <w:color w:val="auto"/>
                      </w:rPr>
                      <w:t xml:space="preserve">s </w:t>
                    </w:r>
                    <w:r w:rsidR="005E7943">
                      <w:rPr>
                        <w:color w:val="auto"/>
                      </w:rPr>
                      <w:t>to which the payment</w:t>
                    </w:r>
                    <w:r w:rsidR="006E256B">
                      <w:rPr>
                        <w:color w:val="auto"/>
                      </w:rPr>
                      <w:t xml:space="preserve"> relates </w:t>
                    </w:r>
                    <w:r w:rsidRPr="00807F26">
                      <w:rPr>
                        <w:color w:val="auto"/>
                      </w:rPr>
                      <w:t>ha</w:t>
                    </w:r>
                    <w:r>
                      <w:rPr>
                        <w:color w:val="auto"/>
                      </w:rPr>
                      <w:t>ve</w:t>
                    </w:r>
                    <w:r w:rsidRPr="00807F26">
                      <w:rPr>
                        <w:color w:val="auto"/>
                      </w:rPr>
                      <w:t xml:space="preserve"> been published</w:t>
                    </w:r>
                    <w:del w:id="137" w:author="Author">
                      <w:r w:rsidR="00CD18AD" w:rsidDel="00B949B9">
                        <w:rPr>
                          <w:color w:val="auto"/>
                        </w:rPr>
                        <w:delText>ve</w:delText>
                      </w:r>
                    </w:del>
                  </w:ins>
                  <w:del w:id="138" w:author="Author">
                    <w:r w:rsidR="001273BB" w:rsidRPr="00B53278" w:rsidDel="00807F26">
                      <w:rPr>
                        <w:color w:val="auto"/>
                      </w:rPr>
                      <w:delText>Whenever Required - at least two working days before Invoice Due Date</w:delText>
                    </w:r>
                  </w:del>
                </w:p>
              </w:tc>
              <w:tc>
                <w:tcPr>
                  <w:tcW w:w="1567" w:type="dxa"/>
                  <w:tcBorders>
                    <w:top w:val="single" w:sz="4" w:space="0" w:color="auto"/>
                    <w:left w:val="single" w:sz="4" w:space="0" w:color="auto"/>
                    <w:bottom w:val="single" w:sz="4" w:space="0" w:color="auto"/>
                    <w:right w:val="single" w:sz="4" w:space="0" w:color="auto"/>
                  </w:tcBorders>
                  <w:tcPrChange w:id="139"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Email</w:t>
                  </w:r>
                </w:p>
              </w:tc>
              <w:tc>
                <w:tcPr>
                  <w:tcW w:w="1914" w:type="dxa"/>
                  <w:tcBorders>
                    <w:top w:val="single" w:sz="4" w:space="0" w:color="auto"/>
                    <w:left w:val="single" w:sz="4" w:space="0" w:color="auto"/>
                    <w:bottom w:val="single" w:sz="4" w:space="0" w:color="auto"/>
                    <w:right w:val="single" w:sz="4" w:space="0" w:color="auto"/>
                  </w:tcBorders>
                  <w:tcPrChange w:id="140"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w:t>
                  </w:r>
                </w:p>
              </w:tc>
              <w:tc>
                <w:tcPr>
                  <w:tcW w:w="1612" w:type="dxa"/>
                  <w:tcBorders>
                    <w:top w:val="single" w:sz="4" w:space="0" w:color="auto"/>
                    <w:left w:val="single" w:sz="4" w:space="0" w:color="auto"/>
                    <w:bottom w:val="single" w:sz="4" w:space="0" w:color="auto"/>
                    <w:right w:val="single" w:sz="4" w:space="0" w:color="auto"/>
                  </w:tcBorders>
                  <w:tcPrChange w:id="141"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201" w:type="dxa"/>
                  <w:tcBorders>
                    <w:top w:val="single" w:sz="4" w:space="0" w:color="auto"/>
                    <w:left w:val="single" w:sz="4" w:space="0" w:color="auto"/>
                    <w:bottom w:val="single" w:sz="4" w:space="0" w:color="auto"/>
                    <w:right w:val="single" w:sz="4" w:space="0" w:color="auto"/>
                  </w:tcBorders>
                  <w:tcPrChange w:id="142"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930D33">
              <w:trPr>
                <w:trHeight w:val="5093"/>
                <w:trPrChange w:id="143" w:author="Author">
                  <w:trPr>
                    <w:gridBefore w:val="1"/>
                    <w:cantSplit/>
                    <w:trHeight w:val="9530"/>
                  </w:trPr>
                </w:trPrChange>
              </w:trPr>
              <w:tc>
                <w:tcPr>
                  <w:tcW w:w="801" w:type="dxa"/>
                  <w:tcBorders>
                    <w:top w:val="single" w:sz="4" w:space="0" w:color="auto"/>
                    <w:left w:val="single" w:sz="4" w:space="0" w:color="auto"/>
                    <w:bottom w:val="single" w:sz="4" w:space="0" w:color="auto"/>
                    <w:right w:val="single" w:sz="4" w:space="0" w:color="auto"/>
                  </w:tcBorders>
                  <w:tcPrChange w:id="144"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lastRenderedPageBreak/>
                    <w:t>C7.2</w:t>
                  </w:r>
                </w:p>
              </w:tc>
              <w:tc>
                <w:tcPr>
                  <w:tcW w:w="5220" w:type="dxa"/>
                  <w:tcBorders>
                    <w:top w:val="single" w:sz="4" w:space="0" w:color="auto"/>
                    <w:left w:val="single" w:sz="4" w:space="0" w:color="auto"/>
                    <w:bottom w:val="single" w:sz="4" w:space="0" w:color="auto"/>
                    <w:right w:val="single" w:sz="4" w:space="0" w:color="auto"/>
                  </w:tcBorders>
                  <w:tcPrChange w:id="145"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Default="001273BB" w:rsidP="006B4627">
                  <w:pPr>
                    <w:pStyle w:val="CERnon-indent"/>
                    <w:rPr>
                      <w:color w:val="auto"/>
                    </w:rPr>
                  </w:pPr>
                  <w:r>
                    <w:rPr>
                      <w:color w:val="auto"/>
                    </w:rPr>
                    <w:t xml:space="preserve">a) </w:t>
                  </w:r>
                  <w:ins w:id="146" w:author="Author">
                    <w:r w:rsidR="00807F26" w:rsidRPr="00807F26">
                      <w:rPr>
                        <w:color w:val="auto"/>
                      </w:rPr>
                      <w:t xml:space="preserve">Check if </w:t>
                    </w:r>
                    <w:r w:rsidR="00513F0B">
                      <w:rPr>
                        <w:color w:val="auto"/>
                      </w:rPr>
                      <w:t>Invoice</w:t>
                    </w:r>
                    <w:r w:rsidR="00807F26" w:rsidRPr="00807F26">
                      <w:rPr>
                        <w:color w:val="auto"/>
                      </w:rPr>
                      <w:t xml:space="preserve"> is</w:t>
                    </w:r>
                    <w:r w:rsidR="005B1779">
                      <w:rPr>
                        <w:color w:val="auto"/>
                      </w:rPr>
                      <w:t xml:space="preserve"> </w:t>
                    </w:r>
                    <w:r w:rsidR="00EC180B">
                      <w:rPr>
                        <w:color w:val="auto"/>
                      </w:rPr>
                      <w:t xml:space="preserve">an </w:t>
                    </w:r>
                    <w:r w:rsidR="00EC180B" w:rsidRPr="00807F26">
                      <w:rPr>
                        <w:color w:val="auto"/>
                      </w:rPr>
                      <w:t>Initial</w:t>
                    </w:r>
                    <w:r w:rsidR="00807F26" w:rsidRPr="00807F26">
                      <w:rPr>
                        <w:color w:val="auto"/>
                      </w:rPr>
                      <w:t xml:space="preserve"> </w:t>
                    </w:r>
                    <w:r w:rsidR="00513F0B">
                      <w:rPr>
                        <w:color w:val="auto"/>
                      </w:rPr>
                      <w:t>Invoice</w:t>
                    </w:r>
                    <w:r w:rsidR="00807F26" w:rsidRPr="00807F26">
                      <w:rPr>
                        <w:color w:val="auto"/>
                      </w:rPr>
                      <w:t xml:space="preserve"> or Resettlement </w:t>
                    </w:r>
                    <w:r w:rsidR="00513F0B">
                      <w:rPr>
                        <w:color w:val="auto"/>
                      </w:rPr>
                      <w:t>Invoice</w:t>
                    </w:r>
                    <w:r w:rsidR="00807F26" w:rsidRPr="00807F26">
                      <w:rPr>
                        <w:color w:val="auto"/>
                      </w:rPr>
                      <w:t>.</w:t>
                    </w:r>
                  </w:ins>
                  <w:del w:id="147" w:author="Author">
                    <w:r w:rsidDel="00807F26">
                      <w:rPr>
                        <w:color w:val="auto"/>
                      </w:rPr>
                      <w:delText>Check if invoice is for Fixed Market Operator Charge (FMOC)</w:delText>
                    </w:r>
                  </w:del>
                </w:p>
                <w:p w:rsidR="001A4663" w:rsidRDefault="001A4663" w:rsidP="001A4663">
                  <w:pPr>
                    <w:pStyle w:val="CERnon-indent"/>
                    <w:numPr>
                      <w:ilvl w:val="0"/>
                      <w:numId w:val="8"/>
                    </w:numPr>
                    <w:rPr>
                      <w:color w:val="auto"/>
                    </w:rPr>
                  </w:pPr>
                  <w:ins w:id="148" w:author="Author">
                    <w:r w:rsidRPr="00807F26">
                      <w:rPr>
                        <w:color w:val="auto"/>
                      </w:rPr>
                      <w:t>If it is</w:t>
                    </w:r>
                    <w:r>
                      <w:rPr>
                        <w:color w:val="auto"/>
                      </w:rPr>
                      <w:t xml:space="preserve"> an I</w:t>
                    </w:r>
                    <w:r w:rsidRPr="00807F26">
                      <w:rPr>
                        <w:color w:val="auto"/>
                      </w:rPr>
                      <w:t xml:space="preserve">nitial </w:t>
                    </w:r>
                    <w:r>
                      <w:rPr>
                        <w:color w:val="auto"/>
                      </w:rPr>
                      <w:t>Invoice continue from step b</w:t>
                    </w:r>
                    <w:r w:rsidR="004A3B31">
                      <w:rPr>
                        <w:color w:val="auto"/>
                      </w:rPr>
                      <w:t>)</w:t>
                    </w:r>
                    <w:r>
                      <w:rPr>
                        <w:color w:val="auto"/>
                      </w:rPr>
                      <w:t>.</w:t>
                    </w:r>
                  </w:ins>
                </w:p>
                <w:p w:rsidR="00807F26" w:rsidRPr="001A4663" w:rsidRDefault="004D47AA" w:rsidP="001273BB">
                  <w:pPr>
                    <w:pStyle w:val="CERnon-indent"/>
                    <w:numPr>
                      <w:ilvl w:val="0"/>
                      <w:numId w:val="8"/>
                    </w:numPr>
                    <w:rPr>
                      <w:color w:val="auto"/>
                    </w:rPr>
                  </w:pPr>
                  <w:ins w:id="149" w:author="Author">
                    <w:r w:rsidRPr="001A4663">
                      <w:rPr>
                        <w:color w:val="auto"/>
                      </w:rPr>
                      <w:t>If it is R</w:t>
                    </w:r>
                    <w:r w:rsidR="00807F26" w:rsidRPr="001A4663">
                      <w:rPr>
                        <w:color w:val="auto"/>
                      </w:rPr>
                      <w:t xml:space="preserve">esettlement </w:t>
                    </w:r>
                    <w:r w:rsidR="00513F0B" w:rsidRPr="001A4663">
                      <w:rPr>
                        <w:color w:val="auto"/>
                      </w:rPr>
                      <w:t>Invoice</w:t>
                    </w:r>
                    <w:r w:rsidRPr="001A4663">
                      <w:rPr>
                        <w:color w:val="auto"/>
                      </w:rPr>
                      <w:t xml:space="preserve"> </w:t>
                    </w:r>
                    <w:r w:rsidR="00807F26" w:rsidRPr="001A4663">
                      <w:rPr>
                        <w:color w:val="auto"/>
                      </w:rPr>
                      <w:t xml:space="preserve">continue </w:t>
                    </w:r>
                    <w:r w:rsidR="001A4663">
                      <w:rPr>
                        <w:color w:val="auto"/>
                      </w:rPr>
                      <w:t xml:space="preserve">from </w:t>
                    </w:r>
                    <w:r w:rsidR="00807F26" w:rsidRPr="001A4663">
                      <w:rPr>
                        <w:color w:val="auto"/>
                      </w:rPr>
                      <w:t>step c</w:t>
                    </w:r>
                    <w:r w:rsidR="004A3B31">
                      <w:rPr>
                        <w:color w:val="auto"/>
                      </w:rPr>
                      <w:t>)</w:t>
                    </w:r>
                    <w:r w:rsidR="00807F26" w:rsidRPr="001A4663">
                      <w:rPr>
                        <w:color w:val="auto"/>
                      </w:rPr>
                      <w:t xml:space="preserve">.  </w:t>
                    </w:r>
                  </w:ins>
                  <w:del w:id="150" w:author="Author">
                    <w:r w:rsidR="001273BB" w:rsidRPr="001A4663" w:rsidDel="00807F26">
                      <w:rPr>
                        <w:color w:val="auto"/>
                      </w:rPr>
                      <w:delText xml:space="preserve">If invoice is FMOC jump to step C7.3. </w:delText>
                    </w:r>
                  </w:del>
                </w:p>
                <w:p w:rsidR="001273BB" w:rsidRDefault="001273BB" w:rsidP="006B4627">
                  <w:pPr>
                    <w:pStyle w:val="CERnon-indent"/>
                    <w:rPr>
                      <w:color w:val="auto"/>
                    </w:rPr>
                  </w:pPr>
                  <w:r>
                    <w:rPr>
                      <w:color w:val="auto"/>
                    </w:rPr>
                    <w:t xml:space="preserve">b) Check </w:t>
                  </w:r>
                  <w:r w:rsidR="00567E7E">
                    <w:rPr>
                      <w:color w:val="auto"/>
                    </w:rPr>
                    <w:t>if amount</w:t>
                  </w:r>
                  <w:r>
                    <w:rPr>
                      <w:color w:val="auto"/>
                    </w:rPr>
                    <w:t xml:space="preserve"> is less than </w:t>
                  </w:r>
                  <w:del w:id="151" w:author="Author">
                    <w:r w:rsidDel="00807F26">
                      <w:rPr>
                        <w:color w:val="auto"/>
                      </w:rPr>
                      <w:delText>€25</w:delText>
                    </w:r>
                  </w:del>
                  <w:ins w:id="152" w:author="Author">
                    <w:r w:rsidR="00807F26">
                      <w:rPr>
                        <w:color w:val="auto"/>
                      </w:rPr>
                      <w:t>€50</w:t>
                    </w:r>
                  </w:ins>
                  <w:r>
                    <w:rPr>
                      <w:color w:val="auto"/>
                    </w:rPr>
                    <w:t xml:space="preserve"> or sterling equivalent.</w:t>
                  </w:r>
                </w:p>
                <w:p w:rsidR="001273BB" w:rsidRDefault="001273BB" w:rsidP="001273BB">
                  <w:pPr>
                    <w:pStyle w:val="CERnon-indent"/>
                    <w:numPr>
                      <w:ilvl w:val="0"/>
                      <w:numId w:val="8"/>
                    </w:numPr>
                    <w:rPr>
                      <w:color w:val="auto"/>
                    </w:rPr>
                  </w:pPr>
                  <w:r>
                    <w:rPr>
                      <w:color w:val="auto"/>
                    </w:rPr>
                    <w:t xml:space="preserve">If less than </w:t>
                  </w:r>
                  <w:del w:id="153" w:author="Author">
                    <w:r w:rsidDel="00807F26">
                      <w:rPr>
                        <w:color w:val="auto"/>
                      </w:rPr>
                      <w:delText>€25</w:delText>
                    </w:r>
                  </w:del>
                  <w:ins w:id="154" w:author="Author">
                    <w:r w:rsidR="0017258F">
                      <w:rPr>
                        <w:color w:val="auto"/>
                      </w:rPr>
                      <w:t>€</w:t>
                    </w:r>
                    <w:r w:rsidR="00807F26">
                      <w:rPr>
                        <w:color w:val="auto"/>
                      </w:rPr>
                      <w:t>50</w:t>
                    </w:r>
                  </w:ins>
                  <w:r>
                    <w:rPr>
                      <w:color w:val="auto"/>
                    </w:rPr>
                    <w:t xml:space="preserve"> or sterling equivalent,  continue </w:t>
                  </w:r>
                  <w:del w:id="155" w:author="Author">
                    <w:r w:rsidDel="001A4663">
                      <w:rPr>
                        <w:color w:val="auto"/>
                      </w:rPr>
                      <w:delText xml:space="preserve">with </w:delText>
                    </w:r>
                  </w:del>
                  <w:ins w:id="156" w:author="Author">
                    <w:r w:rsidR="001A4663">
                      <w:rPr>
                        <w:color w:val="auto"/>
                      </w:rPr>
                      <w:t xml:space="preserve">from </w:t>
                    </w:r>
                    <w:r w:rsidR="00807F26">
                      <w:rPr>
                        <w:color w:val="auto"/>
                      </w:rPr>
                      <w:t xml:space="preserve">step </w:t>
                    </w:r>
                  </w:ins>
                  <w:r>
                    <w:rPr>
                      <w:color w:val="auto"/>
                    </w:rPr>
                    <w:t xml:space="preserve">c) </w:t>
                  </w:r>
                </w:p>
                <w:p w:rsidR="001273BB" w:rsidDel="00807F26" w:rsidRDefault="001273BB" w:rsidP="001273BB">
                  <w:pPr>
                    <w:pStyle w:val="CERnon-indent"/>
                    <w:numPr>
                      <w:ilvl w:val="0"/>
                      <w:numId w:val="8"/>
                    </w:numPr>
                    <w:rPr>
                      <w:del w:id="157" w:author="Author"/>
                      <w:color w:val="auto"/>
                    </w:rPr>
                  </w:pPr>
                  <w:del w:id="158" w:author="Author">
                    <w:r w:rsidDel="00807F26">
                      <w:rPr>
                        <w:color w:val="auto"/>
                      </w:rPr>
                      <w:delText xml:space="preserve">If greater than €25 or sterling equivalent,  is it a Generator Resettlement Invoice or other exceptional circumstance? </w:delText>
                    </w:r>
                  </w:del>
                </w:p>
                <w:p w:rsidR="001273BB" w:rsidDel="00807F26" w:rsidRDefault="001273BB" w:rsidP="001273BB">
                  <w:pPr>
                    <w:pStyle w:val="CERnon-indent"/>
                    <w:numPr>
                      <w:ilvl w:val="0"/>
                      <w:numId w:val="8"/>
                    </w:numPr>
                    <w:rPr>
                      <w:del w:id="159" w:author="Author"/>
                      <w:color w:val="auto"/>
                    </w:rPr>
                  </w:pPr>
                  <w:del w:id="160" w:author="Author">
                    <w:r w:rsidDel="00807F26">
                      <w:rPr>
                        <w:color w:val="auto"/>
                      </w:rPr>
                      <w:delText>If yes, continue with c)</w:delText>
                    </w:r>
                  </w:del>
                </w:p>
                <w:p w:rsidR="001273BB" w:rsidRDefault="001273BB" w:rsidP="001273BB">
                  <w:pPr>
                    <w:pStyle w:val="CERnon-indent"/>
                    <w:numPr>
                      <w:ilvl w:val="0"/>
                      <w:numId w:val="8"/>
                    </w:numPr>
                    <w:rPr>
                      <w:color w:val="auto"/>
                    </w:rPr>
                  </w:pPr>
                  <w:r>
                    <w:rPr>
                      <w:color w:val="auto"/>
                    </w:rPr>
                    <w:t xml:space="preserve">If no, </w:t>
                  </w:r>
                  <w:ins w:id="161" w:author="Author">
                    <w:r w:rsidR="004A3B31">
                      <w:rPr>
                        <w:color w:val="auto"/>
                      </w:rPr>
                      <w:t>continue from</w:t>
                    </w:r>
                  </w:ins>
                  <w:del w:id="162" w:author="Author">
                    <w:r w:rsidDel="004A3B31">
                      <w:rPr>
                        <w:color w:val="auto"/>
                      </w:rPr>
                      <w:delText>jump to</w:delText>
                    </w:r>
                  </w:del>
                  <w:r>
                    <w:rPr>
                      <w:color w:val="auto"/>
                    </w:rPr>
                    <w:t xml:space="preserve"> step C7.3. </w:t>
                  </w:r>
                </w:p>
                <w:p w:rsidR="001273BB" w:rsidRPr="00B53278" w:rsidRDefault="001273BB" w:rsidP="006B4627">
                  <w:pPr>
                    <w:pStyle w:val="CERnon-indent"/>
                    <w:rPr>
                      <w:color w:val="auto"/>
                    </w:rPr>
                  </w:pPr>
                  <w:r>
                    <w:rPr>
                      <w:color w:val="auto"/>
                    </w:rPr>
                    <w:t xml:space="preserve">c) </w:t>
                  </w:r>
                  <w:r w:rsidRPr="00B53278">
                    <w:rPr>
                      <w:color w:val="auto"/>
                    </w:rPr>
                    <w:t>Compare request against:</w:t>
                  </w:r>
                </w:p>
                <w:p w:rsidR="001273BB" w:rsidRPr="00B53278" w:rsidRDefault="001273BB" w:rsidP="006B4627">
                  <w:pPr>
                    <w:pStyle w:val="CERnon-indent"/>
                    <w:ind w:left="720"/>
                    <w:rPr>
                      <w:color w:val="auto"/>
                    </w:rPr>
                  </w:pPr>
                  <w:r w:rsidRPr="00B53278">
                    <w:rPr>
                      <w:color w:val="auto"/>
                    </w:rPr>
                    <w:t>a) Total Cash Collateral Available for Participant prior to the email request date and time.</w:t>
                  </w:r>
                </w:p>
                <w:p w:rsidR="001273BB" w:rsidRPr="00B53278" w:rsidRDefault="001273BB" w:rsidP="006B4627">
                  <w:pPr>
                    <w:pStyle w:val="CERnon-indent"/>
                    <w:ind w:left="720"/>
                    <w:rPr>
                      <w:color w:val="auto"/>
                    </w:rPr>
                  </w:pPr>
                  <w:r w:rsidRPr="00B53278">
                    <w:rPr>
                      <w:color w:val="auto"/>
                    </w:rPr>
                    <w:t>b) Posted Credit Cover from latest Credit Cover Report available prior to email request date and time.</w:t>
                  </w:r>
                </w:p>
                <w:p w:rsidR="001273BB" w:rsidRPr="00B53278" w:rsidRDefault="001273BB" w:rsidP="001273BB">
                  <w:pPr>
                    <w:pStyle w:val="CERnon-indent"/>
                    <w:numPr>
                      <w:ilvl w:val="0"/>
                      <w:numId w:val="7"/>
                    </w:numPr>
                    <w:rPr>
                      <w:color w:val="auto"/>
                    </w:rPr>
                  </w:pPr>
                  <w:r w:rsidRPr="00B53278">
                    <w:rPr>
                      <w:color w:val="auto"/>
                    </w:rPr>
                    <w:t xml:space="preserve">If available </w:t>
                  </w:r>
                  <w:ins w:id="163" w:author="Author">
                    <w:r w:rsidR="004A3B31">
                      <w:rPr>
                        <w:color w:val="auto"/>
                      </w:rPr>
                      <w:t xml:space="preserve">Excess </w:t>
                    </w:r>
                    <w:r w:rsidR="008858CE">
                      <w:rPr>
                        <w:color w:val="auto"/>
                      </w:rPr>
                      <w:t>C</w:t>
                    </w:r>
                    <w:r w:rsidR="008858CE" w:rsidRPr="00B53278">
                      <w:rPr>
                        <w:color w:val="auto"/>
                      </w:rPr>
                      <w:t xml:space="preserve">ash </w:t>
                    </w:r>
                    <w:r w:rsidR="008858CE">
                      <w:rPr>
                        <w:color w:val="auto"/>
                      </w:rPr>
                      <w:t>C</w:t>
                    </w:r>
                    <w:r w:rsidR="008858CE" w:rsidRPr="00B53278">
                      <w:rPr>
                        <w:color w:val="auto"/>
                      </w:rPr>
                      <w:t xml:space="preserve">ollateral </w:t>
                    </w:r>
                  </w:ins>
                  <w:r w:rsidRPr="00B53278">
                    <w:rPr>
                      <w:color w:val="auto"/>
                    </w:rPr>
                    <w:t xml:space="preserve">is sufficient and the transfer request will not result in Credit Cover Breach. Then continue from </w:t>
                  </w:r>
                  <w:ins w:id="164" w:author="Author">
                    <w:r w:rsidR="004A3B31">
                      <w:rPr>
                        <w:color w:val="auto"/>
                      </w:rPr>
                      <w:t xml:space="preserve">step </w:t>
                    </w:r>
                  </w:ins>
                  <w:r w:rsidRPr="00B53278">
                    <w:rPr>
                      <w:color w:val="auto"/>
                    </w:rPr>
                    <w:t>C7.4</w:t>
                  </w:r>
                </w:p>
                <w:p w:rsidR="000C30E4" w:rsidRDefault="001273BB" w:rsidP="000C30E4">
                  <w:pPr>
                    <w:pStyle w:val="CERNONINDENTBULLET"/>
                    <w:numPr>
                      <w:ilvl w:val="0"/>
                      <w:numId w:val="7"/>
                    </w:numPr>
                    <w:tabs>
                      <w:tab w:val="num" w:pos="567"/>
                    </w:tabs>
                    <w:rPr>
                      <w:color w:val="auto"/>
                    </w:rPr>
                    <w:pPrChange w:id="165" w:author="Author">
                      <w:pPr>
                        <w:pStyle w:val="CERNONINDENTBULLET"/>
                        <w:tabs>
                          <w:tab w:val="num" w:pos="567"/>
                        </w:tabs>
                      </w:pPr>
                    </w:pPrChange>
                  </w:pPr>
                  <w:r w:rsidRPr="00B53278">
                    <w:rPr>
                      <w:color w:val="auto"/>
                    </w:rPr>
                    <w:t xml:space="preserve">If available </w:t>
                  </w:r>
                  <w:ins w:id="166" w:author="Author">
                    <w:r w:rsidR="004A3B31">
                      <w:rPr>
                        <w:color w:val="auto"/>
                      </w:rPr>
                      <w:t xml:space="preserve">Excess </w:t>
                    </w:r>
                    <w:r w:rsidR="002903A3">
                      <w:rPr>
                        <w:color w:val="auto"/>
                      </w:rPr>
                      <w:t>C</w:t>
                    </w:r>
                  </w:ins>
                  <w:del w:id="167" w:author="Author">
                    <w:r w:rsidRPr="00B53278" w:rsidDel="002903A3">
                      <w:rPr>
                        <w:color w:val="auto"/>
                      </w:rPr>
                      <w:delText>c</w:delText>
                    </w:r>
                  </w:del>
                  <w:r w:rsidRPr="00B53278">
                    <w:rPr>
                      <w:color w:val="auto"/>
                    </w:rPr>
                    <w:t>ash</w:t>
                  </w:r>
                  <w:del w:id="168" w:author="Author">
                    <w:r w:rsidRPr="00B53278" w:rsidDel="002903A3">
                      <w:rPr>
                        <w:color w:val="auto"/>
                      </w:rPr>
                      <w:delText xml:space="preserve"> c</w:delText>
                    </w:r>
                  </w:del>
                  <w:ins w:id="169" w:author="Author">
                    <w:r w:rsidR="002903A3">
                      <w:rPr>
                        <w:color w:val="auto"/>
                      </w:rPr>
                      <w:t xml:space="preserve"> C</w:t>
                    </w:r>
                  </w:ins>
                  <w:r w:rsidRPr="00B53278">
                    <w:rPr>
                      <w:color w:val="auto"/>
                    </w:rPr>
                    <w:t xml:space="preserve">ollateral is </w:t>
                  </w:r>
                  <w:r w:rsidRPr="00B53278">
                    <w:rPr>
                      <w:color w:val="auto"/>
                    </w:rPr>
                    <w:lastRenderedPageBreak/>
                    <w:t>insufficient or the transfer request will result in a Credit Cover Breach then continue with C7.3</w:t>
                  </w:r>
                </w:p>
              </w:tc>
              <w:tc>
                <w:tcPr>
                  <w:tcW w:w="1741" w:type="dxa"/>
                  <w:tcBorders>
                    <w:top w:val="single" w:sz="4" w:space="0" w:color="auto"/>
                    <w:left w:val="single" w:sz="4" w:space="0" w:color="auto"/>
                    <w:bottom w:val="single" w:sz="4" w:space="0" w:color="auto"/>
                    <w:right w:val="single" w:sz="4" w:space="0" w:color="auto"/>
                  </w:tcBorders>
                  <w:tcPrChange w:id="170"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B949B9" w:rsidP="006B4627">
                  <w:pPr>
                    <w:pStyle w:val="CERnon-indent"/>
                    <w:rPr>
                      <w:color w:val="auto"/>
                    </w:rPr>
                  </w:pPr>
                  <w:ins w:id="171" w:author="Author">
                    <w:r w:rsidRPr="00BB65BC">
                      <w:rPr>
                        <w:rFonts w:cs="Arial"/>
                        <w:color w:val="auto"/>
                        <w:sz w:val="20"/>
                      </w:rPr>
                      <w:lastRenderedPageBreak/>
                      <w:t xml:space="preserve">By 12:00 the day before </w:t>
                    </w:r>
                    <w:r w:rsidR="00513F0B">
                      <w:rPr>
                        <w:rFonts w:cs="Arial"/>
                        <w:color w:val="auto"/>
                        <w:sz w:val="20"/>
                      </w:rPr>
                      <w:t>Payment Due Date</w:t>
                    </w:r>
                    <w:r w:rsidRPr="00BB65BC">
                      <w:rPr>
                        <w:rFonts w:cs="Arial"/>
                        <w:color w:val="auto"/>
                        <w:sz w:val="20"/>
                      </w:rPr>
                      <w:t xml:space="preserve"> </w:t>
                    </w:r>
                    <w:r>
                      <w:rPr>
                        <w:rFonts w:cs="Arial"/>
                        <w:color w:val="auto"/>
                        <w:sz w:val="20"/>
                      </w:rPr>
                      <w:t xml:space="preserve"> </w:t>
                    </w:r>
                  </w:ins>
                  <w:del w:id="172" w:author="Author">
                    <w:r w:rsidR="001273BB" w:rsidRPr="00B53278" w:rsidDel="00B949B9">
                      <w:rPr>
                        <w:color w:val="auto"/>
                      </w:rPr>
                      <w:delText xml:space="preserve">By 17:00 next WD after request </w:delText>
                    </w:r>
                  </w:del>
                </w:p>
              </w:tc>
              <w:tc>
                <w:tcPr>
                  <w:tcW w:w="1567" w:type="dxa"/>
                  <w:tcBorders>
                    <w:top w:val="single" w:sz="4" w:space="0" w:color="auto"/>
                    <w:left w:val="single" w:sz="4" w:space="0" w:color="auto"/>
                    <w:bottom w:val="single" w:sz="4" w:space="0" w:color="auto"/>
                    <w:right w:val="single" w:sz="4" w:space="0" w:color="auto"/>
                  </w:tcBorders>
                  <w:tcPrChange w:id="173"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del w:id="174" w:author="Author">
                    <w:r w:rsidRPr="00B53278" w:rsidDel="00EC180B">
                      <w:rPr>
                        <w:color w:val="auto"/>
                      </w:rPr>
                      <w:delText>Email</w:delText>
                    </w:r>
                  </w:del>
                </w:p>
              </w:tc>
              <w:tc>
                <w:tcPr>
                  <w:tcW w:w="1914" w:type="dxa"/>
                  <w:tcBorders>
                    <w:top w:val="single" w:sz="4" w:space="0" w:color="auto"/>
                    <w:left w:val="single" w:sz="4" w:space="0" w:color="auto"/>
                    <w:bottom w:val="single" w:sz="4" w:space="0" w:color="auto"/>
                    <w:right w:val="single" w:sz="4" w:space="0" w:color="auto"/>
                  </w:tcBorders>
                  <w:tcPrChange w:id="175"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176"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Change w:id="177"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178"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179"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lastRenderedPageBreak/>
                    <w:t>C7.3</w:t>
                  </w:r>
                </w:p>
              </w:tc>
              <w:tc>
                <w:tcPr>
                  <w:tcW w:w="5220" w:type="dxa"/>
                  <w:tcBorders>
                    <w:top w:val="single" w:sz="4" w:space="0" w:color="auto"/>
                    <w:left w:val="single" w:sz="4" w:space="0" w:color="auto"/>
                    <w:bottom w:val="single" w:sz="4" w:space="0" w:color="auto"/>
                    <w:right w:val="single" w:sz="4" w:space="0" w:color="auto"/>
                  </w:tcBorders>
                  <w:tcPrChange w:id="180"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096C63">
                  <w:pPr>
                    <w:pStyle w:val="CERnon-indent"/>
                    <w:rPr>
                      <w:color w:val="auto"/>
                    </w:rPr>
                  </w:pPr>
                  <w:r w:rsidRPr="00B53278">
                    <w:rPr>
                      <w:color w:val="auto"/>
                    </w:rPr>
                    <w:t>Issue a reply email to Participant stating that request has been declined and that alternative method of payment must be made.</w:t>
                  </w:r>
                  <w:del w:id="181" w:author="Author">
                    <w:r w:rsidRPr="00B53278" w:rsidDel="00096C63">
                      <w:rPr>
                        <w:color w:val="auto"/>
                      </w:rPr>
                      <w:delText xml:space="preserve"> End of Process.</w:delText>
                    </w:r>
                  </w:del>
                  <w:ins w:id="182" w:author="Author">
                    <w:r w:rsidR="00096C63">
                      <w:rPr>
                        <w:color w:val="auto"/>
                      </w:rPr>
                      <w:t xml:space="preserve"> Continue </w:t>
                    </w:r>
                    <w:r w:rsidR="00832D72">
                      <w:rPr>
                        <w:color w:val="auto"/>
                      </w:rPr>
                      <w:t xml:space="preserve">from </w:t>
                    </w:r>
                    <w:r w:rsidR="00096C63">
                      <w:rPr>
                        <w:color w:val="auto"/>
                      </w:rPr>
                      <w:t xml:space="preserve">C7.8. </w:t>
                    </w:r>
                  </w:ins>
                </w:p>
              </w:tc>
              <w:tc>
                <w:tcPr>
                  <w:tcW w:w="1741" w:type="dxa"/>
                  <w:tcBorders>
                    <w:top w:val="single" w:sz="4" w:space="0" w:color="auto"/>
                    <w:left w:val="single" w:sz="4" w:space="0" w:color="auto"/>
                    <w:bottom w:val="single" w:sz="4" w:space="0" w:color="auto"/>
                    <w:right w:val="single" w:sz="4" w:space="0" w:color="auto"/>
                  </w:tcBorders>
                  <w:tcPrChange w:id="183"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B949B9" w:rsidP="00096C63">
                  <w:pPr>
                    <w:pStyle w:val="CERnon-indent"/>
                    <w:rPr>
                      <w:color w:val="auto"/>
                    </w:rPr>
                  </w:pPr>
                  <w:ins w:id="184" w:author="Author">
                    <w:r w:rsidRPr="00BB65BC">
                      <w:rPr>
                        <w:rFonts w:cs="Arial"/>
                        <w:color w:val="auto"/>
                        <w:sz w:val="20"/>
                      </w:rPr>
                      <w:t xml:space="preserve">By 12:00 </w:t>
                    </w:r>
                    <w:r w:rsidR="00096C63">
                      <w:rPr>
                        <w:rFonts w:cs="Arial"/>
                        <w:color w:val="auto"/>
                        <w:sz w:val="20"/>
                      </w:rPr>
                      <w:t>one Working Day</w:t>
                    </w:r>
                    <w:r w:rsidRPr="00BB65BC">
                      <w:rPr>
                        <w:rFonts w:cs="Arial"/>
                        <w:color w:val="auto"/>
                        <w:sz w:val="20"/>
                      </w:rPr>
                      <w:t xml:space="preserve"> before </w:t>
                    </w:r>
                    <w:r w:rsidR="00096C63">
                      <w:rPr>
                        <w:rFonts w:cs="Arial"/>
                        <w:color w:val="auto"/>
                        <w:sz w:val="20"/>
                      </w:rPr>
                      <w:t>P</w:t>
                    </w:r>
                    <w:r w:rsidR="006E256B">
                      <w:rPr>
                        <w:rFonts w:cs="Arial"/>
                        <w:color w:val="auto"/>
                        <w:sz w:val="20"/>
                      </w:rPr>
                      <w:t xml:space="preserve">ayment </w:t>
                    </w:r>
                    <w:r w:rsidR="00096C63">
                      <w:rPr>
                        <w:rFonts w:cs="Arial"/>
                        <w:color w:val="auto"/>
                        <w:sz w:val="20"/>
                      </w:rPr>
                      <w:t>D</w:t>
                    </w:r>
                    <w:r w:rsidRPr="00BB65BC">
                      <w:rPr>
                        <w:rFonts w:cs="Arial"/>
                        <w:color w:val="auto"/>
                        <w:sz w:val="20"/>
                      </w:rPr>
                      <w:t xml:space="preserve">ue </w:t>
                    </w:r>
                    <w:r w:rsidR="00096C63">
                      <w:rPr>
                        <w:rFonts w:cs="Arial"/>
                        <w:color w:val="auto"/>
                        <w:sz w:val="20"/>
                      </w:rPr>
                      <w:t>D</w:t>
                    </w:r>
                    <w:r w:rsidRPr="00BB65BC">
                      <w:rPr>
                        <w:rFonts w:cs="Arial"/>
                        <w:color w:val="auto"/>
                        <w:sz w:val="20"/>
                      </w:rPr>
                      <w:t xml:space="preserve">ate </w:t>
                    </w:r>
                    <w:r>
                      <w:rPr>
                        <w:rFonts w:cs="Arial"/>
                        <w:color w:val="auto"/>
                        <w:sz w:val="20"/>
                      </w:rPr>
                      <w:t xml:space="preserve"> </w:t>
                    </w:r>
                  </w:ins>
                  <w:del w:id="185" w:author="Author">
                    <w:r w:rsidR="001273BB" w:rsidRPr="00B53278" w:rsidDel="00B949B9">
                      <w:rPr>
                        <w:color w:val="auto"/>
                      </w:rPr>
                      <w:delText xml:space="preserve">By </w:delText>
                    </w:r>
                    <w:r w:rsidR="001273BB" w:rsidRPr="00B53278" w:rsidDel="00807F26">
                      <w:rPr>
                        <w:color w:val="auto"/>
                      </w:rPr>
                      <w:delText>17:00 next WD after request</w:delText>
                    </w:r>
                  </w:del>
                </w:p>
              </w:tc>
              <w:tc>
                <w:tcPr>
                  <w:tcW w:w="1567" w:type="dxa"/>
                  <w:tcBorders>
                    <w:top w:val="single" w:sz="4" w:space="0" w:color="auto"/>
                    <w:left w:val="single" w:sz="4" w:space="0" w:color="auto"/>
                    <w:bottom w:val="single" w:sz="4" w:space="0" w:color="auto"/>
                    <w:right w:val="single" w:sz="4" w:space="0" w:color="auto"/>
                  </w:tcBorders>
                  <w:tcPrChange w:id="186"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Email</w:t>
                  </w:r>
                </w:p>
              </w:tc>
              <w:tc>
                <w:tcPr>
                  <w:tcW w:w="1914" w:type="dxa"/>
                  <w:tcBorders>
                    <w:top w:val="single" w:sz="4" w:space="0" w:color="auto"/>
                    <w:left w:val="single" w:sz="4" w:space="0" w:color="auto"/>
                    <w:bottom w:val="single" w:sz="4" w:space="0" w:color="auto"/>
                    <w:right w:val="single" w:sz="4" w:space="0" w:color="auto"/>
                  </w:tcBorders>
                  <w:tcPrChange w:id="187"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188"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w:t>
                  </w:r>
                </w:p>
              </w:tc>
              <w:tc>
                <w:tcPr>
                  <w:tcW w:w="1201" w:type="dxa"/>
                  <w:tcBorders>
                    <w:top w:val="single" w:sz="4" w:space="0" w:color="auto"/>
                    <w:left w:val="single" w:sz="4" w:space="0" w:color="auto"/>
                    <w:bottom w:val="single" w:sz="4" w:space="0" w:color="auto"/>
                    <w:right w:val="single" w:sz="4" w:space="0" w:color="auto"/>
                  </w:tcBorders>
                  <w:tcPrChange w:id="189"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190"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191"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C7.4</w:t>
                  </w:r>
                </w:p>
              </w:tc>
              <w:tc>
                <w:tcPr>
                  <w:tcW w:w="5220" w:type="dxa"/>
                  <w:tcBorders>
                    <w:top w:val="single" w:sz="4" w:space="0" w:color="auto"/>
                    <w:left w:val="single" w:sz="4" w:space="0" w:color="auto"/>
                    <w:bottom w:val="single" w:sz="4" w:space="0" w:color="auto"/>
                    <w:right w:val="single" w:sz="4" w:space="0" w:color="auto"/>
                  </w:tcBorders>
                  <w:tcPrChange w:id="192"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Issue a reply email to Participant stating that request has been approved.</w:t>
                  </w:r>
                </w:p>
              </w:tc>
              <w:tc>
                <w:tcPr>
                  <w:tcW w:w="1741" w:type="dxa"/>
                  <w:tcBorders>
                    <w:top w:val="single" w:sz="4" w:space="0" w:color="auto"/>
                    <w:left w:val="single" w:sz="4" w:space="0" w:color="auto"/>
                    <w:bottom w:val="single" w:sz="4" w:space="0" w:color="auto"/>
                    <w:right w:val="single" w:sz="4" w:space="0" w:color="auto"/>
                  </w:tcBorders>
                  <w:tcPrChange w:id="193"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B949B9" w:rsidP="006B4627">
                  <w:pPr>
                    <w:pStyle w:val="CERnon-indent"/>
                    <w:rPr>
                      <w:color w:val="auto"/>
                    </w:rPr>
                  </w:pPr>
                  <w:ins w:id="194" w:author="Author">
                    <w:r w:rsidRPr="00BB65BC">
                      <w:rPr>
                        <w:rFonts w:cs="Arial"/>
                        <w:color w:val="auto"/>
                        <w:sz w:val="20"/>
                      </w:rPr>
                      <w:t>By 12:00 the day before</w:t>
                    </w:r>
                    <w:r w:rsidR="006E256B">
                      <w:rPr>
                        <w:rFonts w:cs="Arial"/>
                        <w:color w:val="auto"/>
                        <w:sz w:val="20"/>
                      </w:rPr>
                      <w:t xml:space="preserve"> </w:t>
                    </w:r>
                    <w:r w:rsidR="00513F0B">
                      <w:rPr>
                        <w:rFonts w:cs="Arial"/>
                        <w:color w:val="auto"/>
                        <w:sz w:val="20"/>
                      </w:rPr>
                      <w:t>Payment Due Date</w:t>
                    </w:r>
                    <w:r w:rsidRPr="00BB65BC">
                      <w:rPr>
                        <w:rFonts w:cs="Arial"/>
                        <w:color w:val="auto"/>
                        <w:sz w:val="20"/>
                      </w:rPr>
                      <w:t xml:space="preserve"> </w:t>
                    </w:r>
                    <w:r>
                      <w:rPr>
                        <w:rFonts w:cs="Arial"/>
                        <w:color w:val="auto"/>
                        <w:sz w:val="20"/>
                      </w:rPr>
                      <w:t xml:space="preserve"> </w:t>
                    </w:r>
                  </w:ins>
                  <w:del w:id="195" w:author="Author">
                    <w:r w:rsidR="001273BB" w:rsidRPr="00B53278" w:rsidDel="00B949B9">
                      <w:rPr>
                        <w:color w:val="auto"/>
                      </w:rPr>
                      <w:delText xml:space="preserve">By </w:delText>
                    </w:r>
                    <w:r w:rsidR="001273BB" w:rsidRPr="00B53278" w:rsidDel="00807F26">
                      <w:rPr>
                        <w:color w:val="auto"/>
                      </w:rPr>
                      <w:delText>17:00 next WD after request</w:delText>
                    </w:r>
                  </w:del>
                </w:p>
              </w:tc>
              <w:tc>
                <w:tcPr>
                  <w:tcW w:w="1567" w:type="dxa"/>
                  <w:tcBorders>
                    <w:top w:val="single" w:sz="4" w:space="0" w:color="auto"/>
                    <w:left w:val="single" w:sz="4" w:space="0" w:color="auto"/>
                    <w:bottom w:val="single" w:sz="4" w:space="0" w:color="auto"/>
                    <w:right w:val="single" w:sz="4" w:space="0" w:color="auto"/>
                  </w:tcBorders>
                  <w:tcPrChange w:id="196"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Email</w:t>
                  </w:r>
                </w:p>
              </w:tc>
              <w:tc>
                <w:tcPr>
                  <w:tcW w:w="1914" w:type="dxa"/>
                  <w:tcBorders>
                    <w:top w:val="single" w:sz="4" w:space="0" w:color="auto"/>
                    <w:left w:val="single" w:sz="4" w:space="0" w:color="auto"/>
                    <w:bottom w:val="single" w:sz="4" w:space="0" w:color="auto"/>
                    <w:right w:val="single" w:sz="4" w:space="0" w:color="auto"/>
                  </w:tcBorders>
                  <w:tcPrChange w:id="197"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198"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w:t>
                  </w:r>
                </w:p>
              </w:tc>
              <w:tc>
                <w:tcPr>
                  <w:tcW w:w="1201" w:type="dxa"/>
                  <w:tcBorders>
                    <w:top w:val="single" w:sz="4" w:space="0" w:color="auto"/>
                    <w:left w:val="single" w:sz="4" w:space="0" w:color="auto"/>
                    <w:bottom w:val="single" w:sz="4" w:space="0" w:color="auto"/>
                    <w:right w:val="single" w:sz="4" w:space="0" w:color="auto"/>
                  </w:tcBorders>
                  <w:tcPrChange w:id="199"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200"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01"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C</w:t>
                  </w:r>
                  <w:r>
                    <w:rPr>
                      <w:color w:val="auto"/>
                    </w:rPr>
                    <w:t>7.5</w:t>
                  </w:r>
                </w:p>
              </w:tc>
              <w:tc>
                <w:tcPr>
                  <w:tcW w:w="5220" w:type="dxa"/>
                  <w:tcBorders>
                    <w:top w:val="single" w:sz="4" w:space="0" w:color="auto"/>
                    <w:left w:val="single" w:sz="4" w:space="0" w:color="auto"/>
                    <w:bottom w:val="single" w:sz="4" w:space="0" w:color="auto"/>
                    <w:right w:val="single" w:sz="4" w:space="0" w:color="auto"/>
                  </w:tcBorders>
                  <w:tcPrChange w:id="202"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096C63">
                  <w:pPr>
                    <w:pStyle w:val="CERnon-indent"/>
                    <w:rPr>
                      <w:color w:val="auto"/>
                    </w:rPr>
                  </w:pPr>
                  <w:r w:rsidRPr="00B53278">
                    <w:rPr>
                      <w:color w:val="auto"/>
                    </w:rPr>
                    <w:t>Perform transfer of cash from Participant's</w:t>
                  </w:r>
                  <w:ins w:id="203" w:author="Author">
                    <w:r w:rsidR="00096C63">
                      <w:rPr>
                        <w:color w:val="auto"/>
                      </w:rPr>
                      <w:t xml:space="preserve"> SEM</w:t>
                    </w:r>
                  </w:ins>
                  <w:r w:rsidRPr="00B53278">
                    <w:rPr>
                      <w:color w:val="auto"/>
                    </w:rPr>
                    <w:t xml:space="preserve"> </w:t>
                  </w:r>
                  <w:del w:id="204" w:author="Author">
                    <w:r w:rsidRPr="00B53278" w:rsidDel="00096C63">
                      <w:rPr>
                        <w:color w:val="auto"/>
                      </w:rPr>
                      <w:delText xml:space="preserve">Cash </w:delText>
                    </w:r>
                  </w:del>
                  <w:r w:rsidRPr="00B53278">
                    <w:rPr>
                      <w:color w:val="auto"/>
                    </w:rPr>
                    <w:t xml:space="preserve">Collateral Reserve Account to required </w:t>
                  </w:r>
                  <w:r w:rsidRPr="00B53278">
                    <w:rPr>
                      <w:color w:val="auto"/>
                    </w:rPr>
                    <w:lastRenderedPageBreak/>
                    <w:t>Market Account</w:t>
                  </w:r>
                </w:p>
              </w:tc>
              <w:tc>
                <w:tcPr>
                  <w:tcW w:w="1741" w:type="dxa"/>
                  <w:tcBorders>
                    <w:top w:val="single" w:sz="4" w:space="0" w:color="auto"/>
                    <w:left w:val="single" w:sz="4" w:space="0" w:color="auto"/>
                    <w:bottom w:val="single" w:sz="4" w:space="0" w:color="auto"/>
                    <w:right w:val="single" w:sz="4" w:space="0" w:color="auto"/>
                  </w:tcBorders>
                  <w:tcPrChange w:id="205"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lastRenderedPageBreak/>
                    <w:t xml:space="preserve">By Invoice payment </w:t>
                  </w:r>
                  <w:r w:rsidRPr="00B53278">
                    <w:rPr>
                      <w:color w:val="auto"/>
                    </w:rPr>
                    <w:lastRenderedPageBreak/>
                    <w:t>deadline</w:t>
                  </w:r>
                </w:p>
              </w:tc>
              <w:tc>
                <w:tcPr>
                  <w:tcW w:w="1567" w:type="dxa"/>
                  <w:tcBorders>
                    <w:top w:val="single" w:sz="4" w:space="0" w:color="auto"/>
                    <w:left w:val="single" w:sz="4" w:space="0" w:color="auto"/>
                    <w:bottom w:val="single" w:sz="4" w:space="0" w:color="auto"/>
                    <w:right w:val="single" w:sz="4" w:space="0" w:color="auto"/>
                  </w:tcBorders>
                  <w:tcPrChange w:id="206"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914" w:type="dxa"/>
                  <w:tcBorders>
                    <w:top w:val="single" w:sz="4" w:space="0" w:color="auto"/>
                    <w:left w:val="single" w:sz="4" w:space="0" w:color="auto"/>
                    <w:bottom w:val="single" w:sz="4" w:space="0" w:color="auto"/>
                    <w:right w:val="single" w:sz="4" w:space="0" w:color="auto"/>
                  </w:tcBorders>
                  <w:tcPrChange w:id="207"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208"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Change w:id="209"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210"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11"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lastRenderedPageBreak/>
                    <w:t>C</w:t>
                  </w:r>
                  <w:r>
                    <w:rPr>
                      <w:color w:val="auto"/>
                    </w:rPr>
                    <w:t>7.6</w:t>
                  </w:r>
                </w:p>
              </w:tc>
              <w:tc>
                <w:tcPr>
                  <w:tcW w:w="5220" w:type="dxa"/>
                  <w:tcBorders>
                    <w:top w:val="single" w:sz="4" w:space="0" w:color="auto"/>
                    <w:left w:val="single" w:sz="4" w:space="0" w:color="auto"/>
                    <w:bottom w:val="single" w:sz="4" w:space="0" w:color="auto"/>
                    <w:right w:val="single" w:sz="4" w:space="0" w:color="auto"/>
                  </w:tcBorders>
                  <w:tcPrChange w:id="212"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Reconcile payment to outstanding Invoice.</w:t>
                  </w:r>
                </w:p>
              </w:tc>
              <w:tc>
                <w:tcPr>
                  <w:tcW w:w="1741" w:type="dxa"/>
                  <w:tcBorders>
                    <w:top w:val="single" w:sz="4" w:space="0" w:color="auto"/>
                    <w:left w:val="single" w:sz="4" w:space="0" w:color="auto"/>
                    <w:bottom w:val="single" w:sz="4" w:space="0" w:color="auto"/>
                    <w:right w:val="single" w:sz="4" w:space="0" w:color="auto"/>
                  </w:tcBorders>
                  <w:tcPrChange w:id="213"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By Invoice payment deadline</w:t>
                  </w:r>
                </w:p>
              </w:tc>
              <w:tc>
                <w:tcPr>
                  <w:tcW w:w="1567" w:type="dxa"/>
                  <w:tcBorders>
                    <w:top w:val="single" w:sz="4" w:space="0" w:color="auto"/>
                    <w:left w:val="single" w:sz="4" w:space="0" w:color="auto"/>
                    <w:bottom w:val="single" w:sz="4" w:space="0" w:color="auto"/>
                    <w:right w:val="single" w:sz="4" w:space="0" w:color="auto"/>
                  </w:tcBorders>
                  <w:tcPrChange w:id="214"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914" w:type="dxa"/>
                  <w:tcBorders>
                    <w:top w:val="single" w:sz="4" w:space="0" w:color="auto"/>
                    <w:left w:val="single" w:sz="4" w:space="0" w:color="auto"/>
                    <w:bottom w:val="single" w:sz="4" w:space="0" w:color="auto"/>
                    <w:right w:val="single" w:sz="4" w:space="0" w:color="auto"/>
                  </w:tcBorders>
                  <w:tcPrChange w:id="215"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216"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Change w:id="217"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807F26" w:rsidRPr="00B53278" w:rsidTr="00832D72">
              <w:trPr>
                <w:trHeight w:val="143"/>
                <w:ins w:id="218" w:author="Author"/>
                <w:trPrChange w:id="219"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20"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21" w:author="Author"/>
                      <w:color w:val="auto"/>
                    </w:rPr>
                  </w:pPr>
                  <w:ins w:id="222" w:author="Author">
                    <w:r w:rsidRPr="00807F26">
                      <w:rPr>
                        <w:color w:val="auto"/>
                      </w:rPr>
                      <w:t>C7.7</w:t>
                    </w:r>
                  </w:ins>
                </w:p>
              </w:tc>
              <w:tc>
                <w:tcPr>
                  <w:tcW w:w="5220" w:type="dxa"/>
                  <w:tcBorders>
                    <w:top w:val="single" w:sz="4" w:space="0" w:color="auto"/>
                    <w:left w:val="single" w:sz="4" w:space="0" w:color="auto"/>
                    <w:bottom w:val="single" w:sz="4" w:space="0" w:color="auto"/>
                    <w:right w:val="single" w:sz="4" w:space="0" w:color="auto"/>
                  </w:tcBorders>
                  <w:tcPrChange w:id="223"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2903A3" w:rsidP="006B4627">
                  <w:pPr>
                    <w:pStyle w:val="CERnon-indent"/>
                    <w:rPr>
                      <w:ins w:id="224" w:author="Author"/>
                      <w:color w:val="auto"/>
                    </w:rPr>
                  </w:pPr>
                  <w:ins w:id="225" w:author="Author">
                    <w:r>
                      <w:rPr>
                        <w:color w:val="auto"/>
                      </w:rPr>
                      <w:t>Reply to P</w:t>
                    </w:r>
                    <w:r w:rsidR="00807F26" w:rsidRPr="00807F26">
                      <w:rPr>
                        <w:color w:val="auto"/>
                      </w:rPr>
                      <w:t>articipant stating  that drawdown has taken place</w:t>
                    </w:r>
                  </w:ins>
                </w:p>
              </w:tc>
              <w:tc>
                <w:tcPr>
                  <w:tcW w:w="1741" w:type="dxa"/>
                  <w:tcBorders>
                    <w:top w:val="single" w:sz="4" w:space="0" w:color="auto"/>
                    <w:left w:val="single" w:sz="4" w:space="0" w:color="auto"/>
                    <w:bottom w:val="single" w:sz="4" w:space="0" w:color="auto"/>
                    <w:right w:val="single" w:sz="4" w:space="0" w:color="auto"/>
                  </w:tcBorders>
                  <w:tcPrChange w:id="226"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27" w:author="Author"/>
                      <w:color w:val="auto"/>
                    </w:rPr>
                  </w:pPr>
                  <w:ins w:id="228" w:author="Author">
                    <w:r w:rsidRPr="00807F26">
                      <w:rPr>
                        <w:color w:val="auto"/>
                      </w:rPr>
                      <w:t xml:space="preserve">By 17:00 on the </w:t>
                    </w:r>
                    <w:r w:rsidR="00513F0B">
                      <w:rPr>
                        <w:color w:val="auto"/>
                      </w:rPr>
                      <w:t>Invoice</w:t>
                    </w:r>
                    <w:r w:rsidRPr="00807F26">
                      <w:rPr>
                        <w:color w:val="auto"/>
                      </w:rPr>
                      <w:t xml:space="preserve"> due date</w:t>
                    </w:r>
                  </w:ins>
                </w:p>
              </w:tc>
              <w:tc>
                <w:tcPr>
                  <w:tcW w:w="1567" w:type="dxa"/>
                  <w:tcBorders>
                    <w:top w:val="single" w:sz="4" w:space="0" w:color="auto"/>
                    <w:left w:val="single" w:sz="4" w:space="0" w:color="auto"/>
                    <w:bottom w:val="single" w:sz="4" w:space="0" w:color="auto"/>
                    <w:right w:val="single" w:sz="4" w:space="0" w:color="auto"/>
                  </w:tcBorders>
                  <w:tcPrChange w:id="229"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096C63" w:rsidP="006B4627">
                  <w:pPr>
                    <w:pStyle w:val="CERnon-indent"/>
                    <w:rPr>
                      <w:ins w:id="230" w:author="Author"/>
                      <w:color w:val="auto"/>
                    </w:rPr>
                  </w:pPr>
                  <w:ins w:id="231" w:author="Author">
                    <w:r>
                      <w:rPr>
                        <w:color w:val="auto"/>
                      </w:rPr>
                      <w:t>Email</w:t>
                    </w:r>
                  </w:ins>
                </w:p>
              </w:tc>
              <w:tc>
                <w:tcPr>
                  <w:tcW w:w="1914" w:type="dxa"/>
                  <w:tcBorders>
                    <w:top w:val="single" w:sz="4" w:space="0" w:color="auto"/>
                    <w:left w:val="single" w:sz="4" w:space="0" w:color="auto"/>
                    <w:bottom w:val="single" w:sz="4" w:space="0" w:color="auto"/>
                    <w:right w:val="single" w:sz="4" w:space="0" w:color="auto"/>
                  </w:tcBorders>
                  <w:tcPrChange w:id="232"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33" w:author="Author"/>
                      <w:color w:val="auto"/>
                    </w:rPr>
                  </w:pPr>
                  <w:ins w:id="234" w:author="Author">
                    <w:r w:rsidRPr="00807F26">
                      <w:rPr>
                        <w:color w:val="auto"/>
                      </w:rPr>
                      <w:t>Market Operator</w:t>
                    </w:r>
                  </w:ins>
                </w:p>
              </w:tc>
              <w:tc>
                <w:tcPr>
                  <w:tcW w:w="1612" w:type="dxa"/>
                  <w:tcBorders>
                    <w:top w:val="single" w:sz="4" w:space="0" w:color="auto"/>
                    <w:left w:val="single" w:sz="4" w:space="0" w:color="auto"/>
                    <w:bottom w:val="single" w:sz="4" w:space="0" w:color="auto"/>
                    <w:right w:val="single" w:sz="4" w:space="0" w:color="auto"/>
                  </w:tcBorders>
                  <w:tcPrChange w:id="235"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36" w:author="Author"/>
                      <w:color w:val="auto"/>
                    </w:rPr>
                  </w:pPr>
                  <w:ins w:id="237" w:author="Author">
                    <w:r w:rsidRPr="00807F26">
                      <w:rPr>
                        <w:color w:val="auto"/>
                      </w:rPr>
                      <w:t>Participant</w:t>
                    </w:r>
                  </w:ins>
                </w:p>
              </w:tc>
              <w:tc>
                <w:tcPr>
                  <w:tcW w:w="1201" w:type="dxa"/>
                  <w:tcBorders>
                    <w:top w:val="single" w:sz="4" w:space="0" w:color="auto"/>
                    <w:left w:val="single" w:sz="4" w:space="0" w:color="auto"/>
                    <w:bottom w:val="single" w:sz="4" w:space="0" w:color="auto"/>
                    <w:right w:val="single" w:sz="4" w:space="0" w:color="auto"/>
                  </w:tcBorders>
                  <w:tcPrChange w:id="238"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39" w:author="Author"/>
                      <w:color w:val="auto"/>
                    </w:rPr>
                  </w:pPr>
                </w:p>
              </w:tc>
            </w:tr>
            <w:tr w:rsidR="00807F26" w:rsidRPr="00B53278" w:rsidTr="00832D72">
              <w:trPr>
                <w:trHeight w:val="143"/>
                <w:ins w:id="240" w:author="Author"/>
                <w:trPrChange w:id="241"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42"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43" w:author="Author"/>
                      <w:color w:val="auto"/>
                    </w:rPr>
                  </w:pPr>
                  <w:ins w:id="244" w:author="Author">
                    <w:r>
                      <w:rPr>
                        <w:color w:val="auto"/>
                      </w:rPr>
                      <w:t>C7.8</w:t>
                    </w:r>
                  </w:ins>
                </w:p>
              </w:tc>
              <w:tc>
                <w:tcPr>
                  <w:tcW w:w="5220" w:type="dxa"/>
                  <w:tcBorders>
                    <w:top w:val="single" w:sz="4" w:space="0" w:color="auto"/>
                    <w:left w:val="single" w:sz="4" w:space="0" w:color="auto"/>
                    <w:bottom w:val="single" w:sz="4" w:space="0" w:color="auto"/>
                    <w:right w:val="single" w:sz="4" w:space="0" w:color="auto"/>
                  </w:tcBorders>
                  <w:tcPrChange w:id="245"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46" w:author="Author"/>
                      <w:color w:val="auto"/>
                    </w:rPr>
                  </w:pPr>
                  <w:ins w:id="247" w:author="Author">
                    <w:r>
                      <w:rPr>
                        <w:color w:val="auto"/>
                      </w:rPr>
                      <w:t>End Process</w:t>
                    </w:r>
                  </w:ins>
                </w:p>
              </w:tc>
              <w:tc>
                <w:tcPr>
                  <w:tcW w:w="1741" w:type="dxa"/>
                  <w:tcBorders>
                    <w:top w:val="single" w:sz="4" w:space="0" w:color="auto"/>
                    <w:left w:val="single" w:sz="4" w:space="0" w:color="auto"/>
                    <w:bottom w:val="single" w:sz="4" w:space="0" w:color="auto"/>
                    <w:right w:val="single" w:sz="4" w:space="0" w:color="auto"/>
                  </w:tcBorders>
                  <w:tcPrChange w:id="248"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49" w:author="Author"/>
                      <w:color w:val="auto"/>
                    </w:rPr>
                  </w:pPr>
                </w:p>
              </w:tc>
              <w:tc>
                <w:tcPr>
                  <w:tcW w:w="1567" w:type="dxa"/>
                  <w:tcBorders>
                    <w:top w:val="single" w:sz="4" w:space="0" w:color="auto"/>
                    <w:left w:val="single" w:sz="4" w:space="0" w:color="auto"/>
                    <w:bottom w:val="single" w:sz="4" w:space="0" w:color="auto"/>
                    <w:right w:val="single" w:sz="4" w:space="0" w:color="auto"/>
                  </w:tcBorders>
                  <w:tcPrChange w:id="250"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51" w:author="Author"/>
                      <w:color w:val="auto"/>
                    </w:rPr>
                  </w:pPr>
                </w:p>
              </w:tc>
              <w:tc>
                <w:tcPr>
                  <w:tcW w:w="1914" w:type="dxa"/>
                  <w:tcBorders>
                    <w:top w:val="single" w:sz="4" w:space="0" w:color="auto"/>
                    <w:left w:val="single" w:sz="4" w:space="0" w:color="auto"/>
                    <w:bottom w:val="single" w:sz="4" w:space="0" w:color="auto"/>
                    <w:right w:val="single" w:sz="4" w:space="0" w:color="auto"/>
                  </w:tcBorders>
                  <w:tcPrChange w:id="252"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53" w:author="Author"/>
                      <w:color w:val="auto"/>
                    </w:rPr>
                  </w:pPr>
                </w:p>
              </w:tc>
              <w:tc>
                <w:tcPr>
                  <w:tcW w:w="1612" w:type="dxa"/>
                  <w:tcBorders>
                    <w:top w:val="single" w:sz="4" w:space="0" w:color="auto"/>
                    <w:left w:val="single" w:sz="4" w:space="0" w:color="auto"/>
                    <w:bottom w:val="single" w:sz="4" w:space="0" w:color="auto"/>
                    <w:right w:val="single" w:sz="4" w:space="0" w:color="auto"/>
                  </w:tcBorders>
                  <w:tcPrChange w:id="254"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55" w:author="Author"/>
                      <w:color w:val="auto"/>
                    </w:rPr>
                  </w:pPr>
                </w:p>
              </w:tc>
              <w:tc>
                <w:tcPr>
                  <w:tcW w:w="1201" w:type="dxa"/>
                  <w:tcBorders>
                    <w:top w:val="single" w:sz="4" w:space="0" w:color="auto"/>
                    <w:left w:val="single" w:sz="4" w:space="0" w:color="auto"/>
                    <w:bottom w:val="single" w:sz="4" w:space="0" w:color="auto"/>
                    <w:right w:val="single" w:sz="4" w:space="0" w:color="auto"/>
                  </w:tcBorders>
                  <w:tcPrChange w:id="256"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57" w:author="Author"/>
                      <w:color w:val="auto"/>
                    </w:rPr>
                  </w:pPr>
                </w:p>
              </w:tc>
            </w:tr>
          </w:tbl>
          <w:p w:rsidR="00DA7CD9" w:rsidRDefault="00DA7CD9" w:rsidP="001273BB">
            <w:pPr>
              <w:rPr>
                <w:ins w:id="258" w:author="Author"/>
                <w:rFonts w:cs="Arial"/>
                <w:b/>
                <w:bCs/>
                <w:sz w:val="24"/>
              </w:rPr>
            </w:pPr>
          </w:p>
          <w:p w:rsidR="00F052B4" w:rsidRDefault="00F052B4" w:rsidP="001273BB">
            <w:pPr>
              <w:rPr>
                <w:ins w:id="259" w:author="Author"/>
                <w:rFonts w:cs="Arial"/>
                <w:b/>
                <w:bCs/>
                <w:sz w:val="24"/>
              </w:rPr>
            </w:pPr>
          </w:p>
          <w:p w:rsidR="00F052B4" w:rsidRDefault="00F052B4" w:rsidP="001273BB">
            <w:pPr>
              <w:rPr>
                <w:ins w:id="260" w:author="Author"/>
                <w:rFonts w:cs="Arial"/>
                <w:b/>
                <w:bCs/>
                <w:sz w:val="24"/>
              </w:rPr>
            </w:pPr>
          </w:p>
          <w:p w:rsidR="00F052B4" w:rsidRDefault="00F052B4" w:rsidP="001273BB">
            <w:pPr>
              <w:rPr>
                <w:ins w:id="261" w:author="Author"/>
                <w:rFonts w:cs="Arial"/>
                <w:b/>
                <w:bCs/>
                <w:sz w:val="24"/>
              </w:rPr>
            </w:pPr>
          </w:p>
          <w:p w:rsidR="00F052B4" w:rsidRDefault="00F052B4" w:rsidP="001273BB">
            <w:pPr>
              <w:rPr>
                <w:ins w:id="262" w:author="Author"/>
                <w:rFonts w:cs="Arial"/>
                <w:b/>
                <w:bCs/>
                <w:sz w:val="24"/>
              </w:rPr>
            </w:pPr>
          </w:p>
          <w:p w:rsidR="00F052B4" w:rsidRDefault="00F052B4" w:rsidP="001273BB">
            <w:pPr>
              <w:rPr>
                <w:ins w:id="263" w:author="Author"/>
                <w:rFonts w:cs="Arial"/>
                <w:b/>
                <w:bCs/>
                <w:sz w:val="24"/>
              </w:rPr>
            </w:pPr>
          </w:p>
          <w:p w:rsidR="00F052B4" w:rsidRDefault="00F052B4" w:rsidP="001273BB">
            <w:pPr>
              <w:rPr>
                <w:ins w:id="264" w:author="Author"/>
                <w:rFonts w:cs="Arial"/>
                <w:b/>
                <w:bCs/>
                <w:sz w:val="24"/>
              </w:rPr>
            </w:pPr>
          </w:p>
          <w:p w:rsidR="00F052B4" w:rsidRDefault="00F052B4" w:rsidP="001273BB">
            <w:pPr>
              <w:rPr>
                <w:ins w:id="265" w:author="Author"/>
                <w:rFonts w:cs="Arial"/>
                <w:b/>
                <w:bCs/>
                <w:sz w:val="24"/>
              </w:rPr>
            </w:pPr>
          </w:p>
          <w:p w:rsidR="00F052B4" w:rsidRDefault="00F052B4" w:rsidP="001273BB">
            <w:pPr>
              <w:rPr>
                <w:ins w:id="266" w:author="Author"/>
                <w:rFonts w:cs="Arial"/>
                <w:b/>
                <w:bCs/>
                <w:sz w:val="24"/>
              </w:rPr>
            </w:pPr>
          </w:p>
          <w:p w:rsidR="00F052B4" w:rsidRDefault="00F052B4" w:rsidP="001273BB">
            <w:pPr>
              <w:rPr>
                <w:ins w:id="267" w:author="Author"/>
                <w:rFonts w:cs="Arial"/>
                <w:b/>
                <w:bCs/>
                <w:sz w:val="24"/>
              </w:rPr>
            </w:pPr>
          </w:p>
          <w:p w:rsidR="00F052B4" w:rsidRDefault="00F052B4" w:rsidP="001273BB">
            <w:pPr>
              <w:rPr>
                <w:ins w:id="268" w:author="Author"/>
                <w:rFonts w:cs="Arial"/>
                <w:b/>
                <w:bCs/>
                <w:sz w:val="24"/>
              </w:rPr>
            </w:pPr>
          </w:p>
          <w:p w:rsidR="00F052B4" w:rsidRDefault="00F052B4" w:rsidP="001273BB">
            <w:pPr>
              <w:rPr>
                <w:ins w:id="269" w:author="Author"/>
                <w:rFonts w:cs="Arial"/>
                <w:b/>
                <w:bCs/>
                <w:sz w:val="24"/>
              </w:rPr>
            </w:pPr>
          </w:p>
          <w:p w:rsidR="00F052B4" w:rsidRDefault="00F052B4" w:rsidP="001273BB">
            <w:pPr>
              <w:rPr>
                <w:ins w:id="270" w:author="Author"/>
                <w:rFonts w:cs="Arial"/>
                <w:b/>
                <w:bCs/>
                <w:sz w:val="24"/>
              </w:rPr>
            </w:pPr>
          </w:p>
          <w:p w:rsidR="00F052B4" w:rsidRDefault="00F052B4" w:rsidP="001273BB">
            <w:pPr>
              <w:rPr>
                <w:ins w:id="271" w:author="Author"/>
                <w:rFonts w:cs="Arial"/>
                <w:b/>
                <w:bCs/>
                <w:sz w:val="24"/>
              </w:rPr>
            </w:pPr>
          </w:p>
          <w:p w:rsidR="00F052B4" w:rsidRDefault="00F052B4" w:rsidP="001273BB">
            <w:pPr>
              <w:rPr>
                <w:ins w:id="272" w:author="Author"/>
                <w:rFonts w:cs="Arial"/>
                <w:b/>
                <w:bCs/>
                <w:sz w:val="24"/>
              </w:rPr>
            </w:pPr>
          </w:p>
          <w:p w:rsidR="00F052B4" w:rsidRDefault="00F052B4" w:rsidP="001273BB">
            <w:pPr>
              <w:rPr>
                <w:rFonts w:cs="Arial"/>
                <w:b/>
                <w:bCs/>
                <w:sz w:val="24"/>
              </w:rPr>
            </w:pPr>
          </w:p>
          <w:p w:rsidR="001273BB" w:rsidRPr="00832D72" w:rsidRDefault="000C30E4" w:rsidP="001273BB">
            <w:pPr>
              <w:rPr>
                <w:rFonts w:cs="Arial"/>
                <w:b/>
                <w:bCs/>
                <w:sz w:val="24"/>
              </w:rPr>
            </w:pPr>
            <w:r w:rsidRPr="000C30E4">
              <w:rPr>
                <w:rFonts w:cs="Arial"/>
                <w:b/>
                <w:bCs/>
                <w:sz w:val="24"/>
                <w:rPrChange w:id="273" w:author="Author">
                  <w:rPr>
                    <w:rFonts w:ascii="Arial" w:hAnsi="Arial" w:cs="Arial"/>
                    <w:b/>
                    <w:bCs/>
                    <w:color w:val="000000"/>
                    <w:sz w:val="24"/>
                    <w:szCs w:val="24"/>
                    <w:lang w:val="en-GB" w:eastAsia="en-US"/>
                  </w:rPr>
                </w:rPrChange>
              </w:rPr>
              <w:t>3.5.</w:t>
            </w:r>
            <w:del w:id="274" w:author="Author">
              <w:r w:rsidRPr="000C30E4">
                <w:rPr>
                  <w:rFonts w:cs="Arial"/>
                  <w:b/>
                  <w:bCs/>
                  <w:sz w:val="24"/>
                  <w:rPrChange w:id="275" w:author="Author">
                    <w:rPr>
                      <w:rFonts w:ascii="Arial" w:hAnsi="Arial" w:cs="Arial"/>
                      <w:b/>
                      <w:bCs/>
                      <w:color w:val="000000"/>
                      <w:sz w:val="24"/>
                      <w:szCs w:val="24"/>
                      <w:lang w:val="en-GB" w:eastAsia="en-US"/>
                    </w:rPr>
                  </w:rPrChange>
                </w:rPr>
                <w:delText>3</w:delText>
              </w:r>
            </w:del>
            <w:ins w:id="276" w:author="Author">
              <w:r w:rsidRPr="000C30E4">
                <w:rPr>
                  <w:rFonts w:cs="Arial"/>
                  <w:b/>
                  <w:bCs/>
                  <w:sz w:val="24"/>
                  <w:rPrChange w:id="277" w:author="Author">
                    <w:rPr>
                      <w:rFonts w:ascii="Arial" w:hAnsi="Arial" w:cs="Arial"/>
                      <w:b/>
                      <w:bCs/>
                      <w:color w:val="000000"/>
                      <w:sz w:val="24"/>
                      <w:szCs w:val="24"/>
                      <w:lang w:val="en-GB" w:eastAsia="en-US"/>
                    </w:rPr>
                  </w:rPrChange>
                </w:rPr>
                <w:t>5</w:t>
              </w:r>
            </w:ins>
            <w:r w:rsidRPr="000C30E4">
              <w:rPr>
                <w:rFonts w:cs="Arial"/>
                <w:b/>
                <w:bCs/>
                <w:sz w:val="24"/>
                <w:rPrChange w:id="278" w:author="Author">
                  <w:rPr>
                    <w:rFonts w:ascii="Arial" w:hAnsi="Arial" w:cs="Arial"/>
                    <w:b/>
                    <w:bCs/>
                    <w:color w:val="000000"/>
                    <w:sz w:val="24"/>
                    <w:szCs w:val="24"/>
                    <w:lang w:val="en-GB" w:eastAsia="en-US"/>
                  </w:rPr>
                </w:rPrChange>
              </w:rPr>
              <w:t xml:space="preserve"> Swim Lane - </w:t>
            </w:r>
            <w:del w:id="279" w:author="Author">
              <w:r w:rsidRPr="000C30E4">
                <w:rPr>
                  <w:rFonts w:cs="Arial"/>
                  <w:b/>
                  <w:bCs/>
                  <w:sz w:val="24"/>
                  <w:rPrChange w:id="280" w:author="Author">
                    <w:rPr>
                      <w:rFonts w:ascii="Arial" w:hAnsi="Arial" w:cs="Arial"/>
                      <w:b/>
                      <w:bCs/>
                      <w:color w:val="000000"/>
                      <w:sz w:val="24"/>
                      <w:szCs w:val="24"/>
                      <w:lang w:val="en-GB" w:eastAsia="en-US"/>
                    </w:rPr>
                  </w:rPrChange>
                </w:rPr>
                <w:delText xml:space="preserve">Using </w:delText>
              </w:r>
            </w:del>
            <w:r w:rsidRPr="000C30E4">
              <w:rPr>
                <w:rFonts w:cs="Arial"/>
                <w:b/>
                <w:bCs/>
                <w:sz w:val="24"/>
                <w:rPrChange w:id="281" w:author="Author">
                  <w:rPr>
                    <w:rFonts w:ascii="Arial" w:hAnsi="Arial" w:cs="Arial"/>
                    <w:b/>
                    <w:bCs/>
                    <w:color w:val="000000"/>
                    <w:sz w:val="24"/>
                    <w:szCs w:val="24"/>
                    <w:lang w:val="en-GB" w:eastAsia="en-US"/>
                  </w:rPr>
                </w:rPrChange>
              </w:rPr>
              <w:t xml:space="preserve">Excess Cash Collateral </w:t>
            </w:r>
            <w:ins w:id="282" w:author="Author">
              <w:r w:rsidR="00DA7CD9">
                <w:rPr>
                  <w:rFonts w:cs="Arial"/>
                  <w:b/>
                  <w:bCs/>
                  <w:sz w:val="24"/>
                </w:rPr>
                <w:t xml:space="preserve">Drawdown </w:t>
              </w:r>
              <w:r w:rsidR="00930D33">
                <w:rPr>
                  <w:rFonts w:cs="Arial"/>
                  <w:b/>
                  <w:bCs/>
                  <w:sz w:val="24"/>
                </w:rPr>
                <w:t>r</w:t>
              </w:r>
              <w:r w:rsidR="00DA7CD9">
                <w:rPr>
                  <w:rFonts w:cs="Arial"/>
                  <w:b/>
                  <w:bCs/>
                  <w:sz w:val="24"/>
                </w:rPr>
                <w:t>equests for Specific</w:t>
              </w:r>
            </w:ins>
            <w:del w:id="283" w:author="Author">
              <w:r w:rsidRPr="000C30E4">
                <w:rPr>
                  <w:rFonts w:cs="Arial"/>
                  <w:b/>
                  <w:bCs/>
                  <w:sz w:val="24"/>
                  <w:rPrChange w:id="284" w:author="Author">
                    <w:rPr>
                      <w:rFonts w:ascii="Arial" w:hAnsi="Arial" w:cs="Arial"/>
                      <w:b/>
                      <w:bCs/>
                      <w:color w:val="000000"/>
                      <w:sz w:val="24"/>
                      <w:szCs w:val="24"/>
                      <w:lang w:val="en-GB" w:eastAsia="en-US"/>
                    </w:rPr>
                  </w:rPrChange>
                </w:rPr>
                <w:delText>to Pay Outstanding</w:delText>
              </w:r>
            </w:del>
            <w:r w:rsidRPr="000C30E4">
              <w:rPr>
                <w:rFonts w:cs="Arial"/>
                <w:b/>
                <w:bCs/>
                <w:sz w:val="24"/>
                <w:rPrChange w:id="285" w:author="Author">
                  <w:rPr>
                    <w:rFonts w:ascii="Arial" w:hAnsi="Arial" w:cs="Arial"/>
                    <w:b/>
                    <w:bCs/>
                    <w:color w:val="000000"/>
                    <w:sz w:val="24"/>
                    <w:szCs w:val="24"/>
                    <w:lang w:val="en-GB" w:eastAsia="en-US"/>
                  </w:rPr>
                </w:rPrChange>
              </w:rPr>
              <w:t xml:space="preserve"> Invoices.</w:t>
            </w:r>
          </w:p>
          <w:p w:rsidR="001273BB" w:rsidDel="00F052B4" w:rsidRDefault="00F9548A" w:rsidP="00832D72">
            <w:pPr>
              <w:pStyle w:val="CERnon-indent"/>
              <w:rPr>
                <w:del w:id="286" w:author="Author"/>
                <w:rFonts w:cs="Arial"/>
                <w:b/>
                <w:bCs/>
                <w:color w:val="FF0000"/>
                <w:sz w:val="24"/>
                <w:u w:val="single"/>
              </w:rPr>
            </w:pPr>
            <w:r>
              <w:rPr>
                <w:color w:val="auto"/>
                <w:szCs w:val="22"/>
                <w:lang w:val="en-IE"/>
              </w:rPr>
              <w:t xml:space="preserve">These </w:t>
            </w:r>
            <w:proofErr w:type="spellStart"/>
            <w:r>
              <w:rPr>
                <w:color w:val="auto"/>
                <w:szCs w:val="22"/>
                <w:lang w:val="en-IE"/>
              </w:rPr>
              <w:t>swimlanes</w:t>
            </w:r>
            <w:proofErr w:type="spellEnd"/>
            <w:r>
              <w:rPr>
                <w:color w:val="auto"/>
                <w:szCs w:val="22"/>
                <w:lang w:val="en-IE"/>
              </w:rPr>
              <w:t xml:space="preserve"> are provided as an illustration of the Procedural Steps. The Procedural Steps take precedence, in the event of conflict between the </w:t>
            </w:r>
            <w:proofErr w:type="spellStart"/>
            <w:r>
              <w:rPr>
                <w:color w:val="auto"/>
                <w:szCs w:val="22"/>
                <w:lang w:val="en-IE"/>
              </w:rPr>
              <w:t>swimlanes</w:t>
            </w:r>
            <w:proofErr w:type="spellEnd"/>
            <w:r>
              <w:rPr>
                <w:color w:val="auto"/>
                <w:szCs w:val="22"/>
                <w:lang w:val="en-IE"/>
              </w:rPr>
              <w:t xml:space="preserve"> and the Procedural Steps.</w:t>
            </w:r>
            <w:ins w:id="287" w:author="Author">
              <w:r w:rsidR="003B27FC">
                <w:t xml:space="preserve"> </w:t>
              </w:r>
            </w:ins>
            <w:del w:id="288" w:author="Author">
              <w:r w:rsidR="000C30E4" w:rsidDel="000508EF">
                <w:fldChar w:fldCharType="begin"/>
              </w:r>
              <w:r w:rsidR="000C30E4" w:rsidDel="000508EF">
                <w:fldChar w:fldCharType="end"/>
              </w:r>
              <w:r w:rsidR="000C30E4" w:rsidDel="005B1779">
                <w:fldChar w:fldCharType="begin"/>
              </w:r>
              <w:r w:rsidR="000C30E4" w:rsidDel="005B1779">
                <w:fldChar w:fldCharType="end"/>
              </w:r>
            </w:del>
            <w:ins w:id="289" w:author="Author">
              <w:r w:rsidR="003B27FC">
                <w:t xml:space="preserve"> </w:t>
              </w:r>
            </w:ins>
          </w:p>
          <w:p w:rsidR="000C30E4" w:rsidRDefault="000C30E4" w:rsidP="000C30E4">
            <w:pPr>
              <w:pStyle w:val="CERnon-indent"/>
              <w:rPr>
                <w:del w:id="290" w:author="Author"/>
                <w:rFonts w:ascii="Calibri" w:hAnsi="Calibri" w:cs="Arial"/>
                <w:lang w:val="en-IE"/>
              </w:rPr>
              <w:pPrChange w:id="291" w:author="Author">
                <w:pPr>
                  <w:jc w:val="center"/>
                </w:pPr>
              </w:pPrChange>
            </w:pPr>
          </w:p>
          <w:p w:rsidR="000C30E4" w:rsidRDefault="00F052B4" w:rsidP="000C30E4">
            <w:pPr>
              <w:pStyle w:val="CERnon-indent"/>
              <w:rPr>
                <w:rFonts w:ascii="Calibri" w:hAnsi="Calibri" w:cs="Arial"/>
                <w:lang w:val="en-IE"/>
              </w:rPr>
              <w:pPrChange w:id="292" w:author="Author">
                <w:pPr>
                  <w:jc w:val="center"/>
                </w:pPr>
              </w:pPrChange>
            </w:pPr>
            <w:ins w:id="293" w:author="Author">
              <w:r>
                <w:object w:dxaOrig="14465" w:dyaOrig="8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5pt;height:390.05pt" o:ole="">
                    <v:imagedata r:id="rId9" o:title=""/>
                  </v:shape>
                  <o:OLEObject Type="Embed" ProgID="Visio.Drawing.11" ShapeID="_x0000_i1025" DrawAspect="Content" ObjectID="_1378733612" r:id="rId10"/>
                </w:object>
              </w:r>
            </w:ins>
            <w:del w:id="294" w:author="Author">
              <w:r w:rsidR="00704F75">
                <w:rPr>
                  <w:noProof/>
                  <w:lang w:val="en-US"/>
                  <w:rPrChange w:id="295">
                    <w:rPr>
                      <w:noProof/>
                      <w:lang w:val="en-US"/>
                    </w:rPr>
                  </w:rPrChange>
                </w:rPr>
                <w:drawing>
                  <wp:inline distT="0" distB="0" distL="0" distR="0">
                    <wp:extent cx="9230338" cy="5281145"/>
                    <wp:effectExtent l="19050" t="0" r="891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9237328" cy="5285144"/>
                            </a:xfrm>
                            <a:prstGeom prst="rect">
                              <a:avLst/>
                            </a:prstGeom>
                            <a:noFill/>
                            <a:ln w="9525">
                              <a:noFill/>
                              <a:miter lim="800000"/>
                              <a:headEnd/>
                              <a:tailEnd/>
                            </a:ln>
                          </pic:spPr>
                        </pic:pic>
                      </a:graphicData>
                    </a:graphic>
                  </wp:inline>
                </w:drawing>
              </w:r>
            </w:del>
          </w:p>
          <w:p w:rsidR="001273BB" w:rsidRPr="00A32D8D" w:rsidDel="00F052B4" w:rsidRDefault="001273BB" w:rsidP="0041696D">
            <w:pPr>
              <w:pStyle w:val="CERnon-indent"/>
              <w:rPr>
                <w:del w:id="296" w:author="Author"/>
                <w:color w:val="auto"/>
                <w:szCs w:val="22"/>
                <w:lang w:val="en-IE"/>
              </w:rPr>
            </w:pPr>
          </w:p>
          <w:p w:rsidR="00832D72" w:rsidRPr="00A32D8D" w:rsidRDefault="000C30E4" w:rsidP="00832D72">
            <w:pPr>
              <w:rPr>
                <w:ins w:id="297" w:author="Author"/>
                <w:rFonts w:cs="Arial"/>
                <w:b/>
                <w:bCs/>
                <w:sz w:val="24"/>
                <w:u w:val="single"/>
                <w:rPrChange w:id="298" w:author="Author">
                  <w:rPr>
                    <w:ins w:id="299" w:author="Author"/>
                    <w:rFonts w:cs="Arial"/>
                    <w:b/>
                    <w:bCs/>
                    <w:color w:val="FF0000"/>
                    <w:sz w:val="24"/>
                    <w:u w:val="single"/>
                  </w:rPr>
                </w:rPrChange>
              </w:rPr>
            </w:pPr>
            <w:ins w:id="300" w:author="Author">
              <w:r w:rsidRPr="000C30E4">
                <w:rPr>
                  <w:rFonts w:cs="Arial"/>
                  <w:b/>
                  <w:bCs/>
                  <w:sz w:val="24"/>
                  <w:u w:val="single"/>
                  <w:rPrChange w:id="301" w:author="Author">
                    <w:rPr>
                      <w:rFonts w:cs="Arial"/>
                      <w:b/>
                      <w:bCs/>
                      <w:color w:val="FF0000"/>
                      <w:sz w:val="24"/>
                      <w:u w:val="single"/>
                    </w:rPr>
                  </w:rPrChange>
                </w:rPr>
                <w:lastRenderedPageBreak/>
                <w:t xml:space="preserve">3.5.6 Procedural Steps:  Excess Cash Collateral Standing Request </w:t>
              </w:r>
            </w:ins>
          </w:p>
          <w:p w:rsidR="00832D72" w:rsidRDefault="00832D72" w:rsidP="00832D72">
            <w:pPr>
              <w:rPr>
                <w:ins w:id="302" w:author="Author"/>
                <w:rFonts w:cs="Arial"/>
                <w:b/>
                <w:bCs/>
                <w:color w:val="FF0000"/>
                <w:sz w:val="24"/>
                <w:u w:val="single"/>
              </w:rPr>
            </w:pPr>
          </w:p>
          <w:p w:rsidR="00832D72" w:rsidRDefault="00832D72" w:rsidP="00832D72">
            <w:pPr>
              <w:rPr>
                <w:rFonts w:cs="Arial"/>
                <w:b/>
                <w:bCs/>
                <w:color w:val="FF0000"/>
                <w:sz w:val="24"/>
                <w:u w:val="single"/>
              </w:rPr>
            </w:pPr>
          </w:p>
          <w:tbl>
            <w:tblPr>
              <w:tblW w:w="14121" w:type="dxa"/>
              <w:tblLayout w:type="fixed"/>
              <w:tblLook w:val="01E0"/>
              <w:tblPrChange w:id="303" w:author="Author">
                <w:tblPr>
                  <w:tblW w:w="14008" w:type="dxa"/>
                  <w:tblLayout w:type="fixed"/>
                  <w:tblLook w:val="01E0"/>
                </w:tblPr>
              </w:tblPrChange>
            </w:tblPr>
            <w:tblGrid>
              <w:gridCol w:w="801"/>
              <w:gridCol w:w="5215"/>
              <w:gridCol w:w="9"/>
              <w:gridCol w:w="1764"/>
              <w:gridCol w:w="1497"/>
              <w:gridCol w:w="10"/>
              <w:gridCol w:w="1949"/>
              <w:gridCol w:w="1600"/>
              <w:gridCol w:w="1276"/>
              <w:tblGridChange w:id="304">
                <w:tblGrid>
                  <w:gridCol w:w="113"/>
                  <w:gridCol w:w="682"/>
                  <w:gridCol w:w="1"/>
                  <w:gridCol w:w="112"/>
                  <w:gridCol w:w="5060"/>
                  <w:gridCol w:w="3"/>
                  <w:gridCol w:w="110"/>
                  <w:gridCol w:w="1646"/>
                  <w:gridCol w:w="3"/>
                  <w:gridCol w:w="110"/>
                  <w:gridCol w:w="1375"/>
                  <w:gridCol w:w="7"/>
                  <w:gridCol w:w="113"/>
                  <w:gridCol w:w="1815"/>
                  <w:gridCol w:w="5"/>
                  <w:gridCol w:w="113"/>
                  <w:gridCol w:w="1474"/>
                  <w:gridCol w:w="113"/>
                  <w:gridCol w:w="1153"/>
                  <w:gridCol w:w="113"/>
                </w:tblGrid>
              </w:tblGridChange>
            </w:tblGrid>
            <w:tr w:rsidR="00832D72" w:rsidRPr="00B53278" w:rsidTr="00832D72">
              <w:trPr>
                <w:cantSplit/>
                <w:trHeight w:val="140"/>
                <w:tblHeader/>
                <w:ins w:id="305" w:author="Author"/>
                <w:trPrChange w:id="306" w:author="Author">
                  <w:trPr>
                    <w:gridAfter w:val="0"/>
                    <w:cantSplit/>
                    <w:trHeight w:val="140"/>
                    <w:tblHeader/>
                  </w:trPr>
                </w:trPrChange>
              </w:trPr>
              <w:tc>
                <w:tcPr>
                  <w:tcW w:w="801" w:type="dxa"/>
                  <w:tcBorders>
                    <w:top w:val="single" w:sz="4" w:space="0" w:color="auto"/>
                    <w:left w:val="single" w:sz="4" w:space="0" w:color="auto"/>
                    <w:bottom w:val="single" w:sz="4" w:space="0" w:color="auto"/>
                    <w:right w:val="single" w:sz="4" w:space="0" w:color="auto"/>
                  </w:tcBorders>
                  <w:tcPrChange w:id="307"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08" w:author="Author"/>
                      <w:b/>
                      <w:color w:val="auto"/>
                    </w:rPr>
                  </w:pPr>
                  <w:ins w:id="309" w:author="Author">
                    <w:r w:rsidRPr="00B53278">
                      <w:rPr>
                        <w:b/>
                        <w:color w:val="auto"/>
                      </w:rPr>
                      <w:t>#</w:t>
                    </w:r>
                  </w:ins>
                </w:p>
              </w:tc>
              <w:tc>
                <w:tcPr>
                  <w:tcW w:w="5215" w:type="dxa"/>
                  <w:tcBorders>
                    <w:top w:val="single" w:sz="4" w:space="0" w:color="auto"/>
                    <w:left w:val="single" w:sz="4" w:space="0" w:color="auto"/>
                    <w:bottom w:val="single" w:sz="4" w:space="0" w:color="auto"/>
                    <w:right w:val="single" w:sz="4" w:space="0" w:color="auto"/>
                  </w:tcBorders>
                  <w:tcPrChange w:id="310"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832D72" w:rsidRPr="001E23FF" w:rsidRDefault="00832D72" w:rsidP="00832D72">
                  <w:pPr>
                    <w:pStyle w:val="CERnon-indent"/>
                    <w:rPr>
                      <w:ins w:id="311" w:author="Author"/>
                      <w:rFonts w:ascii="Times New Roman" w:hAnsi="Times New Roman"/>
                      <w:b/>
                      <w:color w:val="auto"/>
                    </w:rPr>
                  </w:pPr>
                  <w:ins w:id="312" w:author="Author">
                    <w:r w:rsidRPr="00BB65BC">
                      <w:rPr>
                        <w:rFonts w:ascii="Times New Roman" w:hAnsi="Times New Roman"/>
                        <w:b/>
                        <w:color w:val="auto"/>
                      </w:rPr>
                      <w:t>Procedural Step</w:t>
                    </w:r>
                  </w:ins>
                </w:p>
              </w:tc>
              <w:tc>
                <w:tcPr>
                  <w:tcW w:w="1773" w:type="dxa"/>
                  <w:gridSpan w:val="2"/>
                  <w:tcBorders>
                    <w:top w:val="single" w:sz="4" w:space="0" w:color="auto"/>
                    <w:left w:val="single" w:sz="4" w:space="0" w:color="auto"/>
                    <w:bottom w:val="single" w:sz="4" w:space="0" w:color="auto"/>
                    <w:right w:val="single" w:sz="4" w:space="0" w:color="auto"/>
                  </w:tcBorders>
                  <w:tcPrChange w:id="313"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14" w:author="Author"/>
                      <w:b/>
                      <w:color w:val="auto"/>
                    </w:rPr>
                  </w:pPr>
                  <w:ins w:id="315" w:author="Author">
                    <w:r w:rsidRPr="00B53278">
                      <w:rPr>
                        <w:b/>
                        <w:color w:val="auto"/>
                      </w:rPr>
                      <w:t>Timing</w:t>
                    </w:r>
                  </w:ins>
                </w:p>
              </w:tc>
              <w:tc>
                <w:tcPr>
                  <w:tcW w:w="1507" w:type="dxa"/>
                  <w:gridSpan w:val="2"/>
                  <w:tcBorders>
                    <w:top w:val="single" w:sz="4" w:space="0" w:color="auto"/>
                    <w:left w:val="single" w:sz="4" w:space="0" w:color="auto"/>
                    <w:bottom w:val="single" w:sz="4" w:space="0" w:color="auto"/>
                    <w:right w:val="single" w:sz="4" w:space="0" w:color="auto"/>
                  </w:tcBorders>
                  <w:tcPrChange w:id="316"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17" w:author="Author"/>
                      <w:b/>
                      <w:color w:val="auto"/>
                    </w:rPr>
                  </w:pPr>
                  <w:ins w:id="318" w:author="Author">
                    <w:r w:rsidRPr="00B53278">
                      <w:rPr>
                        <w:b/>
                        <w:color w:val="auto"/>
                      </w:rPr>
                      <w:t>Method</w:t>
                    </w:r>
                  </w:ins>
                </w:p>
              </w:tc>
              <w:tc>
                <w:tcPr>
                  <w:tcW w:w="1949" w:type="dxa"/>
                  <w:tcBorders>
                    <w:top w:val="single" w:sz="4" w:space="0" w:color="auto"/>
                    <w:left w:val="single" w:sz="4" w:space="0" w:color="auto"/>
                    <w:bottom w:val="single" w:sz="4" w:space="0" w:color="auto"/>
                    <w:right w:val="single" w:sz="4" w:space="0" w:color="auto"/>
                  </w:tcBorders>
                  <w:tcPrChange w:id="319"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20" w:author="Author"/>
                      <w:b/>
                      <w:color w:val="auto"/>
                    </w:rPr>
                  </w:pPr>
                  <w:ins w:id="321" w:author="Author">
                    <w:r w:rsidRPr="00B53278">
                      <w:rPr>
                        <w:b/>
                        <w:color w:val="auto"/>
                      </w:rPr>
                      <w:t>By/From</w:t>
                    </w:r>
                  </w:ins>
                </w:p>
              </w:tc>
              <w:tc>
                <w:tcPr>
                  <w:tcW w:w="1600" w:type="dxa"/>
                  <w:tcBorders>
                    <w:top w:val="single" w:sz="4" w:space="0" w:color="auto"/>
                    <w:left w:val="single" w:sz="4" w:space="0" w:color="auto"/>
                    <w:bottom w:val="single" w:sz="4" w:space="0" w:color="auto"/>
                    <w:right w:val="single" w:sz="4" w:space="0" w:color="auto"/>
                  </w:tcBorders>
                  <w:tcPrChange w:id="322"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23" w:author="Author"/>
                      <w:b/>
                      <w:color w:val="auto"/>
                    </w:rPr>
                  </w:pPr>
                  <w:ins w:id="324" w:author="Author">
                    <w:r w:rsidRPr="00B53278">
                      <w:rPr>
                        <w:b/>
                        <w:color w:val="auto"/>
                      </w:rPr>
                      <w:t>To</w:t>
                    </w:r>
                  </w:ins>
                </w:p>
              </w:tc>
              <w:tc>
                <w:tcPr>
                  <w:tcW w:w="1276" w:type="dxa"/>
                  <w:tcBorders>
                    <w:top w:val="single" w:sz="4" w:space="0" w:color="auto"/>
                    <w:left w:val="single" w:sz="4" w:space="0" w:color="auto"/>
                    <w:bottom w:val="single" w:sz="4" w:space="0" w:color="auto"/>
                    <w:right w:val="single" w:sz="4" w:space="0" w:color="auto"/>
                  </w:tcBorders>
                  <w:tcPrChange w:id="325"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26" w:author="Author"/>
                      <w:b/>
                      <w:color w:val="auto"/>
                    </w:rPr>
                  </w:pPr>
                  <w:ins w:id="327" w:author="Author">
                    <w:r w:rsidRPr="00B53278">
                      <w:rPr>
                        <w:b/>
                        <w:color w:val="auto"/>
                      </w:rPr>
                      <w:t>Linkage</w:t>
                    </w:r>
                  </w:ins>
                </w:p>
              </w:tc>
            </w:tr>
            <w:tr w:rsidR="00832D72" w:rsidRPr="00B53278" w:rsidTr="00832D72">
              <w:trPr>
                <w:cantSplit/>
                <w:trHeight w:val="904"/>
                <w:ins w:id="328" w:author="Author"/>
                <w:trPrChange w:id="329" w:author="Author">
                  <w:trPr>
                    <w:gridAfter w:val="0"/>
                    <w:cantSplit/>
                    <w:trHeight w:val="904"/>
                  </w:trPr>
                </w:trPrChange>
              </w:trPr>
              <w:tc>
                <w:tcPr>
                  <w:tcW w:w="801" w:type="dxa"/>
                  <w:tcBorders>
                    <w:top w:val="single" w:sz="4" w:space="0" w:color="auto"/>
                    <w:left w:val="single" w:sz="4" w:space="0" w:color="auto"/>
                    <w:bottom w:val="single" w:sz="4" w:space="0" w:color="auto"/>
                    <w:right w:val="single" w:sz="4" w:space="0" w:color="auto"/>
                  </w:tcBorders>
                  <w:tcPrChange w:id="330"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331" w:author="Author"/>
                      <w:rFonts w:cs="Arial"/>
                      <w:color w:val="auto"/>
                      <w:szCs w:val="22"/>
                      <w:rPrChange w:id="332" w:author="Author">
                        <w:rPr>
                          <w:ins w:id="333" w:author="Author"/>
                          <w:rFonts w:cs="Arial"/>
                          <w:color w:val="auto"/>
                          <w:sz w:val="20"/>
                        </w:rPr>
                      </w:rPrChange>
                    </w:rPr>
                  </w:pPr>
                  <w:ins w:id="334" w:author="Author">
                    <w:r w:rsidRPr="000C30E4">
                      <w:rPr>
                        <w:rFonts w:cs="Arial"/>
                        <w:color w:val="auto"/>
                        <w:szCs w:val="22"/>
                        <w:rPrChange w:id="335" w:author="Author">
                          <w:rPr>
                            <w:rFonts w:ascii="Times New Roman" w:hAnsi="Times New Roman" w:cs="Arial"/>
                            <w:color w:val="auto"/>
                            <w:sz w:val="20"/>
                            <w:szCs w:val="24"/>
                            <w:lang w:val="en-AU" w:eastAsia="en-GB"/>
                          </w:rPr>
                        </w:rPrChange>
                      </w:rPr>
                      <w:t>C8.1</w:t>
                    </w:r>
                  </w:ins>
                </w:p>
              </w:tc>
              <w:tc>
                <w:tcPr>
                  <w:tcW w:w="5215" w:type="dxa"/>
                  <w:tcBorders>
                    <w:top w:val="single" w:sz="4" w:space="0" w:color="auto"/>
                    <w:left w:val="single" w:sz="4" w:space="0" w:color="auto"/>
                    <w:bottom w:val="single" w:sz="4" w:space="0" w:color="auto"/>
                    <w:right w:val="single" w:sz="4" w:space="0" w:color="auto"/>
                  </w:tcBorders>
                  <w:tcPrChange w:id="336"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337" w:author="Author"/>
                      <w:rFonts w:cs="Arial"/>
                      <w:color w:val="auto"/>
                      <w:szCs w:val="22"/>
                      <w:rPrChange w:id="338" w:author="Author">
                        <w:rPr>
                          <w:ins w:id="339" w:author="Author"/>
                          <w:rFonts w:cs="Arial"/>
                          <w:b/>
                          <w:caps/>
                        </w:rPr>
                      </w:rPrChange>
                    </w:rPr>
                    <w:pPrChange w:id="340" w:author="Author">
                      <w:pPr>
                        <w:pStyle w:val="CERnon-indent"/>
                        <w:keepNext/>
                        <w:pageBreakBefore/>
                        <w:numPr>
                          <w:numId w:val="3"/>
                        </w:numPr>
                        <w:tabs>
                          <w:tab w:val="num" w:pos="709"/>
                        </w:tabs>
                        <w:ind w:left="709" w:hanging="709"/>
                      </w:pPr>
                    </w:pPrChange>
                  </w:pPr>
                  <w:ins w:id="341" w:author="Author">
                    <w:r w:rsidRPr="000C30E4">
                      <w:rPr>
                        <w:rFonts w:cs="Arial"/>
                        <w:color w:val="auto"/>
                        <w:szCs w:val="22"/>
                        <w:rPrChange w:id="342" w:author="Author">
                          <w:rPr>
                            <w:rFonts w:ascii="Times New Roman" w:hAnsi="Times New Roman" w:cs="Arial"/>
                            <w:color w:val="auto"/>
                            <w:sz w:val="20"/>
                            <w:lang w:val="en-AU" w:eastAsia="en-GB"/>
                          </w:rPr>
                        </w:rPrChange>
                      </w:rPr>
                      <w:t>Participant emails Market Operator with a Standing Request to pay Invoices using Excess Cash Collateral. The Participants accepts the conditions set in section 3.5.3 when submitting a request.</w:t>
                    </w:r>
                  </w:ins>
                </w:p>
              </w:tc>
              <w:tc>
                <w:tcPr>
                  <w:tcW w:w="1773" w:type="dxa"/>
                  <w:gridSpan w:val="2"/>
                  <w:tcBorders>
                    <w:top w:val="single" w:sz="4" w:space="0" w:color="auto"/>
                    <w:left w:val="single" w:sz="4" w:space="0" w:color="auto"/>
                    <w:bottom w:val="single" w:sz="4" w:space="0" w:color="auto"/>
                    <w:right w:val="single" w:sz="4" w:space="0" w:color="auto"/>
                  </w:tcBorders>
                  <w:tcPrChange w:id="343"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344" w:author="Author"/>
                      <w:rFonts w:cs="Arial"/>
                      <w:color w:val="auto"/>
                      <w:szCs w:val="22"/>
                      <w:rPrChange w:id="345" w:author="Author">
                        <w:rPr>
                          <w:ins w:id="346" w:author="Author"/>
                          <w:rFonts w:cs="Arial"/>
                          <w:color w:val="auto"/>
                          <w:sz w:val="20"/>
                        </w:rPr>
                      </w:rPrChange>
                    </w:rPr>
                  </w:pPr>
                </w:p>
              </w:tc>
              <w:tc>
                <w:tcPr>
                  <w:tcW w:w="1507" w:type="dxa"/>
                  <w:gridSpan w:val="2"/>
                  <w:tcBorders>
                    <w:top w:val="single" w:sz="4" w:space="0" w:color="auto"/>
                    <w:left w:val="single" w:sz="4" w:space="0" w:color="auto"/>
                    <w:bottom w:val="single" w:sz="4" w:space="0" w:color="auto"/>
                    <w:right w:val="single" w:sz="4" w:space="0" w:color="auto"/>
                  </w:tcBorders>
                  <w:tcPrChange w:id="347"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348" w:author="Author"/>
                      <w:rFonts w:cs="Arial"/>
                      <w:color w:val="auto"/>
                      <w:szCs w:val="22"/>
                      <w:rPrChange w:id="349" w:author="Author">
                        <w:rPr>
                          <w:ins w:id="350" w:author="Author"/>
                          <w:rFonts w:cs="Arial"/>
                          <w:color w:val="auto"/>
                          <w:sz w:val="20"/>
                        </w:rPr>
                      </w:rPrChange>
                    </w:rPr>
                  </w:pPr>
                  <w:ins w:id="351" w:author="Author">
                    <w:r w:rsidRPr="000C30E4">
                      <w:rPr>
                        <w:rFonts w:cs="Arial"/>
                        <w:color w:val="auto"/>
                        <w:szCs w:val="22"/>
                        <w:rPrChange w:id="352" w:author="Author">
                          <w:rPr>
                            <w:rFonts w:ascii="Times New Roman" w:hAnsi="Times New Roman" w:cs="Arial"/>
                            <w:color w:val="auto"/>
                            <w:sz w:val="20"/>
                            <w:lang w:val="en-AU" w:eastAsia="en-GB"/>
                          </w:rPr>
                        </w:rPrChange>
                      </w:rPr>
                      <w:t>Email</w:t>
                    </w:r>
                  </w:ins>
                </w:p>
              </w:tc>
              <w:tc>
                <w:tcPr>
                  <w:tcW w:w="1949" w:type="dxa"/>
                  <w:tcBorders>
                    <w:top w:val="single" w:sz="4" w:space="0" w:color="auto"/>
                    <w:left w:val="single" w:sz="4" w:space="0" w:color="auto"/>
                    <w:bottom w:val="single" w:sz="4" w:space="0" w:color="auto"/>
                    <w:right w:val="single" w:sz="4" w:space="0" w:color="auto"/>
                  </w:tcBorders>
                  <w:tcPrChange w:id="353"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354" w:author="Author"/>
                      <w:rFonts w:cs="Arial"/>
                      <w:color w:val="auto"/>
                      <w:szCs w:val="22"/>
                      <w:rPrChange w:id="355" w:author="Author">
                        <w:rPr>
                          <w:ins w:id="356" w:author="Author"/>
                          <w:rFonts w:cs="Arial"/>
                          <w:color w:val="auto"/>
                          <w:sz w:val="20"/>
                        </w:rPr>
                      </w:rPrChange>
                    </w:rPr>
                  </w:pPr>
                  <w:ins w:id="357" w:author="Author">
                    <w:r w:rsidRPr="000C30E4">
                      <w:rPr>
                        <w:rFonts w:cs="Arial"/>
                        <w:color w:val="auto"/>
                        <w:szCs w:val="22"/>
                        <w:rPrChange w:id="358" w:author="Author">
                          <w:rPr>
                            <w:rFonts w:ascii="Times New Roman" w:hAnsi="Times New Roman" w:cs="Arial"/>
                            <w:color w:val="auto"/>
                            <w:sz w:val="20"/>
                            <w:lang w:val="en-AU" w:eastAsia="en-GB"/>
                          </w:rPr>
                        </w:rPrChange>
                      </w:rPr>
                      <w:t>Participant</w:t>
                    </w:r>
                  </w:ins>
                </w:p>
              </w:tc>
              <w:tc>
                <w:tcPr>
                  <w:tcW w:w="1600" w:type="dxa"/>
                  <w:tcBorders>
                    <w:top w:val="single" w:sz="4" w:space="0" w:color="auto"/>
                    <w:left w:val="single" w:sz="4" w:space="0" w:color="auto"/>
                    <w:bottom w:val="single" w:sz="4" w:space="0" w:color="auto"/>
                    <w:right w:val="single" w:sz="4" w:space="0" w:color="auto"/>
                  </w:tcBorders>
                  <w:tcPrChange w:id="359"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360" w:author="Author"/>
                      <w:rFonts w:cs="Arial"/>
                      <w:color w:val="auto"/>
                      <w:sz w:val="20"/>
                    </w:rPr>
                  </w:pPr>
                  <w:ins w:id="361" w:author="Author">
                    <w:r w:rsidRPr="00BB65BC">
                      <w:rPr>
                        <w:rFonts w:cs="Arial"/>
                        <w:color w:val="auto"/>
                        <w:sz w:val="20"/>
                      </w:rPr>
                      <w:t>Market Operator</w:t>
                    </w:r>
                  </w:ins>
                </w:p>
              </w:tc>
              <w:tc>
                <w:tcPr>
                  <w:tcW w:w="1276" w:type="dxa"/>
                  <w:tcBorders>
                    <w:top w:val="single" w:sz="4" w:space="0" w:color="auto"/>
                    <w:left w:val="single" w:sz="4" w:space="0" w:color="auto"/>
                    <w:bottom w:val="single" w:sz="4" w:space="0" w:color="auto"/>
                    <w:right w:val="single" w:sz="4" w:space="0" w:color="auto"/>
                  </w:tcBorders>
                  <w:tcPrChange w:id="362"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363" w:author="Author"/>
                      <w:rFonts w:cs="Arial"/>
                      <w:color w:val="auto"/>
                      <w:sz w:val="20"/>
                    </w:rPr>
                  </w:pPr>
                </w:p>
              </w:tc>
            </w:tr>
            <w:tr w:rsidR="00832D72" w:rsidRPr="00B53278" w:rsidTr="00832D72">
              <w:trPr>
                <w:cantSplit/>
                <w:trHeight w:val="904"/>
                <w:ins w:id="364" w:author="Author"/>
                <w:trPrChange w:id="365" w:author="Author">
                  <w:trPr>
                    <w:gridBefore w:val="1"/>
                    <w:cantSplit/>
                    <w:trHeight w:val="904"/>
                  </w:trPr>
                </w:trPrChange>
              </w:trPr>
              <w:tc>
                <w:tcPr>
                  <w:tcW w:w="801" w:type="dxa"/>
                  <w:tcBorders>
                    <w:top w:val="single" w:sz="4" w:space="0" w:color="auto"/>
                    <w:left w:val="single" w:sz="4" w:space="0" w:color="auto"/>
                    <w:bottom w:val="single" w:sz="4" w:space="0" w:color="auto"/>
                    <w:right w:val="single" w:sz="4" w:space="0" w:color="auto"/>
                  </w:tcBorders>
                  <w:tcPrChange w:id="366" w:author="Author">
                    <w:tcPr>
                      <w:tcW w:w="795" w:type="dxa"/>
                      <w:gridSpan w:val="3"/>
                      <w:tcBorders>
                        <w:top w:val="single" w:sz="4" w:space="0" w:color="auto"/>
                        <w:left w:val="single" w:sz="4" w:space="0" w:color="auto"/>
                        <w:bottom w:val="single" w:sz="4" w:space="0" w:color="auto"/>
                        <w:right w:val="single" w:sz="4" w:space="0" w:color="auto"/>
                      </w:tcBorders>
                    </w:tcPr>
                  </w:tcPrChange>
                </w:tcPr>
                <w:p w:rsidR="00832D72" w:rsidRPr="004035CE" w:rsidRDefault="00832D72" w:rsidP="00832D72">
                  <w:pPr>
                    <w:pStyle w:val="CERnon-indent"/>
                    <w:rPr>
                      <w:ins w:id="367" w:author="Author"/>
                      <w:rFonts w:cs="Arial"/>
                      <w:color w:val="auto"/>
                      <w:szCs w:val="22"/>
                    </w:rPr>
                  </w:pPr>
                  <w:ins w:id="368" w:author="Author">
                    <w:r>
                      <w:rPr>
                        <w:rFonts w:cs="Arial"/>
                        <w:color w:val="auto"/>
                        <w:szCs w:val="22"/>
                      </w:rPr>
                      <w:t>C8.2</w:t>
                    </w:r>
                  </w:ins>
                </w:p>
              </w:tc>
              <w:tc>
                <w:tcPr>
                  <w:tcW w:w="5224" w:type="dxa"/>
                  <w:gridSpan w:val="2"/>
                  <w:tcBorders>
                    <w:top w:val="single" w:sz="4" w:space="0" w:color="auto"/>
                    <w:left w:val="single" w:sz="4" w:space="0" w:color="auto"/>
                    <w:bottom w:val="single" w:sz="4" w:space="0" w:color="auto"/>
                    <w:right w:val="single" w:sz="4" w:space="0" w:color="auto"/>
                  </w:tcBorders>
                  <w:tcPrChange w:id="369" w:author="Author">
                    <w:tcPr>
                      <w:tcW w:w="5173"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overflowPunct/>
                    <w:textAlignment w:val="auto"/>
                    <w:rPr>
                      <w:ins w:id="370" w:author="Author"/>
                      <w:rFonts w:ascii="Arial" w:hAnsi="Arial" w:cs="Arial"/>
                      <w:sz w:val="22"/>
                      <w:szCs w:val="22"/>
                    </w:rPr>
                  </w:pPr>
                  <w:ins w:id="371" w:author="Author">
                    <w:r>
                      <w:rPr>
                        <w:rFonts w:ascii="Arial" w:hAnsi="Arial" w:cs="Arial"/>
                        <w:sz w:val="22"/>
                        <w:szCs w:val="22"/>
                      </w:rPr>
                      <w:t xml:space="preserve">Check </w:t>
                    </w:r>
                    <w:r w:rsidRPr="004035CE">
                      <w:rPr>
                        <w:rFonts w:ascii="Arial" w:hAnsi="Arial" w:cs="Arial"/>
                        <w:sz w:val="22"/>
                        <w:szCs w:val="22"/>
                      </w:rPr>
                      <w:t>If the Participant does not meet the c</w:t>
                    </w:r>
                    <w:r>
                      <w:rPr>
                        <w:rFonts w:ascii="Arial" w:hAnsi="Arial" w:cs="Arial"/>
                        <w:sz w:val="22"/>
                        <w:szCs w:val="22"/>
                      </w:rPr>
                      <w:t>onditions</w:t>
                    </w:r>
                    <w:r w:rsidRPr="004035CE">
                      <w:rPr>
                        <w:rFonts w:ascii="Arial" w:hAnsi="Arial" w:cs="Arial"/>
                        <w:sz w:val="22"/>
                        <w:szCs w:val="22"/>
                      </w:rPr>
                      <w:t xml:space="preserve"> set out in section 3.5.3.</w:t>
                    </w:r>
                    <w:r>
                      <w:rPr>
                        <w:rFonts w:ascii="Arial" w:hAnsi="Arial" w:cs="Arial"/>
                        <w:sz w:val="22"/>
                        <w:szCs w:val="22"/>
                      </w:rPr>
                      <w:t xml:space="preserve"> If not, continue to </w:t>
                    </w:r>
                    <w:r w:rsidRPr="004035CE">
                      <w:rPr>
                        <w:rFonts w:ascii="Arial" w:hAnsi="Arial" w:cs="Arial"/>
                        <w:sz w:val="22"/>
                        <w:szCs w:val="22"/>
                      </w:rPr>
                      <w:t xml:space="preserve"> C8.3</w:t>
                    </w:r>
                  </w:ins>
                </w:p>
                <w:p w:rsidR="00832D72" w:rsidRPr="004E1AAA" w:rsidRDefault="00832D72" w:rsidP="00832D72">
                  <w:pPr>
                    <w:overflowPunct/>
                    <w:textAlignment w:val="auto"/>
                    <w:rPr>
                      <w:ins w:id="372" w:author="Author"/>
                      <w:rFonts w:ascii="Arial" w:hAnsi="Arial" w:cs="Arial"/>
                      <w:sz w:val="22"/>
                      <w:szCs w:val="22"/>
                    </w:rPr>
                  </w:pPr>
                </w:p>
                <w:p w:rsidR="00832D72" w:rsidRPr="004035CE" w:rsidRDefault="00832D72" w:rsidP="00832D72">
                  <w:pPr>
                    <w:pStyle w:val="CERnon-indent"/>
                    <w:rPr>
                      <w:ins w:id="373" w:author="Author"/>
                      <w:rFonts w:cs="Arial"/>
                      <w:color w:val="auto"/>
                      <w:szCs w:val="22"/>
                    </w:rPr>
                  </w:pPr>
                  <w:ins w:id="374" w:author="Author">
                    <w:r w:rsidRPr="004E1AAA">
                      <w:rPr>
                        <w:rFonts w:cs="Arial"/>
                        <w:szCs w:val="22"/>
                      </w:rPr>
                      <w:t xml:space="preserve">If the Participant meets the </w:t>
                    </w:r>
                    <w:r>
                      <w:rPr>
                        <w:rFonts w:cs="Arial"/>
                        <w:szCs w:val="22"/>
                      </w:rPr>
                      <w:t>conditions</w:t>
                    </w:r>
                    <w:r w:rsidRPr="004E1AAA">
                      <w:rPr>
                        <w:rFonts w:cs="Arial"/>
                        <w:szCs w:val="22"/>
                      </w:rPr>
                      <w:t xml:space="preserve">. </w:t>
                    </w:r>
                    <w:r>
                      <w:rPr>
                        <w:rFonts w:cs="Arial"/>
                        <w:szCs w:val="22"/>
                      </w:rPr>
                      <w:t>Continue</w:t>
                    </w:r>
                    <w:r w:rsidRPr="004E1AAA">
                      <w:rPr>
                        <w:rFonts w:cs="Arial"/>
                        <w:szCs w:val="22"/>
                      </w:rPr>
                      <w:t xml:space="preserve"> to C8.4</w:t>
                    </w:r>
                  </w:ins>
                </w:p>
              </w:tc>
              <w:tc>
                <w:tcPr>
                  <w:tcW w:w="1764" w:type="dxa"/>
                  <w:tcBorders>
                    <w:top w:val="single" w:sz="4" w:space="0" w:color="auto"/>
                    <w:left w:val="single" w:sz="4" w:space="0" w:color="auto"/>
                    <w:bottom w:val="single" w:sz="4" w:space="0" w:color="auto"/>
                    <w:right w:val="single" w:sz="4" w:space="0" w:color="auto"/>
                  </w:tcBorders>
                  <w:tcPrChange w:id="375"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376" w:author="Author"/>
                      <w:rFonts w:cs="Arial"/>
                      <w:color w:val="auto"/>
                      <w:szCs w:val="22"/>
                    </w:rPr>
                  </w:pPr>
                </w:p>
              </w:tc>
              <w:tc>
                <w:tcPr>
                  <w:tcW w:w="1507" w:type="dxa"/>
                  <w:gridSpan w:val="2"/>
                  <w:tcBorders>
                    <w:top w:val="single" w:sz="4" w:space="0" w:color="auto"/>
                    <w:left w:val="single" w:sz="4" w:space="0" w:color="auto"/>
                    <w:bottom w:val="single" w:sz="4" w:space="0" w:color="auto"/>
                    <w:right w:val="single" w:sz="4" w:space="0" w:color="auto"/>
                  </w:tcBorders>
                  <w:tcPrChange w:id="377" w:author="Author">
                    <w:tcPr>
                      <w:tcW w:w="1495" w:type="dxa"/>
                      <w:gridSpan w:val="3"/>
                      <w:tcBorders>
                        <w:top w:val="single" w:sz="4" w:space="0" w:color="auto"/>
                        <w:left w:val="single" w:sz="4" w:space="0" w:color="auto"/>
                        <w:bottom w:val="single" w:sz="4" w:space="0" w:color="auto"/>
                        <w:right w:val="single" w:sz="4" w:space="0" w:color="auto"/>
                      </w:tcBorders>
                    </w:tcPr>
                  </w:tcPrChange>
                </w:tcPr>
                <w:p w:rsidR="00832D72" w:rsidRPr="004035CE" w:rsidRDefault="00832D72" w:rsidP="00832D72">
                  <w:pPr>
                    <w:pStyle w:val="CERnon-indent"/>
                    <w:rPr>
                      <w:ins w:id="378" w:author="Author"/>
                      <w:rFonts w:cs="Arial"/>
                      <w:color w:val="auto"/>
                      <w:szCs w:val="22"/>
                    </w:rPr>
                  </w:pPr>
                </w:p>
              </w:tc>
              <w:tc>
                <w:tcPr>
                  <w:tcW w:w="1949" w:type="dxa"/>
                  <w:tcBorders>
                    <w:top w:val="single" w:sz="4" w:space="0" w:color="auto"/>
                    <w:left w:val="single" w:sz="4" w:space="0" w:color="auto"/>
                    <w:bottom w:val="single" w:sz="4" w:space="0" w:color="auto"/>
                    <w:right w:val="single" w:sz="4" w:space="0" w:color="auto"/>
                  </w:tcBorders>
                  <w:tcPrChange w:id="379" w:author="Author">
                    <w:tcPr>
                      <w:tcW w:w="1933" w:type="dxa"/>
                      <w:gridSpan w:val="3"/>
                      <w:tcBorders>
                        <w:top w:val="single" w:sz="4" w:space="0" w:color="auto"/>
                        <w:left w:val="single" w:sz="4" w:space="0" w:color="auto"/>
                        <w:bottom w:val="single" w:sz="4" w:space="0" w:color="auto"/>
                        <w:right w:val="single" w:sz="4" w:space="0" w:color="auto"/>
                      </w:tcBorders>
                    </w:tcPr>
                  </w:tcPrChange>
                </w:tcPr>
                <w:p w:rsidR="00832D72" w:rsidRPr="004035CE" w:rsidRDefault="00832D72" w:rsidP="00832D72">
                  <w:pPr>
                    <w:pStyle w:val="CERnon-indent"/>
                    <w:rPr>
                      <w:ins w:id="380" w:author="Author"/>
                      <w:rFonts w:cs="Arial"/>
                      <w:color w:val="auto"/>
                      <w:szCs w:val="22"/>
                    </w:rPr>
                  </w:pPr>
                  <w:ins w:id="381" w:author="Author">
                    <w:r w:rsidRPr="004035CE">
                      <w:rPr>
                        <w:rFonts w:cs="Arial"/>
                        <w:color w:val="auto"/>
                        <w:szCs w:val="22"/>
                      </w:rPr>
                      <w:t>Market Operator</w:t>
                    </w:r>
                  </w:ins>
                </w:p>
              </w:tc>
              <w:tc>
                <w:tcPr>
                  <w:tcW w:w="1600" w:type="dxa"/>
                  <w:tcBorders>
                    <w:top w:val="single" w:sz="4" w:space="0" w:color="auto"/>
                    <w:left w:val="single" w:sz="4" w:space="0" w:color="auto"/>
                    <w:bottom w:val="single" w:sz="4" w:space="0" w:color="auto"/>
                    <w:right w:val="single" w:sz="4" w:space="0" w:color="auto"/>
                  </w:tcBorders>
                  <w:tcPrChange w:id="382" w:author="Author">
                    <w:tcPr>
                      <w:tcW w:w="1587" w:type="dxa"/>
                      <w:gridSpan w:val="2"/>
                      <w:tcBorders>
                        <w:top w:val="single" w:sz="4" w:space="0" w:color="auto"/>
                        <w:left w:val="single" w:sz="4" w:space="0" w:color="auto"/>
                        <w:bottom w:val="single" w:sz="4" w:space="0" w:color="auto"/>
                        <w:right w:val="single" w:sz="4" w:space="0" w:color="auto"/>
                      </w:tcBorders>
                    </w:tcPr>
                  </w:tcPrChange>
                </w:tcPr>
                <w:p w:rsidR="00832D72" w:rsidRPr="00BB65BC" w:rsidRDefault="00832D72" w:rsidP="00832D72">
                  <w:pPr>
                    <w:pStyle w:val="CERnon-indent"/>
                    <w:rPr>
                      <w:ins w:id="383" w:author="Author"/>
                      <w:rFonts w:cs="Arial"/>
                      <w:color w:val="auto"/>
                      <w:sz w:val="20"/>
                    </w:rPr>
                  </w:pPr>
                </w:p>
              </w:tc>
              <w:tc>
                <w:tcPr>
                  <w:tcW w:w="1276" w:type="dxa"/>
                  <w:tcBorders>
                    <w:top w:val="single" w:sz="4" w:space="0" w:color="auto"/>
                    <w:left w:val="single" w:sz="4" w:space="0" w:color="auto"/>
                    <w:bottom w:val="single" w:sz="4" w:space="0" w:color="auto"/>
                    <w:right w:val="single" w:sz="4" w:space="0" w:color="auto"/>
                  </w:tcBorders>
                  <w:tcPrChange w:id="384"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385" w:author="Author"/>
                      <w:rFonts w:cs="Arial"/>
                      <w:color w:val="auto"/>
                      <w:sz w:val="20"/>
                    </w:rPr>
                  </w:pPr>
                </w:p>
              </w:tc>
            </w:tr>
            <w:tr w:rsidR="00832D72" w:rsidRPr="00B53278" w:rsidTr="00832D72">
              <w:trPr>
                <w:cantSplit/>
                <w:trHeight w:val="1458"/>
                <w:ins w:id="386" w:author="Author"/>
                <w:trPrChange w:id="387" w:author="Author">
                  <w:trPr>
                    <w:gridAfter w:val="0"/>
                    <w:cantSplit/>
                    <w:trHeight w:val="1458"/>
                  </w:trPr>
                </w:trPrChange>
              </w:trPr>
              <w:tc>
                <w:tcPr>
                  <w:tcW w:w="801" w:type="dxa"/>
                  <w:tcBorders>
                    <w:top w:val="single" w:sz="4" w:space="0" w:color="auto"/>
                    <w:left w:val="single" w:sz="4" w:space="0" w:color="auto"/>
                    <w:bottom w:val="single" w:sz="4" w:space="0" w:color="auto"/>
                    <w:right w:val="single" w:sz="4" w:space="0" w:color="auto"/>
                  </w:tcBorders>
                  <w:tcPrChange w:id="388"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389" w:author="Author"/>
                      <w:rFonts w:cs="Arial"/>
                      <w:color w:val="auto"/>
                      <w:szCs w:val="22"/>
                      <w:rPrChange w:id="390" w:author="Author">
                        <w:rPr>
                          <w:ins w:id="391" w:author="Author"/>
                          <w:rFonts w:cs="Arial"/>
                          <w:color w:val="auto"/>
                          <w:sz w:val="20"/>
                        </w:rPr>
                      </w:rPrChange>
                    </w:rPr>
                  </w:pPr>
                  <w:ins w:id="392" w:author="Author">
                    <w:r w:rsidRPr="000C30E4">
                      <w:rPr>
                        <w:rFonts w:cs="Arial"/>
                        <w:color w:val="auto"/>
                        <w:szCs w:val="22"/>
                        <w:rPrChange w:id="393" w:author="Author">
                          <w:rPr>
                            <w:rFonts w:ascii="Times New Roman" w:hAnsi="Times New Roman" w:cs="Arial"/>
                            <w:color w:val="auto"/>
                            <w:sz w:val="20"/>
                            <w:lang w:val="en-AU" w:eastAsia="en-GB"/>
                          </w:rPr>
                        </w:rPrChange>
                      </w:rPr>
                      <w:t>C8.3</w:t>
                    </w:r>
                  </w:ins>
                </w:p>
              </w:tc>
              <w:tc>
                <w:tcPr>
                  <w:tcW w:w="5215" w:type="dxa"/>
                  <w:tcBorders>
                    <w:top w:val="single" w:sz="4" w:space="0" w:color="auto"/>
                    <w:left w:val="single" w:sz="4" w:space="0" w:color="auto"/>
                    <w:bottom w:val="single" w:sz="4" w:space="0" w:color="auto"/>
                    <w:right w:val="single" w:sz="4" w:space="0" w:color="auto"/>
                  </w:tcBorders>
                  <w:tcPrChange w:id="394"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395" w:author="Author"/>
                      <w:rFonts w:cs="Arial"/>
                      <w:color w:val="auto"/>
                      <w:szCs w:val="22"/>
                      <w:rPrChange w:id="396" w:author="Author">
                        <w:rPr>
                          <w:ins w:id="397" w:author="Author"/>
                          <w:rFonts w:cs="Arial"/>
                          <w:color w:val="auto"/>
                          <w:sz w:val="20"/>
                        </w:rPr>
                      </w:rPrChange>
                    </w:rPr>
                  </w:pPr>
                  <w:ins w:id="398" w:author="Author">
                    <w:r w:rsidRPr="000C30E4">
                      <w:rPr>
                        <w:rFonts w:cs="Arial"/>
                        <w:color w:val="auto"/>
                        <w:szCs w:val="22"/>
                        <w:rPrChange w:id="399" w:author="Author">
                          <w:rPr>
                            <w:rFonts w:ascii="Times New Roman" w:hAnsi="Times New Roman" w:cs="Arial"/>
                            <w:color w:val="auto"/>
                            <w:sz w:val="20"/>
                            <w:lang w:val="en-AU" w:eastAsia="en-GB"/>
                          </w:rPr>
                        </w:rPrChange>
                      </w:rPr>
                      <w:t xml:space="preserve">Issue a reply email to Participant stating that the Standing </w:t>
                    </w:r>
                    <w:r w:rsidR="00832D72">
                      <w:rPr>
                        <w:rFonts w:cs="Arial"/>
                        <w:color w:val="auto"/>
                        <w:szCs w:val="22"/>
                      </w:rPr>
                      <w:t>Request</w:t>
                    </w:r>
                    <w:r w:rsidRPr="000C30E4">
                      <w:rPr>
                        <w:rFonts w:cs="Arial"/>
                        <w:color w:val="auto"/>
                        <w:szCs w:val="22"/>
                        <w:rPrChange w:id="400" w:author="Author">
                          <w:rPr>
                            <w:rFonts w:ascii="Times New Roman" w:hAnsi="Times New Roman" w:cs="Arial"/>
                            <w:color w:val="auto"/>
                            <w:sz w:val="20"/>
                            <w:lang w:val="en-AU" w:eastAsia="en-GB"/>
                          </w:rPr>
                        </w:rPrChange>
                      </w:rPr>
                      <w:t xml:space="preserve"> has been declined and that an alternative method of payments must be made. Continue to C8.6</w:t>
                    </w:r>
                  </w:ins>
                </w:p>
              </w:tc>
              <w:tc>
                <w:tcPr>
                  <w:tcW w:w="1773" w:type="dxa"/>
                  <w:gridSpan w:val="2"/>
                  <w:tcBorders>
                    <w:top w:val="single" w:sz="4" w:space="0" w:color="auto"/>
                    <w:left w:val="single" w:sz="4" w:space="0" w:color="auto"/>
                    <w:bottom w:val="single" w:sz="4" w:space="0" w:color="auto"/>
                    <w:right w:val="single" w:sz="4" w:space="0" w:color="auto"/>
                  </w:tcBorders>
                  <w:tcPrChange w:id="401"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402" w:author="Author"/>
                      <w:rFonts w:cs="Arial"/>
                      <w:color w:val="auto"/>
                      <w:szCs w:val="22"/>
                      <w:rPrChange w:id="403" w:author="Author">
                        <w:rPr>
                          <w:ins w:id="404" w:author="Author"/>
                          <w:rFonts w:cs="Arial"/>
                          <w:color w:val="auto"/>
                          <w:sz w:val="20"/>
                        </w:rPr>
                      </w:rPrChange>
                    </w:rPr>
                  </w:pPr>
                  <w:ins w:id="405" w:author="Author">
                    <w:r w:rsidRPr="000C30E4">
                      <w:rPr>
                        <w:rFonts w:cs="Arial"/>
                        <w:color w:val="auto"/>
                        <w:szCs w:val="22"/>
                        <w:rPrChange w:id="406" w:author="Author">
                          <w:rPr>
                            <w:rFonts w:ascii="Times New Roman" w:hAnsi="Times New Roman" w:cs="Arial"/>
                            <w:color w:val="auto"/>
                            <w:sz w:val="20"/>
                            <w:lang w:val="en-AU" w:eastAsia="en-GB"/>
                          </w:rPr>
                        </w:rPrChange>
                      </w:rPr>
                      <w:t xml:space="preserve">Two Working days after the Standing Request is submitted,   </w:t>
                    </w:r>
                  </w:ins>
                </w:p>
              </w:tc>
              <w:tc>
                <w:tcPr>
                  <w:tcW w:w="1507" w:type="dxa"/>
                  <w:gridSpan w:val="2"/>
                  <w:tcBorders>
                    <w:top w:val="single" w:sz="4" w:space="0" w:color="auto"/>
                    <w:left w:val="single" w:sz="4" w:space="0" w:color="auto"/>
                    <w:bottom w:val="single" w:sz="4" w:space="0" w:color="auto"/>
                    <w:right w:val="single" w:sz="4" w:space="0" w:color="auto"/>
                  </w:tcBorders>
                  <w:tcPrChange w:id="407"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4E1AAA" w:rsidRDefault="000C30E4" w:rsidP="00832D72">
                  <w:pPr>
                    <w:pStyle w:val="CERnon-indent"/>
                    <w:rPr>
                      <w:ins w:id="408" w:author="Author"/>
                      <w:rFonts w:cs="Arial"/>
                      <w:color w:val="auto"/>
                      <w:szCs w:val="22"/>
                      <w:rPrChange w:id="409" w:author="Author">
                        <w:rPr>
                          <w:ins w:id="410" w:author="Author"/>
                          <w:rFonts w:cs="Arial"/>
                          <w:color w:val="auto"/>
                          <w:sz w:val="20"/>
                        </w:rPr>
                      </w:rPrChange>
                    </w:rPr>
                  </w:pPr>
                  <w:ins w:id="411" w:author="Author">
                    <w:r w:rsidRPr="000C30E4">
                      <w:rPr>
                        <w:rFonts w:cs="Arial"/>
                        <w:color w:val="auto"/>
                        <w:szCs w:val="22"/>
                        <w:rPrChange w:id="412" w:author="Author">
                          <w:rPr>
                            <w:rFonts w:ascii="Times New Roman" w:hAnsi="Times New Roman" w:cs="Arial"/>
                            <w:color w:val="auto"/>
                            <w:sz w:val="20"/>
                            <w:lang w:val="en-AU" w:eastAsia="en-GB"/>
                          </w:rPr>
                        </w:rPrChange>
                      </w:rPr>
                      <w:t>Email</w:t>
                    </w:r>
                  </w:ins>
                </w:p>
              </w:tc>
              <w:tc>
                <w:tcPr>
                  <w:tcW w:w="1949" w:type="dxa"/>
                  <w:tcBorders>
                    <w:top w:val="single" w:sz="4" w:space="0" w:color="auto"/>
                    <w:left w:val="single" w:sz="4" w:space="0" w:color="auto"/>
                    <w:bottom w:val="single" w:sz="4" w:space="0" w:color="auto"/>
                    <w:right w:val="single" w:sz="4" w:space="0" w:color="auto"/>
                  </w:tcBorders>
                  <w:tcPrChange w:id="413"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414" w:author="Author"/>
                      <w:rFonts w:cs="Arial"/>
                      <w:color w:val="auto"/>
                      <w:szCs w:val="22"/>
                      <w:rPrChange w:id="415" w:author="Author">
                        <w:rPr>
                          <w:ins w:id="416" w:author="Author"/>
                          <w:rFonts w:cs="Arial"/>
                          <w:b/>
                          <w:caps/>
                          <w:color w:val="auto"/>
                          <w:sz w:val="20"/>
                        </w:rPr>
                      </w:rPrChange>
                    </w:rPr>
                    <w:pPrChange w:id="417" w:author="Author">
                      <w:pPr>
                        <w:pStyle w:val="CERnon-indent"/>
                        <w:keepNext/>
                        <w:pageBreakBefore/>
                        <w:numPr>
                          <w:numId w:val="3"/>
                        </w:numPr>
                        <w:tabs>
                          <w:tab w:val="num" w:pos="709"/>
                        </w:tabs>
                        <w:ind w:left="709" w:hanging="709"/>
                      </w:pPr>
                    </w:pPrChange>
                  </w:pPr>
                  <w:ins w:id="418" w:author="Author">
                    <w:r w:rsidRPr="000C30E4">
                      <w:rPr>
                        <w:rFonts w:cs="Arial"/>
                        <w:color w:val="auto"/>
                        <w:szCs w:val="22"/>
                        <w:rPrChange w:id="419" w:author="Author">
                          <w:rPr>
                            <w:rFonts w:ascii="Times New Roman" w:hAnsi="Times New Roman" w:cs="Arial"/>
                            <w:color w:val="auto"/>
                            <w:sz w:val="20"/>
                            <w:lang w:val="en-AU" w:eastAsia="en-GB"/>
                          </w:rPr>
                        </w:rPrChange>
                      </w:rPr>
                      <w:t>Market Operator</w:t>
                    </w:r>
                  </w:ins>
                </w:p>
              </w:tc>
              <w:tc>
                <w:tcPr>
                  <w:tcW w:w="1600" w:type="dxa"/>
                  <w:tcBorders>
                    <w:top w:val="single" w:sz="4" w:space="0" w:color="auto"/>
                    <w:left w:val="single" w:sz="4" w:space="0" w:color="auto"/>
                    <w:bottom w:val="single" w:sz="4" w:space="0" w:color="auto"/>
                    <w:right w:val="single" w:sz="4" w:space="0" w:color="auto"/>
                  </w:tcBorders>
                  <w:tcPrChange w:id="420"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21" w:author="Author"/>
                      <w:rFonts w:cs="Arial"/>
                      <w:color w:val="auto"/>
                      <w:sz w:val="20"/>
                    </w:rPr>
                  </w:pPr>
                  <w:ins w:id="422" w:author="Author">
                    <w:r w:rsidRPr="00BB65BC">
                      <w:rPr>
                        <w:rFonts w:cs="Arial"/>
                        <w:color w:val="auto"/>
                        <w:sz w:val="20"/>
                      </w:rPr>
                      <w:t>Participant</w:t>
                    </w:r>
                  </w:ins>
                </w:p>
              </w:tc>
              <w:tc>
                <w:tcPr>
                  <w:tcW w:w="1276" w:type="dxa"/>
                  <w:tcBorders>
                    <w:top w:val="single" w:sz="4" w:space="0" w:color="auto"/>
                    <w:left w:val="single" w:sz="4" w:space="0" w:color="auto"/>
                    <w:bottom w:val="single" w:sz="4" w:space="0" w:color="auto"/>
                    <w:right w:val="single" w:sz="4" w:space="0" w:color="auto"/>
                  </w:tcBorders>
                  <w:tcPrChange w:id="423"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24" w:author="Author"/>
                      <w:rFonts w:cs="Arial"/>
                      <w:color w:val="auto"/>
                      <w:sz w:val="20"/>
                    </w:rPr>
                  </w:pPr>
                </w:p>
              </w:tc>
            </w:tr>
            <w:tr w:rsidR="00832D72" w:rsidRPr="00B53278" w:rsidTr="00832D72">
              <w:trPr>
                <w:cantSplit/>
                <w:trHeight w:val="685"/>
                <w:ins w:id="425" w:author="Author"/>
                <w:trPrChange w:id="426" w:author="Author">
                  <w:trPr>
                    <w:gridAfter w:val="0"/>
                    <w:cantSplit/>
                    <w:trHeight w:val="685"/>
                  </w:trPr>
                </w:trPrChange>
              </w:trPr>
              <w:tc>
                <w:tcPr>
                  <w:tcW w:w="801" w:type="dxa"/>
                  <w:tcBorders>
                    <w:top w:val="single" w:sz="4" w:space="0" w:color="auto"/>
                    <w:left w:val="single" w:sz="4" w:space="0" w:color="auto"/>
                    <w:bottom w:val="single" w:sz="4" w:space="0" w:color="auto"/>
                    <w:right w:val="single" w:sz="4" w:space="0" w:color="auto"/>
                  </w:tcBorders>
                  <w:tcPrChange w:id="427"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rPr>
                      <w:ins w:id="428" w:author="Author"/>
                      <w:rFonts w:cs="Arial"/>
                      <w:color w:val="auto"/>
                      <w:szCs w:val="22"/>
                      <w:rPrChange w:id="429" w:author="Author">
                        <w:rPr>
                          <w:ins w:id="430" w:author="Author"/>
                          <w:rFonts w:cs="Arial"/>
                          <w:b/>
                          <w:caps/>
                          <w:color w:val="auto"/>
                          <w:sz w:val="20"/>
                        </w:rPr>
                      </w:rPrChange>
                    </w:rPr>
                    <w:pPrChange w:id="431" w:author="Author">
                      <w:pPr>
                        <w:pStyle w:val="CERnon-indent"/>
                        <w:keepNext/>
                        <w:pageBreakBefore/>
                        <w:numPr>
                          <w:numId w:val="3"/>
                        </w:numPr>
                        <w:tabs>
                          <w:tab w:val="num" w:pos="709"/>
                        </w:tabs>
                        <w:ind w:left="709" w:hanging="709"/>
                      </w:pPr>
                    </w:pPrChange>
                  </w:pPr>
                  <w:ins w:id="432" w:author="Author">
                    <w:del w:id="433" w:author="Author">
                      <w:r w:rsidRPr="000C30E4">
                        <w:rPr>
                          <w:rFonts w:cs="Arial"/>
                          <w:color w:val="auto"/>
                          <w:szCs w:val="22"/>
                          <w:rPrChange w:id="434" w:author="Author">
                            <w:rPr>
                              <w:rFonts w:ascii="Times New Roman" w:hAnsi="Times New Roman" w:cs="Arial"/>
                              <w:color w:val="auto"/>
                              <w:sz w:val="20"/>
                              <w:lang w:val="en-AU" w:eastAsia="en-GB"/>
                            </w:rPr>
                          </w:rPrChange>
                        </w:rPr>
                        <w:delText>C</w:delText>
                      </w:r>
                    </w:del>
                    <w:r w:rsidR="00832D72">
                      <w:rPr>
                        <w:rFonts w:cs="Arial"/>
                        <w:color w:val="auto"/>
                        <w:szCs w:val="22"/>
                      </w:rPr>
                      <w:t>C</w:t>
                    </w:r>
                    <w:r w:rsidRPr="000C30E4">
                      <w:rPr>
                        <w:rFonts w:cs="Arial"/>
                        <w:color w:val="auto"/>
                        <w:szCs w:val="22"/>
                        <w:rPrChange w:id="435" w:author="Author">
                          <w:rPr>
                            <w:rFonts w:ascii="Times New Roman" w:hAnsi="Times New Roman" w:cs="Arial"/>
                            <w:color w:val="auto"/>
                            <w:sz w:val="20"/>
                            <w:lang w:val="en-AU" w:eastAsia="en-GB"/>
                          </w:rPr>
                        </w:rPrChange>
                      </w:rPr>
                      <w:t>8.4</w:t>
                    </w:r>
                  </w:ins>
                </w:p>
              </w:tc>
              <w:tc>
                <w:tcPr>
                  <w:tcW w:w="5215" w:type="dxa"/>
                  <w:tcBorders>
                    <w:top w:val="single" w:sz="4" w:space="0" w:color="auto"/>
                    <w:left w:val="single" w:sz="4" w:space="0" w:color="auto"/>
                    <w:bottom w:val="single" w:sz="4" w:space="0" w:color="auto"/>
                    <w:right w:val="single" w:sz="4" w:space="0" w:color="auto"/>
                  </w:tcBorders>
                  <w:tcPrChange w:id="436"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437" w:author="Author"/>
                      <w:rFonts w:cs="Arial"/>
                      <w:color w:val="auto"/>
                      <w:szCs w:val="22"/>
                      <w:rPrChange w:id="438" w:author="Author">
                        <w:rPr>
                          <w:ins w:id="439" w:author="Author"/>
                          <w:rFonts w:cs="Arial"/>
                          <w:b/>
                          <w:caps/>
                          <w:color w:val="auto"/>
                          <w:sz w:val="20"/>
                        </w:rPr>
                      </w:rPrChange>
                    </w:rPr>
                    <w:pPrChange w:id="440" w:author="Author">
                      <w:pPr>
                        <w:pStyle w:val="CERnon-indent"/>
                        <w:keepNext/>
                        <w:pageBreakBefore/>
                        <w:numPr>
                          <w:numId w:val="3"/>
                        </w:numPr>
                        <w:tabs>
                          <w:tab w:val="num" w:pos="709"/>
                        </w:tabs>
                        <w:ind w:left="709" w:hanging="709"/>
                      </w:pPr>
                    </w:pPrChange>
                  </w:pPr>
                  <w:ins w:id="441" w:author="Author">
                    <w:r w:rsidRPr="000C30E4">
                      <w:rPr>
                        <w:rFonts w:cs="Arial"/>
                        <w:color w:val="auto"/>
                        <w:szCs w:val="22"/>
                        <w:rPrChange w:id="442" w:author="Author">
                          <w:rPr>
                            <w:rFonts w:ascii="Times New Roman" w:hAnsi="Times New Roman" w:cs="Arial"/>
                            <w:color w:val="auto"/>
                            <w:sz w:val="20"/>
                            <w:lang w:val="en-AU" w:eastAsia="en-GB"/>
                          </w:rPr>
                        </w:rPrChange>
                      </w:rPr>
                      <w:t xml:space="preserve">Issue a reply email to Participant stating that the request has been approved. Continue onto C8.5 after each publication of Invoices.  </w:t>
                    </w:r>
                  </w:ins>
                </w:p>
              </w:tc>
              <w:tc>
                <w:tcPr>
                  <w:tcW w:w="1773" w:type="dxa"/>
                  <w:gridSpan w:val="2"/>
                  <w:tcBorders>
                    <w:top w:val="single" w:sz="4" w:space="0" w:color="auto"/>
                    <w:left w:val="single" w:sz="4" w:space="0" w:color="auto"/>
                    <w:bottom w:val="single" w:sz="4" w:space="0" w:color="auto"/>
                    <w:right w:val="single" w:sz="4" w:space="0" w:color="auto"/>
                  </w:tcBorders>
                  <w:tcPrChange w:id="443"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444" w:author="Author"/>
                      <w:rFonts w:cs="Arial"/>
                      <w:color w:val="auto"/>
                      <w:szCs w:val="22"/>
                      <w:rPrChange w:id="445" w:author="Author">
                        <w:rPr>
                          <w:ins w:id="446" w:author="Author"/>
                          <w:rFonts w:cs="Arial"/>
                          <w:b/>
                          <w:caps/>
                          <w:color w:val="auto"/>
                          <w:sz w:val="20"/>
                        </w:rPr>
                      </w:rPrChange>
                    </w:rPr>
                    <w:pPrChange w:id="447" w:author="Author">
                      <w:pPr>
                        <w:pStyle w:val="CERnon-indent"/>
                        <w:keepNext/>
                        <w:pageBreakBefore/>
                        <w:numPr>
                          <w:numId w:val="3"/>
                        </w:numPr>
                        <w:tabs>
                          <w:tab w:val="num" w:pos="709"/>
                        </w:tabs>
                        <w:ind w:left="709" w:hanging="709"/>
                      </w:pPr>
                    </w:pPrChange>
                  </w:pPr>
                  <w:ins w:id="448" w:author="Author">
                    <w:r w:rsidRPr="000C30E4">
                      <w:rPr>
                        <w:rFonts w:cs="Arial"/>
                        <w:color w:val="auto"/>
                        <w:szCs w:val="22"/>
                        <w:rPrChange w:id="449" w:author="Author">
                          <w:rPr>
                            <w:rFonts w:ascii="Times New Roman" w:hAnsi="Times New Roman" w:cs="Arial"/>
                            <w:color w:val="auto"/>
                            <w:sz w:val="20"/>
                            <w:lang w:val="en-AU" w:eastAsia="en-GB"/>
                          </w:rPr>
                        </w:rPrChange>
                      </w:rPr>
                      <w:t xml:space="preserve">Two Working days after the Standing Request is submitted,   </w:t>
                    </w:r>
                  </w:ins>
                </w:p>
              </w:tc>
              <w:tc>
                <w:tcPr>
                  <w:tcW w:w="1507" w:type="dxa"/>
                  <w:gridSpan w:val="2"/>
                  <w:tcBorders>
                    <w:top w:val="single" w:sz="4" w:space="0" w:color="auto"/>
                    <w:left w:val="single" w:sz="4" w:space="0" w:color="auto"/>
                    <w:bottom w:val="single" w:sz="4" w:space="0" w:color="auto"/>
                    <w:right w:val="single" w:sz="4" w:space="0" w:color="auto"/>
                  </w:tcBorders>
                  <w:tcPrChange w:id="450"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451" w:author="Author"/>
                      <w:rFonts w:cs="Arial"/>
                      <w:color w:val="auto"/>
                      <w:szCs w:val="22"/>
                      <w:rPrChange w:id="452" w:author="Author">
                        <w:rPr>
                          <w:ins w:id="453" w:author="Author"/>
                          <w:rFonts w:cs="Arial"/>
                          <w:b/>
                          <w:caps/>
                          <w:color w:val="auto"/>
                          <w:sz w:val="20"/>
                        </w:rPr>
                      </w:rPrChange>
                    </w:rPr>
                    <w:pPrChange w:id="454" w:author="Author">
                      <w:pPr>
                        <w:pStyle w:val="CERnon-indent"/>
                        <w:keepNext/>
                        <w:pageBreakBefore/>
                        <w:numPr>
                          <w:numId w:val="3"/>
                        </w:numPr>
                        <w:tabs>
                          <w:tab w:val="num" w:pos="709"/>
                        </w:tabs>
                        <w:ind w:left="709" w:hanging="709"/>
                      </w:pPr>
                    </w:pPrChange>
                  </w:pPr>
                  <w:ins w:id="455" w:author="Author">
                    <w:r w:rsidRPr="000C30E4">
                      <w:rPr>
                        <w:rFonts w:cs="Arial"/>
                        <w:color w:val="auto"/>
                        <w:szCs w:val="22"/>
                        <w:rPrChange w:id="456" w:author="Author">
                          <w:rPr>
                            <w:rFonts w:ascii="Times New Roman" w:hAnsi="Times New Roman" w:cs="Arial"/>
                            <w:color w:val="auto"/>
                            <w:sz w:val="20"/>
                            <w:lang w:val="en-AU" w:eastAsia="en-GB"/>
                          </w:rPr>
                        </w:rPrChange>
                      </w:rPr>
                      <w:t>Email</w:t>
                    </w:r>
                  </w:ins>
                </w:p>
              </w:tc>
              <w:tc>
                <w:tcPr>
                  <w:tcW w:w="1949" w:type="dxa"/>
                  <w:tcBorders>
                    <w:top w:val="single" w:sz="4" w:space="0" w:color="auto"/>
                    <w:left w:val="single" w:sz="4" w:space="0" w:color="auto"/>
                    <w:bottom w:val="single" w:sz="4" w:space="0" w:color="auto"/>
                    <w:right w:val="single" w:sz="4" w:space="0" w:color="auto"/>
                  </w:tcBorders>
                  <w:tcPrChange w:id="457"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458" w:author="Author"/>
                      <w:rFonts w:cs="Arial"/>
                      <w:color w:val="auto"/>
                      <w:szCs w:val="22"/>
                      <w:rPrChange w:id="459" w:author="Author">
                        <w:rPr>
                          <w:ins w:id="460" w:author="Author"/>
                          <w:rFonts w:cs="Arial"/>
                          <w:b/>
                          <w:caps/>
                          <w:color w:val="auto"/>
                          <w:sz w:val="20"/>
                        </w:rPr>
                      </w:rPrChange>
                    </w:rPr>
                    <w:pPrChange w:id="461" w:author="Author">
                      <w:pPr>
                        <w:pStyle w:val="CERnon-indent"/>
                        <w:keepNext/>
                        <w:pageBreakBefore/>
                        <w:numPr>
                          <w:numId w:val="3"/>
                        </w:numPr>
                        <w:tabs>
                          <w:tab w:val="num" w:pos="709"/>
                        </w:tabs>
                        <w:ind w:left="709" w:hanging="709"/>
                      </w:pPr>
                    </w:pPrChange>
                  </w:pPr>
                  <w:ins w:id="462" w:author="Author">
                    <w:r w:rsidRPr="000C30E4">
                      <w:rPr>
                        <w:rFonts w:cs="Arial"/>
                        <w:color w:val="auto"/>
                        <w:szCs w:val="22"/>
                        <w:rPrChange w:id="463" w:author="Author">
                          <w:rPr>
                            <w:rFonts w:ascii="Times New Roman" w:hAnsi="Times New Roman" w:cs="Arial"/>
                            <w:color w:val="auto"/>
                            <w:sz w:val="20"/>
                            <w:lang w:val="en-AU" w:eastAsia="en-GB"/>
                          </w:rPr>
                        </w:rPrChange>
                      </w:rPr>
                      <w:t>Market Operator</w:t>
                    </w:r>
                  </w:ins>
                </w:p>
              </w:tc>
              <w:tc>
                <w:tcPr>
                  <w:tcW w:w="1600" w:type="dxa"/>
                  <w:tcBorders>
                    <w:top w:val="single" w:sz="4" w:space="0" w:color="auto"/>
                    <w:left w:val="single" w:sz="4" w:space="0" w:color="auto"/>
                    <w:bottom w:val="single" w:sz="4" w:space="0" w:color="auto"/>
                    <w:right w:val="single" w:sz="4" w:space="0" w:color="auto"/>
                  </w:tcBorders>
                  <w:tcPrChange w:id="464"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65" w:author="Author"/>
                      <w:rFonts w:cs="Arial"/>
                      <w:color w:val="auto"/>
                      <w:sz w:val="20"/>
                    </w:rPr>
                  </w:pPr>
                  <w:ins w:id="466" w:author="Author">
                    <w:r w:rsidRPr="00BB65BC">
                      <w:rPr>
                        <w:rFonts w:cs="Arial"/>
                        <w:color w:val="auto"/>
                        <w:sz w:val="20"/>
                      </w:rPr>
                      <w:t>Participant</w:t>
                    </w:r>
                  </w:ins>
                </w:p>
              </w:tc>
              <w:tc>
                <w:tcPr>
                  <w:tcW w:w="1276" w:type="dxa"/>
                  <w:tcBorders>
                    <w:top w:val="single" w:sz="4" w:space="0" w:color="auto"/>
                    <w:left w:val="single" w:sz="4" w:space="0" w:color="auto"/>
                    <w:bottom w:val="single" w:sz="4" w:space="0" w:color="auto"/>
                    <w:right w:val="single" w:sz="4" w:space="0" w:color="auto"/>
                  </w:tcBorders>
                  <w:tcPrChange w:id="467"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68" w:author="Author"/>
                      <w:rFonts w:cs="Arial"/>
                      <w:color w:val="auto"/>
                      <w:sz w:val="20"/>
                    </w:rPr>
                  </w:pPr>
                </w:p>
              </w:tc>
            </w:tr>
            <w:tr w:rsidR="00832D72" w:rsidRPr="00B53278" w:rsidTr="00832D72">
              <w:trPr>
                <w:cantSplit/>
                <w:trHeight w:val="904"/>
                <w:ins w:id="469" w:author="Author"/>
                <w:trPrChange w:id="470" w:author="Author">
                  <w:trPr>
                    <w:gridAfter w:val="0"/>
                    <w:cantSplit/>
                    <w:trHeight w:val="904"/>
                  </w:trPr>
                </w:trPrChange>
              </w:trPr>
              <w:tc>
                <w:tcPr>
                  <w:tcW w:w="801" w:type="dxa"/>
                  <w:tcBorders>
                    <w:top w:val="single" w:sz="4" w:space="0" w:color="auto"/>
                    <w:left w:val="single" w:sz="4" w:space="0" w:color="auto"/>
                    <w:bottom w:val="single" w:sz="4" w:space="0" w:color="auto"/>
                    <w:right w:val="single" w:sz="4" w:space="0" w:color="auto"/>
                  </w:tcBorders>
                  <w:tcPrChange w:id="471"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472" w:author="Author"/>
                      <w:rFonts w:cs="Arial"/>
                      <w:color w:val="auto"/>
                      <w:szCs w:val="22"/>
                    </w:rPr>
                  </w:pPr>
                  <w:ins w:id="473" w:author="Author">
                    <w:r w:rsidRPr="004035CE">
                      <w:rPr>
                        <w:rFonts w:cs="Arial"/>
                        <w:color w:val="auto"/>
                        <w:szCs w:val="22"/>
                      </w:rPr>
                      <w:lastRenderedPageBreak/>
                      <w:t>C8.5</w:t>
                    </w:r>
                  </w:ins>
                </w:p>
              </w:tc>
              <w:tc>
                <w:tcPr>
                  <w:tcW w:w="5215" w:type="dxa"/>
                  <w:tcBorders>
                    <w:top w:val="single" w:sz="4" w:space="0" w:color="auto"/>
                    <w:left w:val="single" w:sz="4" w:space="0" w:color="auto"/>
                    <w:bottom w:val="single" w:sz="4" w:space="0" w:color="auto"/>
                    <w:right w:val="single" w:sz="4" w:space="0" w:color="auto"/>
                  </w:tcBorders>
                  <w:tcPrChange w:id="474"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0C30E4" w:rsidRDefault="00832D72" w:rsidP="000C30E4">
                  <w:pPr>
                    <w:pStyle w:val="CERnon-indent"/>
                    <w:rPr>
                      <w:ins w:id="475" w:author="Author"/>
                      <w:rFonts w:cs="Arial"/>
                      <w:b/>
                      <w:caps/>
                      <w:color w:val="auto"/>
                      <w:szCs w:val="22"/>
                    </w:rPr>
                    <w:pPrChange w:id="476" w:author="Author">
                      <w:pPr>
                        <w:pStyle w:val="CERnon-indent"/>
                        <w:keepNext/>
                        <w:pageBreakBefore/>
                        <w:numPr>
                          <w:numId w:val="3"/>
                        </w:numPr>
                        <w:tabs>
                          <w:tab w:val="num" w:pos="709"/>
                        </w:tabs>
                        <w:ind w:left="709" w:hanging="709"/>
                      </w:pPr>
                    </w:pPrChange>
                  </w:pPr>
                  <w:ins w:id="477" w:author="Author">
                    <w:r w:rsidRPr="004E1AAA">
                      <w:rPr>
                        <w:rFonts w:cs="Arial"/>
                        <w:color w:val="auto"/>
                        <w:szCs w:val="22"/>
                      </w:rPr>
                      <w:t>For the</w:t>
                    </w:r>
                    <w:r w:rsidR="000C30E4" w:rsidRPr="000C30E4">
                      <w:rPr>
                        <w:rFonts w:cs="Arial"/>
                        <w:color w:val="auto"/>
                        <w:szCs w:val="22"/>
                        <w:rPrChange w:id="478" w:author="Author">
                          <w:rPr>
                            <w:rFonts w:ascii="Times New Roman" w:hAnsi="Times New Roman"/>
                            <w:color w:val="auto"/>
                            <w:sz w:val="20"/>
                            <w:lang w:val="en-AU" w:eastAsia="en-GB"/>
                          </w:rPr>
                        </w:rPrChange>
                      </w:rPr>
                      <w:t xml:space="preserve"> Specific invoice</w:t>
                    </w:r>
                  </w:ins>
                </w:p>
                <w:p w:rsidR="000C30E4" w:rsidRDefault="00832D72" w:rsidP="000C30E4">
                  <w:pPr>
                    <w:pStyle w:val="CERnon-indent"/>
                    <w:rPr>
                      <w:ins w:id="479" w:author="Author"/>
                      <w:rFonts w:cs="Arial"/>
                      <w:b/>
                      <w:caps/>
                      <w:color w:val="auto"/>
                      <w:szCs w:val="22"/>
                    </w:rPr>
                    <w:pPrChange w:id="480" w:author="Author">
                      <w:pPr>
                        <w:pStyle w:val="CERnon-indent"/>
                        <w:keepNext/>
                        <w:pageBreakBefore/>
                        <w:numPr>
                          <w:numId w:val="3"/>
                        </w:numPr>
                        <w:tabs>
                          <w:tab w:val="num" w:pos="709"/>
                        </w:tabs>
                        <w:ind w:left="709" w:hanging="709"/>
                      </w:pPr>
                    </w:pPrChange>
                  </w:pPr>
                  <w:ins w:id="481" w:author="Author">
                    <w:r w:rsidRPr="004035CE">
                      <w:rPr>
                        <w:rFonts w:cs="Arial"/>
                        <w:color w:val="auto"/>
                        <w:szCs w:val="22"/>
                      </w:rPr>
                      <w:t>a) Check if Invoice is an Initial Invoice or Resettlement Invoice.</w:t>
                    </w:r>
                  </w:ins>
                </w:p>
                <w:p w:rsidR="00832D72" w:rsidRPr="004E1AAA" w:rsidRDefault="00832D72" w:rsidP="00832D72">
                  <w:pPr>
                    <w:pStyle w:val="CERnon-indent"/>
                    <w:keepNext/>
                    <w:pageBreakBefore/>
                    <w:numPr>
                      <w:ilvl w:val="0"/>
                      <w:numId w:val="8"/>
                    </w:numPr>
                    <w:rPr>
                      <w:ins w:id="482" w:author="Author"/>
                      <w:rFonts w:cs="Arial"/>
                      <w:color w:val="auto"/>
                      <w:szCs w:val="22"/>
                      <w:rPrChange w:id="483" w:author="Author">
                        <w:rPr>
                          <w:ins w:id="484" w:author="Author"/>
                          <w:b/>
                          <w:caps/>
                          <w:color w:val="auto"/>
                        </w:rPr>
                      </w:rPrChange>
                    </w:rPr>
                  </w:pPr>
                  <w:ins w:id="485" w:author="Author">
                    <w:r w:rsidRPr="004035CE">
                      <w:rPr>
                        <w:rFonts w:cs="Arial"/>
                        <w:color w:val="auto"/>
                        <w:szCs w:val="22"/>
                      </w:rPr>
                      <w:t xml:space="preserve">If it is resettlement Invoice continue to step c.  </w:t>
                    </w:r>
                  </w:ins>
                </w:p>
                <w:p w:rsidR="00832D72" w:rsidRPr="004E1AAA" w:rsidRDefault="00832D72" w:rsidP="00832D72">
                  <w:pPr>
                    <w:pStyle w:val="CERnon-indent"/>
                    <w:keepNext/>
                    <w:pageBreakBefore/>
                    <w:numPr>
                      <w:ilvl w:val="0"/>
                      <w:numId w:val="8"/>
                    </w:numPr>
                    <w:rPr>
                      <w:ins w:id="486" w:author="Author"/>
                      <w:rFonts w:cs="Arial"/>
                      <w:color w:val="auto"/>
                      <w:szCs w:val="22"/>
                    </w:rPr>
                  </w:pPr>
                  <w:ins w:id="487" w:author="Author">
                    <w:r w:rsidRPr="004035CE">
                      <w:rPr>
                        <w:rFonts w:cs="Arial"/>
                        <w:color w:val="auto"/>
                        <w:szCs w:val="22"/>
                      </w:rPr>
                      <w:t>If it is initial Invoice continue from step b.</w:t>
                    </w:r>
                  </w:ins>
                </w:p>
                <w:p w:rsidR="000C30E4" w:rsidRPr="000C30E4" w:rsidRDefault="00832D72" w:rsidP="000C30E4">
                  <w:pPr>
                    <w:pStyle w:val="CERnon-indent"/>
                    <w:keepNext/>
                    <w:pageBreakBefore/>
                    <w:tabs>
                      <w:tab w:val="clear" w:pos="851"/>
                    </w:tabs>
                    <w:rPr>
                      <w:ins w:id="488" w:author="Author"/>
                      <w:rFonts w:cs="Arial"/>
                      <w:color w:val="auto"/>
                      <w:szCs w:val="22"/>
                      <w:rPrChange w:id="489" w:author="Author">
                        <w:rPr>
                          <w:ins w:id="490" w:author="Author"/>
                          <w:b/>
                          <w:caps/>
                          <w:color w:val="auto"/>
                        </w:rPr>
                      </w:rPrChange>
                    </w:rPr>
                    <w:pPrChange w:id="491" w:author="Author">
                      <w:pPr>
                        <w:pStyle w:val="CERnon-indent"/>
                        <w:keepNext/>
                        <w:pageBreakBefore/>
                        <w:numPr>
                          <w:numId w:val="3"/>
                        </w:numPr>
                        <w:tabs>
                          <w:tab w:val="num" w:pos="709"/>
                        </w:tabs>
                        <w:ind w:left="709" w:hanging="709"/>
                      </w:pPr>
                    </w:pPrChange>
                  </w:pPr>
                  <w:ins w:id="492" w:author="Author">
                    <w:r w:rsidRPr="004035CE">
                      <w:rPr>
                        <w:rFonts w:cs="Arial"/>
                        <w:color w:val="auto"/>
                        <w:szCs w:val="22"/>
                      </w:rPr>
                      <w:t>b) Check if amount is less than €50 or sterling equivalent.</w:t>
                    </w:r>
                  </w:ins>
                </w:p>
                <w:p w:rsidR="00832D72" w:rsidRPr="004E1AAA" w:rsidRDefault="000C30E4" w:rsidP="00832D72">
                  <w:pPr>
                    <w:pStyle w:val="CERnon-indent"/>
                    <w:keepNext/>
                    <w:pageBreakBefore/>
                    <w:numPr>
                      <w:ilvl w:val="0"/>
                      <w:numId w:val="8"/>
                    </w:numPr>
                    <w:rPr>
                      <w:ins w:id="493" w:author="Author"/>
                      <w:rFonts w:cs="Arial"/>
                      <w:color w:val="auto"/>
                      <w:szCs w:val="22"/>
                      <w:rPrChange w:id="494" w:author="Author">
                        <w:rPr>
                          <w:ins w:id="495" w:author="Author"/>
                          <w:b/>
                          <w:caps/>
                          <w:color w:val="auto"/>
                        </w:rPr>
                      </w:rPrChange>
                    </w:rPr>
                  </w:pPr>
                  <w:ins w:id="496" w:author="Author">
                    <w:r w:rsidRPr="000C30E4">
                      <w:rPr>
                        <w:rFonts w:cs="Arial"/>
                        <w:color w:val="auto"/>
                        <w:szCs w:val="22"/>
                        <w:rPrChange w:id="497" w:author="Author">
                          <w:rPr>
                            <w:rFonts w:ascii="Times New Roman" w:hAnsi="Times New Roman"/>
                            <w:color w:val="auto"/>
                            <w:sz w:val="20"/>
                            <w:lang w:val="en-AU" w:eastAsia="en-GB"/>
                          </w:rPr>
                        </w:rPrChange>
                      </w:rPr>
                      <w:t xml:space="preserve">If less than €50 or sterling equivalent,  continue with step c) </w:t>
                    </w:r>
                  </w:ins>
                </w:p>
                <w:p w:rsidR="00832D72" w:rsidRPr="004E1AAA" w:rsidRDefault="000C30E4" w:rsidP="00832D72">
                  <w:pPr>
                    <w:pStyle w:val="CERnon-indent"/>
                    <w:keepNext/>
                    <w:pageBreakBefore/>
                    <w:numPr>
                      <w:ilvl w:val="0"/>
                      <w:numId w:val="8"/>
                    </w:numPr>
                    <w:rPr>
                      <w:ins w:id="498" w:author="Author"/>
                      <w:rFonts w:cs="Arial"/>
                      <w:color w:val="auto"/>
                      <w:szCs w:val="22"/>
                      <w:rPrChange w:id="499" w:author="Author">
                        <w:rPr>
                          <w:ins w:id="500" w:author="Author"/>
                          <w:b/>
                          <w:caps/>
                          <w:color w:val="auto"/>
                        </w:rPr>
                      </w:rPrChange>
                    </w:rPr>
                  </w:pPr>
                  <w:ins w:id="501" w:author="Author">
                    <w:r w:rsidRPr="000C30E4">
                      <w:rPr>
                        <w:rFonts w:cs="Arial"/>
                        <w:color w:val="auto"/>
                        <w:szCs w:val="22"/>
                        <w:rPrChange w:id="502" w:author="Author">
                          <w:rPr>
                            <w:rFonts w:ascii="Times New Roman" w:hAnsi="Times New Roman"/>
                            <w:color w:val="auto"/>
                            <w:sz w:val="20"/>
                            <w:lang w:val="en-AU" w:eastAsia="en-GB"/>
                          </w:rPr>
                        </w:rPrChange>
                      </w:rPr>
                      <w:t xml:space="preserve">If no, jump to step C8.6. </w:t>
                    </w:r>
                  </w:ins>
                </w:p>
                <w:p w:rsidR="000C30E4" w:rsidRPr="000C30E4" w:rsidRDefault="000C30E4" w:rsidP="000C30E4">
                  <w:pPr>
                    <w:pStyle w:val="CERnon-indent"/>
                    <w:keepNext/>
                    <w:pageBreakBefore/>
                    <w:tabs>
                      <w:tab w:val="clear" w:pos="851"/>
                    </w:tabs>
                    <w:rPr>
                      <w:ins w:id="503" w:author="Author"/>
                      <w:rFonts w:cs="Arial"/>
                      <w:color w:val="auto"/>
                      <w:szCs w:val="22"/>
                      <w:rPrChange w:id="504" w:author="Author">
                        <w:rPr>
                          <w:ins w:id="505" w:author="Author"/>
                          <w:b/>
                          <w:caps/>
                          <w:color w:val="auto"/>
                        </w:rPr>
                      </w:rPrChange>
                    </w:rPr>
                    <w:pPrChange w:id="506" w:author="Author">
                      <w:pPr>
                        <w:pStyle w:val="CERnon-indent"/>
                        <w:keepNext/>
                        <w:pageBreakBefore/>
                        <w:numPr>
                          <w:numId w:val="3"/>
                        </w:numPr>
                        <w:tabs>
                          <w:tab w:val="num" w:pos="709"/>
                        </w:tabs>
                        <w:ind w:left="709" w:hanging="709"/>
                      </w:pPr>
                    </w:pPrChange>
                  </w:pPr>
                  <w:ins w:id="507" w:author="Author">
                    <w:r w:rsidRPr="000C30E4">
                      <w:rPr>
                        <w:rFonts w:cs="Arial"/>
                        <w:color w:val="auto"/>
                        <w:szCs w:val="22"/>
                        <w:rPrChange w:id="508" w:author="Author">
                          <w:rPr>
                            <w:rFonts w:ascii="Times New Roman" w:hAnsi="Times New Roman"/>
                            <w:color w:val="auto"/>
                            <w:sz w:val="20"/>
                            <w:lang w:val="en-AU" w:eastAsia="en-GB"/>
                          </w:rPr>
                        </w:rPrChange>
                      </w:rPr>
                      <w:t>c) Compare request against:</w:t>
                    </w:r>
                  </w:ins>
                </w:p>
                <w:p w:rsidR="000C30E4" w:rsidRPr="000C30E4" w:rsidRDefault="000C30E4" w:rsidP="000C30E4">
                  <w:pPr>
                    <w:pStyle w:val="CERnon-indent"/>
                    <w:keepNext/>
                    <w:pageBreakBefore/>
                    <w:tabs>
                      <w:tab w:val="clear" w:pos="851"/>
                    </w:tabs>
                    <w:rPr>
                      <w:ins w:id="509" w:author="Author"/>
                      <w:rFonts w:cs="Arial"/>
                      <w:color w:val="auto"/>
                      <w:szCs w:val="22"/>
                      <w:rPrChange w:id="510" w:author="Author">
                        <w:rPr>
                          <w:ins w:id="511" w:author="Author"/>
                          <w:b/>
                          <w:caps/>
                          <w:color w:val="auto"/>
                        </w:rPr>
                      </w:rPrChange>
                    </w:rPr>
                    <w:pPrChange w:id="512" w:author="Author">
                      <w:pPr>
                        <w:pStyle w:val="CERnon-indent"/>
                        <w:keepNext/>
                        <w:pageBreakBefore/>
                        <w:numPr>
                          <w:numId w:val="3"/>
                        </w:numPr>
                        <w:tabs>
                          <w:tab w:val="num" w:pos="709"/>
                        </w:tabs>
                        <w:ind w:left="720" w:hanging="709"/>
                      </w:pPr>
                    </w:pPrChange>
                  </w:pPr>
                  <w:ins w:id="513" w:author="Author">
                    <w:r w:rsidRPr="000C30E4">
                      <w:rPr>
                        <w:rFonts w:cs="Arial"/>
                        <w:color w:val="auto"/>
                        <w:szCs w:val="22"/>
                        <w:rPrChange w:id="514" w:author="Author">
                          <w:rPr>
                            <w:rFonts w:ascii="Times New Roman" w:hAnsi="Times New Roman"/>
                            <w:color w:val="auto"/>
                            <w:sz w:val="20"/>
                            <w:lang w:val="en-AU" w:eastAsia="en-GB"/>
                          </w:rPr>
                        </w:rPrChange>
                      </w:rPr>
                      <w:t>a) Total Cash Collateral Available for Participant prior to the email request date and time.</w:t>
                    </w:r>
                  </w:ins>
                </w:p>
                <w:p w:rsidR="000C30E4" w:rsidRPr="000C30E4" w:rsidRDefault="000C30E4" w:rsidP="000C30E4">
                  <w:pPr>
                    <w:pStyle w:val="CERnon-indent"/>
                    <w:keepNext/>
                    <w:pageBreakBefore/>
                    <w:tabs>
                      <w:tab w:val="clear" w:pos="851"/>
                    </w:tabs>
                    <w:rPr>
                      <w:ins w:id="515" w:author="Author"/>
                      <w:rFonts w:cs="Arial"/>
                      <w:color w:val="auto"/>
                      <w:szCs w:val="22"/>
                      <w:rPrChange w:id="516" w:author="Author">
                        <w:rPr>
                          <w:ins w:id="517" w:author="Author"/>
                          <w:b/>
                          <w:caps/>
                          <w:color w:val="auto"/>
                        </w:rPr>
                      </w:rPrChange>
                    </w:rPr>
                    <w:pPrChange w:id="518" w:author="Author">
                      <w:pPr>
                        <w:pStyle w:val="CERnon-indent"/>
                        <w:keepNext/>
                        <w:pageBreakBefore/>
                        <w:numPr>
                          <w:numId w:val="3"/>
                        </w:numPr>
                        <w:tabs>
                          <w:tab w:val="num" w:pos="709"/>
                        </w:tabs>
                        <w:ind w:left="720" w:hanging="709"/>
                      </w:pPr>
                    </w:pPrChange>
                  </w:pPr>
                  <w:ins w:id="519" w:author="Author">
                    <w:r w:rsidRPr="000C30E4">
                      <w:rPr>
                        <w:rFonts w:cs="Arial"/>
                        <w:color w:val="auto"/>
                        <w:szCs w:val="22"/>
                        <w:rPrChange w:id="520" w:author="Author">
                          <w:rPr>
                            <w:rFonts w:ascii="Times New Roman" w:hAnsi="Times New Roman"/>
                            <w:color w:val="auto"/>
                            <w:sz w:val="20"/>
                            <w:lang w:val="en-AU" w:eastAsia="en-GB"/>
                          </w:rPr>
                        </w:rPrChange>
                      </w:rPr>
                      <w:t>b) Posted Credit Cover from latest Credit Cover Report available prior to email request date and time.</w:t>
                    </w:r>
                  </w:ins>
                </w:p>
                <w:p w:rsidR="000C30E4" w:rsidRDefault="000C30E4" w:rsidP="000C30E4">
                  <w:pPr>
                    <w:pStyle w:val="CERnon-indent"/>
                    <w:keepNext/>
                    <w:pageBreakBefore/>
                    <w:numPr>
                      <w:ilvl w:val="0"/>
                      <w:numId w:val="7"/>
                    </w:numPr>
                    <w:rPr>
                      <w:ins w:id="521" w:author="Author"/>
                      <w:rFonts w:cs="Arial"/>
                      <w:b/>
                      <w:caps/>
                      <w:color w:val="auto"/>
                      <w:szCs w:val="22"/>
                    </w:rPr>
                    <w:pPrChange w:id="522" w:author="Author">
                      <w:pPr>
                        <w:pStyle w:val="CERnon-indent"/>
                        <w:keepNext/>
                        <w:pageBreakBefore/>
                        <w:numPr>
                          <w:numId w:val="3"/>
                        </w:numPr>
                        <w:tabs>
                          <w:tab w:val="num" w:pos="709"/>
                        </w:tabs>
                        <w:ind w:left="709" w:hanging="709"/>
                      </w:pPr>
                    </w:pPrChange>
                  </w:pPr>
                  <w:ins w:id="523" w:author="Author">
                    <w:r w:rsidRPr="000C30E4">
                      <w:rPr>
                        <w:rFonts w:cs="Arial"/>
                        <w:color w:val="auto"/>
                        <w:szCs w:val="22"/>
                        <w:rPrChange w:id="524" w:author="Author">
                          <w:rPr>
                            <w:rFonts w:ascii="Times New Roman" w:hAnsi="Times New Roman"/>
                            <w:color w:val="auto"/>
                            <w:sz w:val="20"/>
                            <w:lang w:val="en-AU" w:eastAsia="en-GB"/>
                          </w:rPr>
                        </w:rPrChange>
                      </w:rPr>
                      <w:t>If available Cash Collateral is sufficient and the transfer request will not result in Credit Cover Breach. Then continue from C8.7</w:t>
                    </w:r>
                  </w:ins>
                </w:p>
                <w:p w:rsidR="000C30E4" w:rsidRPr="000C30E4" w:rsidRDefault="00832D72" w:rsidP="000C30E4">
                  <w:pPr>
                    <w:pStyle w:val="CERnon-indent"/>
                    <w:keepNext/>
                    <w:pageBreakBefore/>
                    <w:numPr>
                      <w:ilvl w:val="0"/>
                      <w:numId w:val="7"/>
                    </w:numPr>
                    <w:rPr>
                      <w:ins w:id="525" w:author="Author"/>
                      <w:rFonts w:cs="Arial"/>
                      <w:color w:val="auto"/>
                      <w:szCs w:val="22"/>
                      <w:rPrChange w:id="526" w:author="Author">
                        <w:rPr>
                          <w:ins w:id="527" w:author="Author"/>
                          <w:rFonts w:cs="Arial"/>
                          <w:b/>
                          <w:caps/>
                          <w:color w:val="auto"/>
                          <w:sz w:val="20"/>
                        </w:rPr>
                      </w:rPrChange>
                    </w:rPr>
                    <w:pPrChange w:id="528" w:author="Author">
                      <w:pPr>
                        <w:pStyle w:val="CERnon-indent"/>
                        <w:keepNext/>
                        <w:pageBreakBefore/>
                        <w:numPr>
                          <w:numId w:val="3"/>
                        </w:numPr>
                        <w:tabs>
                          <w:tab w:val="num" w:pos="709"/>
                        </w:tabs>
                        <w:ind w:left="709" w:hanging="709"/>
                      </w:pPr>
                    </w:pPrChange>
                  </w:pPr>
                  <w:ins w:id="529" w:author="Author">
                    <w:r>
                      <w:rPr>
                        <w:rFonts w:cs="Arial"/>
                        <w:color w:val="auto"/>
                        <w:szCs w:val="22"/>
                      </w:rPr>
                      <w:t>If available Cash C</w:t>
                    </w:r>
                    <w:r w:rsidRPr="007E2F62">
                      <w:rPr>
                        <w:rFonts w:cs="Arial"/>
                        <w:color w:val="auto"/>
                        <w:szCs w:val="22"/>
                      </w:rPr>
                      <w:t>ollateral is insufficient or the transfer request will result in a Credit Cover Breach then continue with C8.6</w:t>
                    </w:r>
                  </w:ins>
                </w:p>
              </w:tc>
              <w:tc>
                <w:tcPr>
                  <w:tcW w:w="1773" w:type="dxa"/>
                  <w:gridSpan w:val="2"/>
                  <w:tcBorders>
                    <w:top w:val="single" w:sz="4" w:space="0" w:color="auto"/>
                    <w:left w:val="single" w:sz="4" w:space="0" w:color="auto"/>
                    <w:bottom w:val="single" w:sz="4" w:space="0" w:color="auto"/>
                    <w:right w:val="single" w:sz="4" w:space="0" w:color="auto"/>
                  </w:tcBorders>
                  <w:tcPrChange w:id="530"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0C30E4" w:rsidRDefault="00832D72" w:rsidP="000C30E4">
                  <w:pPr>
                    <w:pStyle w:val="CERnon-indent"/>
                    <w:keepNext/>
                    <w:pageBreakBefore/>
                    <w:tabs>
                      <w:tab w:val="clear" w:pos="851"/>
                    </w:tabs>
                    <w:rPr>
                      <w:ins w:id="531" w:author="Author"/>
                      <w:rFonts w:cs="Arial"/>
                      <w:b/>
                      <w:caps/>
                      <w:color w:val="auto"/>
                      <w:szCs w:val="22"/>
                    </w:rPr>
                    <w:pPrChange w:id="532" w:author="Author">
                      <w:pPr>
                        <w:pStyle w:val="CERnon-indent"/>
                        <w:keepNext/>
                        <w:pageBreakBefore/>
                        <w:numPr>
                          <w:numId w:val="3"/>
                        </w:numPr>
                        <w:tabs>
                          <w:tab w:val="num" w:pos="709"/>
                        </w:tabs>
                        <w:ind w:left="709" w:hanging="709"/>
                      </w:pPr>
                    </w:pPrChange>
                  </w:pPr>
                  <w:ins w:id="533" w:author="Author">
                    <w:r w:rsidRPr="004E1AAA">
                      <w:rPr>
                        <w:rFonts w:cs="Arial"/>
                        <w:szCs w:val="22"/>
                      </w:rPr>
                      <w:t>By 12:00 one Working Day</w:t>
                    </w:r>
                    <w:r w:rsidR="000C30E4" w:rsidRPr="000C30E4">
                      <w:rPr>
                        <w:rFonts w:cs="Arial"/>
                        <w:szCs w:val="22"/>
                        <w:rPrChange w:id="534" w:author="Author">
                          <w:rPr>
                            <w:rFonts w:ascii="Times New Roman" w:hAnsi="Times New Roman" w:cs="Arial"/>
                            <w:color w:val="auto"/>
                            <w:sz w:val="20"/>
                            <w:lang w:val="en-AU" w:eastAsia="en-GB"/>
                          </w:rPr>
                        </w:rPrChange>
                      </w:rPr>
                      <w:t xml:space="preserve"> before Payment Due Date  </w:t>
                    </w:r>
                  </w:ins>
                </w:p>
              </w:tc>
              <w:tc>
                <w:tcPr>
                  <w:tcW w:w="1507" w:type="dxa"/>
                  <w:gridSpan w:val="2"/>
                  <w:tcBorders>
                    <w:top w:val="single" w:sz="4" w:space="0" w:color="auto"/>
                    <w:left w:val="single" w:sz="4" w:space="0" w:color="auto"/>
                    <w:bottom w:val="single" w:sz="4" w:space="0" w:color="auto"/>
                    <w:right w:val="single" w:sz="4" w:space="0" w:color="auto"/>
                  </w:tcBorders>
                  <w:tcPrChange w:id="535"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536" w:author="Author"/>
                      <w:rFonts w:cs="Arial"/>
                      <w:color w:val="auto"/>
                      <w:szCs w:val="22"/>
                    </w:rPr>
                  </w:pPr>
                </w:p>
              </w:tc>
              <w:tc>
                <w:tcPr>
                  <w:tcW w:w="1949" w:type="dxa"/>
                  <w:tcBorders>
                    <w:top w:val="single" w:sz="4" w:space="0" w:color="auto"/>
                    <w:left w:val="single" w:sz="4" w:space="0" w:color="auto"/>
                    <w:bottom w:val="single" w:sz="4" w:space="0" w:color="auto"/>
                    <w:right w:val="single" w:sz="4" w:space="0" w:color="auto"/>
                  </w:tcBorders>
                  <w:tcPrChange w:id="537"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0C30E4" w:rsidRPr="000C30E4" w:rsidRDefault="000C30E4" w:rsidP="000C30E4">
                  <w:pPr>
                    <w:pStyle w:val="CERnon-indent"/>
                    <w:keepNext/>
                    <w:pageBreakBefore/>
                    <w:tabs>
                      <w:tab w:val="clear" w:pos="851"/>
                    </w:tabs>
                    <w:rPr>
                      <w:ins w:id="538" w:author="Author"/>
                      <w:rFonts w:cs="Arial"/>
                      <w:color w:val="auto"/>
                      <w:szCs w:val="22"/>
                      <w:rPrChange w:id="539" w:author="Author">
                        <w:rPr>
                          <w:ins w:id="540" w:author="Author"/>
                          <w:rFonts w:cs="Arial"/>
                          <w:b/>
                          <w:caps/>
                          <w:color w:val="auto"/>
                          <w:sz w:val="20"/>
                        </w:rPr>
                      </w:rPrChange>
                    </w:rPr>
                    <w:pPrChange w:id="541" w:author="Author">
                      <w:pPr>
                        <w:pStyle w:val="CERnon-indent"/>
                        <w:keepNext/>
                        <w:pageBreakBefore/>
                        <w:numPr>
                          <w:numId w:val="3"/>
                        </w:numPr>
                        <w:tabs>
                          <w:tab w:val="num" w:pos="709"/>
                        </w:tabs>
                        <w:ind w:left="709" w:hanging="709"/>
                      </w:pPr>
                    </w:pPrChange>
                  </w:pPr>
                  <w:ins w:id="542" w:author="Author">
                    <w:r w:rsidRPr="000C30E4">
                      <w:rPr>
                        <w:rFonts w:cs="Arial"/>
                        <w:color w:val="auto"/>
                        <w:szCs w:val="22"/>
                        <w:rPrChange w:id="543" w:author="Author">
                          <w:rPr>
                            <w:rFonts w:ascii="Times New Roman" w:hAnsi="Times New Roman" w:cs="Arial"/>
                            <w:color w:val="auto"/>
                            <w:sz w:val="20"/>
                            <w:lang w:val="en-AU" w:eastAsia="en-GB"/>
                          </w:rPr>
                        </w:rPrChange>
                      </w:rPr>
                      <w:t>Market Operator</w:t>
                    </w:r>
                  </w:ins>
                </w:p>
              </w:tc>
              <w:tc>
                <w:tcPr>
                  <w:tcW w:w="1600" w:type="dxa"/>
                  <w:tcBorders>
                    <w:top w:val="single" w:sz="4" w:space="0" w:color="auto"/>
                    <w:left w:val="single" w:sz="4" w:space="0" w:color="auto"/>
                    <w:bottom w:val="single" w:sz="4" w:space="0" w:color="auto"/>
                    <w:right w:val="single" w:sz="4" w:space="0" w:color="auto"/>
                  </w:tcBorders>
                  <w:tcPrChange w:id="544"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545" w:author="Author"/>
                      <w:rFonts w:cs="Arial"/>
                      <w:color w:val="auto"/>
                      <w:sz w:val="20"/>
                    </w:rPr>
                  </w:pPr>
                </w:p>
              </w:tc>
              <w:tc>
                <w:tcPr>
                  <w:tcW w:w="1276" w:type="dxa"/>
                  <w:tcBorders>
                    <w:top w:val="single" w:sz="4" w:space="0" w:color="auto"/>
                    <w:left w:val="single" w:sz="4" w:space="0" w:color="auto"/>
                    <w:bottom w:val="single" w:sz="4" w:space="0" w:color="auto"/>
                    <w:right w:val="single" w:sz="4" w:space="0" w:color="auto"/>
                  </w:tcBorders>
                  <w:tcPrChange w:id="546"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547" w:author="Author"/>
                      <w:rFonts w:cs="Arial"/>
                      <w:color w:val="auto"/>
                      <w:sz w:val="20"/>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548"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549" w:author="Author"/>
                <w:trPrChange w:id="550" w:author="Author">
                  <w:trPr>
                    <w:gridAfter w:val="0"/>
                    <w:trHeight w:val="660"/>
                  </w:trPr>
                </w:trPrChange>
              </w:trPr>
              <w:tc>
                <w:tcPr>
                  <w:tcW w:w="801" w:type="dxa"/>
                  <w:tcPrChange w:id="551" w:author="Author">
                    <w:tcPr>
                      <w:tcW w:w="796" w:type="dxa"/>
                      <w:gridSpan w:val="3"/>
                    </w:tcPr>
                  </w:tcPrChange>
                </w:tcPr>
                <w:p w:rsidR="00832D72" w:rsidRPr="004E1AAA" w:rsidRDefault="00832D72" w:rsidP="00832D72">
                  <w:pPr>
                    <w:ind w:left="-5"/>
                    <w:rPr>
                      <w:ins w:id="552" w:author="Author"/>
                      <w:rFonts w:ascii="Arial" w:hAnsi="Arial" w:cs="Arial"/>
                      <w:sz w:val="22"/>
                      <w:szCs w:val="22"/>
                      <w:lang w:val="en-GB" w:eastAsia="en-US"/>
                    </w:rPr>
                  </w:pPr>
                  <w:ins w:id="553" w:author="Author">
                    <w:r w:rsidRPr="004035CE">
                      <w:rPr>
                        <w:rFonts w:ascii="Arial" w:hAnsi="Arial" w:cs="Arial"/>
                        <w:sz w:val="22"/>
                        <w:szCs w:val="22"/>
                        <w:lang w:val="en-GB" w:eastAsia="en-US"/>
                      </w:rPr>
                      <w:t>C8.6</w:t>
                    </w:r>
                  </w:ins>
                </w:p>
              </w:tc>
              <w:tc>
                <w:tcPr>
                  <w:tcW w:w="5215" w:type="dxa"/>
                  <w:tcPrChange w:id="554" w:author="Author">
                    <w:tcPr>
                      <w:tcW w:w="5175" w:type="dxa"/>
                      <w:gridSpan w:val="3"/>
                    </w:tcPr>
                  </w:tcPrChange>
                </w:tcPr>
                <w:p w:rsidR="00832D72" w:rsidRPr="004E1AAA" w:rsidRDefault="00832D72" w:rsidP="00832D72">
                  <w:pPr>
                    <w:overflowPunct/>
                    <w:autoSpaceDE/>
                    <w:autoSpaceDN/>
                    <w:adjustRightInd/>
                    <w:spacing w:after="200" w:line="276" w:lineRule="auto"/>
                    <w:textAlignment w:val="auto"/>
                    <w:rPr>
                      <w:ins w:id="555" w:author="Author"/>
                      <w:rFonts w:ascii="Arial" w:hAnsi="Arial" w:cs="Arial"/>
                      <w:sz w:val="22"/>
                      <w:szCs w:val="22"/>
                      <w:lang w:val="en-GB" w:eastAsia="en-US"/>
                    </w:rPr>
                  </w:pPr>
                  <w:ins w:id="556" w:author="Author">
                    <w:r w:rsidRPr="004035CE">
                      <w:rPr>
                        <w:rFonts w:ascii="Arial" w:hAnsi="Arial" w:cs="Arial"/>
                        <w:sz w:val="22"/>
                        <w:szCs w:val="22"/>
                        <w:lang w:val="en-GB" w:eastAsia="en-US"/>
                      </w:rPr>
                      <w:t>Issue an email to Participant stating that request has been declined and that alternative method of payment must be made. Continue to C8.9</w:t>
                    </w:r>
                  </w:ins>
                </w:p>
              </w:tc>
              <w:tc>
                <w:tcPr>
                  <w:tcW w:w="1773" w:type="dxa"/>
                  <w:gridSpan w:val="2"/>
                  <w:tcPrChange w:id="557" w:author="Author">
                    <w:tcPr>
                      <w:tcW w:w="1759" w:type="dxa"/>
                      <w:gridSpan w:val="3"/>
                    </w:tcPr>
                  </w:tcPrChange>
                </w:tcPr>
                <w:p w:rsidR="000C30E4" w:rsidRDefault="00832D72" w:rsidP="000C30E4">
                  <w:pPr>
                    <w:pStyle w:val="CERnon-indent"/>
                    <w:rPr>
                      <w:ins w:id="558" w:author="Author"/>
                      <w:rFonts w:cs="Arial"/>
                      <w:szCs w:val="22"/>
                    </w:rPr>
                    <w:pPrChange w:id="559" w:author="Author">
                      <w:pPr>
                        <w:overflowPunct/>
                        <w:autoSpaceDE/>
                        <w:autoSpaceDN/>
                        <w:adjustRightInd/>
                        <w:spacing w:after="200" w:line="276" w:lineRule="auto"/>
                        <w:textAlignment w:val="auto"/>
                      </w:pPr>
                    </w:pPrChange>
                  </w:pPr>
                  <w:ins w:id="560" w:author="Author">
                    <w:r w:rsidRPr="004E1AAA">
                      <w:rPr>
                        <w:rFonts w:cs="Arial"/>
                        <w:szCs w:val="22"/>
                      </w:rPr>
                      <w:t>By 12:00 one Working Day</w:t>
                    </w:r>
                    <w:r w:rsidRPr="004035CE">
                      <w:rPr>
                        <w:rFonts w:cs="Arial"/>
                        <w:szCs w:val="22"/>
                      </w:rPr>
                      <w:t xml:space="preserve"> before Payment Due Date  </w:t>
                    </w:r>
                  </w:ins>
                </w:p>
              </w:tc>
              <w:tc>
                <w:tcPr>
                  <w:tcW w:w="1497" w:type="dxa"/>
                  <w:tcPrChange w:id="561" w:author="Author">
                    <w:tcPr>
                      <w:tcW w:w="1485" w:type="dxa"/>
                      <w:gridSpan w:val="2"/>
                    </w:tcPr>
                  </w:tcPrChange>
                </w:tcPr>
                <w:p w:rsidR="000C30E4" w:rsidRPr="000C30E4" w:rsidRDefault="000C30E4" w:rsidP="000C30E4">
                  <w:pPr>
                    <w:keepNext/>
                    <w:pageBreakBefore/>
                    <w:overflowPunct/>
                    <w:autoSpaceDE/>
                    <w:autoSpaceDN/>
                    <w:adjustRightInd/>
                    <w:spacing w:before="60" w:after="200" w:line="276" w:lineRule="auto"/>
                    <w:textAlignment w:val="auto"/>
                    <w:rPr>
                      <w:ins w:id="562" w:author="Author"/>
                      <w:rFonts w:ascii="Arial" w:hAnsi="Arial" w:cs="Arial"/>
                      <w:sz w:val="22"/>
                      <w:szCs w:val="22"/>
                      <w:rPrChange w:id="563" w:author="Author">
                        <w:rPr>
                          <w:ins w:id="564" w:author="Author"/>
                          <w:b/>
                          <w:caps/>
                        </w:rPr>
                      </w:rPrChange>
                    </w:rPr>
                    <w:pPrChange w:id="565"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66" w:author="Author">
                    <w:r w:rsidRPr="000C30E4">
                      <w:rPr>
                        <w:rFonts w:ascii="Arial" w:hAnsi="Arial" w:cs="Arial"/>
                        <w:sz w:val="22"/>
                        <w:szCs w:val="22"/>
                        <w:rPrChange w:id="567" w:author="Author">
                          <w:rPr/>
                        </w:rPrChange>
                      </w:rPr>
                      <w:t>Email</w:t>
                    </w:r>
                  </w:ins>
                </w:p>
              </w:tc>
              <w:tc>
                <w:tcPr>
                  <w:tcW w:w="1959" w:type="dxa"/>
                  <w:gridSpan w:val="2"/>
                  <w:tcPrChange w:id="568" w:author="Author">
                    <w:tcPr>
                      <w:tcW w:w="1935" w:type="dxa"/>
                      <w:gridSpan w:val="3"/>
                    </w:tcPr>
                  </w:tcPrChange>
                </w:tcPr>
                <w:p w:rsidR="000C30E4" w:rsidRPr="000C30E4" w:rsidRDefault="000C30E4" w:rsidP="000C30E4">
                  <w:pPr>
                    <w:keepNext/>
                    <w:pageBreakBefore/>
                    <w:overflowPunct/>
                    <w:autoSpaceDE/>
                    <w:autoSpaceDN/>
                    <w:adjustRightInd/>
                    <w:spacing w:before="60" w:after="200" w:line="276" w:lineRule="auto"/>
                    <w:textAlignment w:val="auto"/>
                    <w:rPr>
                      <w:ins w:id="569" w:author="Author"/>
                      <w:rFonts w:ascii="Arial" w:hAnsi="Arial" w:cs="Arial"/>
                      <w:sz w:val="22"/>
                      <w:szCs w:val="22"/>
                      <w:rPrChange w:id="570" w:author="Author">
                        <w:rPr>
                          <w:ins w:id="571" w:author="Author"/>
                          <w:b/>
                          <w:caps/>
                        </w:rPr>
                      </w:rPrChange>
                    </w:rPr>
                    <w:pPrChange w:id="572"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73" w:author="Author">
                    <w:r w:rsidRPr="000C30E4">
                      <w:rPr>
                        <w:rFonts w:ascii="Arial" w:hAnsi="Arial" w:cs="Arial"/>
                        <w:sz w:val="22"/>
                        <w:szCs w:val="22"/>
                        <w:rPrChange w:id="574" w:author="Author">
                          <w:rPr/>
                        </w:rPrChange>
                      </w:rPr>
                      <w:t>Market Operator</w:t>
                    </w:r>
                  </w:ins>
                </w:p>
              </w:tc>
              <w:tc>
                <w:tcPr>
                  <w:tcW w:w="1600" w:type="dxa"/>
                  <w:tcPrChange w:id="575" w:author="Author">
                    <w:tcPr>
                      <w:tcW w:w="1592" w:type="dxa"/>
                      <w:gridSpan w:val="3"/>
                    </w:tcPr>
                  </w:tcPrChange>
                </w:tcPr>
                <w:p w:rsidR="00832D72" w:rsidRPr="00B53278" w:rsidRDefault="00832D72" w:rsidP="00832D72">
                  <w:pPr>
                    <w:overflowPunct/>
                    <w:autoSpaceDE/>
                    <w:autoSpaceDN/>
                    <w:adjustRightInd/>
                    <w:spacing w:after="200" w:line="276" w:lineRule="auto"/>
                    <w:textAlignment w:val="auto"/>
                    <w:rPr>
                      <w:ins w:id="576" w:author="Author"/>
                    </w:rPr>
                  </w:pPr>
                  <w:ins w:id="577" w:author="Author">
                    <w:r w:rsidRPr="00B53278">
                      <w:t>Participant</w:t>
                    </w:r>
                  </w:ins>
                </w:p>
              </w:tc>
              <w:tc>
                <w:tcPr>
                  <w:tcW w:w="1276" w:type="dxa"/>
                  <w:tcPrChange w:id="578"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579" w:author="Author"/>
                      <w:rFonts w:cs="Arial"/>
                      <w:b/>
                      <w:bCs/>
                      <w:color w:val="FF0000"/>
                      <w:sz w:val="24"/>
                      <w:u w:val="single"/>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580"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581" w:author="Author"/>
                <w:trPrChange w:id="582" w:author="Author">
                  <w:trPr>
                    <w:gridAfter w:val="0"/>
                    <w:trHeight w:val="660"/>
                  </w:trPr>
                </w:trPrChange>
              </w:trPr>
              <w:tc>
                <w:tcPr>
                  <w:tcW w:w="801" w:type="dxa"/>
                  <w:tcPrChange w:id="583" w:author="Author">
                    <w:tcPr>
                      <w:tcW w:w="796" w:type="dxa"/>
                      <w:gridSpan w:val="3"/>
                    </w:tcPr>
                  </w:tcPrChange>
                </w:tcPr>
                <w:p w:rsidR="00832D72" w:rsidRPr="004E1AAA" w:rsidRDefault="00832D72" w:rsidP="00832D72">
                  <w:pPr>
                    <w:keepNext/>
                    <w:pageBreakBefore/>
                    <w:numPr>
                      <w:ilvl w:val="0"/>
                      <w:numId w:val="3"/>
                    </w:numPr>
                    <w:tabs>
                      <w:tab w:val="clear" w:pos="851"/>
                      <w:tab w:val="num" w:pos="709"/>
                    </w:tabs>
                    <w:spacing w:before="60"/>
                    <w:ind w:left="-5" w:hanging="709"/>
                    <w:rPr>
                      <w:ins w:id="584" w:author="Author"/>
                      <w:rFonts w:ascii="Arial" w:hAnsi="Arial" w:cs="Arial"/>
                      <w:sz w:val="22"/>
                      <w:szCs w:val="22"/>
                      <w:lang w:val="en-GB" w:eastAsia="en-US"/>
                    </w:rPr>
                  </w:pPr>
                  <w:ins w:id="585" w:author="Author">
                    <w:r w:rsidRPr="004035CE">
                      <w:rPr>
                        <w:rFonts w:ascii="Arial" w:hAnsi="Arial" w:cs="Arial"/>
                        <w:sz w:val="22"/>
                        <w:szCs w:val="22"/>
                        <w:lang w:val="en-GB" w:eastAsia="en-US"/>
                      </w:rPr>
                      <w:lastRenderedPageBreak/>
                      <w:t>C8.7</w:t>
                    </w:r>
                  </w:ins>
                </w:p>
              </w:tc>
              <w:tc>
                <w:tcPr>
                  <w:tcW w:w="5215" w:type="dxa"/>
                  <w:tcPrChange w:id="586" w:author="Author">
                    <w:tcPr>
                      <w:tcW w:w="5175" w:type="dxa"/>
                      <w:gridSpan w:val="3"/>
                    </w:tcPr>
                  </w:tcPrChange>
                </w:tcPr>
                <w:p w:rsidR="000C30E4" w:rsidRPr="000C30E4" w:rsidRDefault="000C30E4" w:rsidP="000C30E4">
                  <w:pPr>
                    <w:keepNext/>
                    <w:pageBreakBefore/>
                    <w:overflowPunct/>
                    <w:autoSpaceDE/>
                    <w:autoSpaceDN/>
                    <w:adjustRightInd/>
                    <w:spacing w:before="60" w:after="200" w:line="276" w:lineRule="auto"/>
                    <w:textAlignment w:val="auto"/>
                    <w:rPr>
                      <w:ins w:id="587" w:author="Author"/>
                      <w:rFonts w:ascii="Arial" w:hAnsi="Arial" w:cs="Arial"/>
                      <w:sz w:val="22"/>
                      <w:szCs w:val="22"/>
                      <w:lang w:val="en-GB" w:eastAsia="en-US"/>
                      <w:rPrChange w:id="588" w:author="Author">
                        <w:rPr>
                          <w:ins w:id="589" w:author="Author"/>
                          <w:b/>
                          <w:caps/>
                        </w:rPr>
                      </w:rPrChange>
                    </w:rPr>
                    <w:pPrChange w:id="590"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91" w:author="Author">
                    <w:r w:rsidRPr="000C30E4">
                      <w:rPr>
                        <w:rFonts w:ascii="Arial" w:hAnsi="Arial" w:cs="Arial"/>
                        <w:sz w:val="22"/>
                        <w:szCs w:val="22"/>
                        <w:lang w:val="en-GB" w:eastAsia="en-US"/>
                        <w:rPrChange w:id="592" w:author="Author">
                          <w:rPr/>
                        </w:rPrChange>
                      </w:rPr>
                      <w:t>Perform transfer of cash from Participant's SEM Collateral Reserve Account to required Market Account</w:t>
                    </w:r>
                  </w:ins>
                </w:p>
              </w:tc>
              <w:tc>
                <w:tcPr>
                  <w:tcW w:w="1773" w:type="dxa"/>
                  <w:gridSpan w:val="2"/>
                  <w:tcPrChange w:id="593" w:author="Author">
                    <w:tcPr>
                      <w:tcW w:w="1759" w:type="dxa"/>
                      <w:gridSpan w:val="3"/>
                    </w:tcPr>
                  </w:tcPrChange>
                </w:tcPr>
                <w:p w:rsidR="000C30E4" w:rsidRPr="000C30E4" w:rsidRDefault="00832D72" w:rsidP="000C30E4">
                  <w:pPr>
                    <w:pStyle w:val="CERnon-indent"/>
                    <w:rPr>
                      <w:ins w:id="594" w:author="Author"/>
                      <w:rFonts w:cs="Arial"/>
                      <w:szCs w:val="22"/>
                      <w:rPrChange w:id="595" w:author="Author">
                        <w:rPr>
                          <w:ins w:id="596" w:author="Author"/>
                          <w:b/>
                          <w:caps/>
                        </w:rPr>
                      </w:rPrChange>
                    </w:rPr>
                    <w:pPrChange w:id="597"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98" w:author="Author">
                    <w:r w:rsidRPr="004E1AAA">
                      <w:rPr>
                        <w:rFonts w:cs="Arial"/>
                        <w:szCs w:val="22"/>
                      </w:rPr>
                      <w:t>By Invoice payment deadline</w:t>
                    </w:r>
                  </w:ins>
                </w:p>
              </w:tc>
              <w:tc>
                <w:tcPr>
                  <w:tcW w:w="1497" w:type="dxa"/>
                  <w:tcPrChange w:id="599" w:author="Author">
                    <w:tcPr>
                      <w:tcW w:w="1485" w:type="dxa"/>
                      <w:gridSpan w:val="2"/>
                    </w:tcPr>
                  </w:tcPrChange>
                </w:tcPr>
                <w:p w:rsidR="00832D72" w:rsidRPr="004E1AAA" w:rsidRDefault="00832D72" w:rsidP="00832D72">
                  <w:pPr>
                    <w:overflowPunct/>
                    <w:autoSpaceDE/>
                    <w:autoSpaceDN/>
                    <w:adjustRightInd/>
                    <w:spacing w:after="200" w:line="276" w:lineRule="auto"/>
                    <w:textAlignment w:val="auto"/>
                    <w:rPr>
                      <w:ins w:id="600" w:author="Author"/>
                      <w:rFonts w:ascii="Arial" w:hAnsi="Arial" w:cs="Arial"/>
                      <w:sz w:val="22"/>
                      <w:szCs w:val="22"/>
                      <w:rPrChange w:id="601" w:author="Author">
                        <w:rPr>
                          <w:ins w:id="602" w:author="Author"/>
                        </w:rPr>
                      </w:rPrChange>
                    </w:rPr>
                  </w:pPr>
                </w:p>
              </w:tc>
              <w:tc>
                <w:tcPr>
                  <w:tcW w:w="1959" w:type="dxa"/>
                  <w:gridSpan w:val="2"/>
                  <w:tcPrChange w:id="603" w:author="Author">
                    <w:tcPr>
                      <w:tcW w:w="1935" w:type="dxa"/>
                      <w:gridSpan w:val="3"/>
                    </w:tcPr>
                  </w:tcPrChange>
                </w:tcPr>
                <w:p w:rsidR="00832D72" w:rsidRPr="004E1AAA" w:rsidRDefault="000C30E4" w:rsidP="00832D72">
                  <w:pPr>
                    <w:overflowPunct/>
                    <w:autoSpaceDE/>
                    <w:autoSpaceDN/>
                    <w:adjustRightInd/>
                    <w:spacing w:after="200" w:line="276" w:lineRule="auto"/>
                    <w:textAlignment w:val="auto"/>
                    <w:rPr>
                      <w:ins w:id="604" w:author="Author"/>
                      <w:rFonts w:ascii="Arial" w:hAnsi="Arial" w:cs="Arial"/>
                      <w:sz w:val="22"/>
                      <w:szCs w:val="22"/>
                      <w:rPrChange w:id="605" w:author="Author">
                        <w:rPr>
                          <w:ins w:id="606" w:author="Author"/>
                        </w:rPr>
                      </w:rPrChange>
                    </w:rPr>
                  </w:pPr>
                  <w:ins w:id="607" w:author="Author">
                    <w:r w:rsidRPr="000C30E4">
                      <w:rPr>
                        <w:rFonts w:ascii="Arial" w:hAnsi="Arial" w:cs="Arial"/>
                        <w:sz w:val="22"/>
                        <w:szCs w:val="22"/>
                        <w:rPrChange w:id="608" w:author="Author">
                          <w:rPr/>
                        </w:rPrChange>
                      </w:rPr>
                      <w:t>Market Operator</w:t>
                    </w:r>
                  </w:ins>
                </w:p>
              </w:tc>
              <w:tc>
                <w:tcPr>
                  <w:tcW w:w="1600" w:type="dxa"/>
                  <w:tcPrChange w:id="609" w:author="Author">
                    <w:tcPr>
                      <w:tcW w:w="1592" w:type="dxa"/>
                      <w:gridSpan w:val="3"/>
                    </w:tcPr>
                  </w:tcPrChange>
                </w:tcPr>
                <w:p w:rsidR="00832D72" w:rsidRPr="00B53278" w:rsidRDefault="00832D72" w:rsidP="00832D72">
                  <w:pPr>
                    <w:overflowPunct/>
                    <w:autoSpaceDE/>
                    <w:autoSpaceDN/>
                    <w:adjustRightInd/>
                    <w:spacing w:after="200" w:line="276" w:lineRule="auto"/>
                    <w:textAlignment w:val="auto"/>
                    <w:rPr>
                      <w:ins w:id="610" w:author="Author"/>
                    </w:rPr>
                  </w:pPr>
                </w:p>
              </w:tc>
              <w:tc>
                <w:tcPr>
                  <w:tcW w:w="1276" w:type="dxa"/>
                  <w:tcPrChange w:id="611"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612" w:author="Author"/>
                      <w:rFonts w:cs="Arial"/>
                      <w:b/>
                      <w:bCs/>
                      <w:color w:val="FF0000"/>
                      <w:sz w:val="24"/>
                      <w:u w:val="single"/>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613"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614" w:author="Author"/>
                <w:trPrChange w:id="615" w:author="Author">
                  <w:trPr>
                    <w:gridAfter w:val="0"/>
                    <w:trHeight w:val="660"/>
                  </w:trPr>
                </w:trPrChange>
              </w:trPr>
              <w:tc>
                <w:tcPr>
                  <w:tcW w:w="801" w:type="dxa"/>
                  <w:tcPrChange w:id="616" w:author="Author">
                    <w:tcPr>
                      <w:tcW w:w="796" w:type="dxa"/>
                      <w:gridSpan w:val="3"/>
                    </w:tcPr>
                  </w:tcPrChange>
                </w:tcPr>
                <w:p w:rsidR="00832D72" w:rsidRPr="004E1AAA" w:rsidRDefault="000C30E4" w:rsidP="00832D72">
                  <w:pPr>
                    <w:ind w:left="-5"/>
                    <w:rPr>
                      <w:ins w:id="617" w:author="Author"/>
                      <w:rFonts w:ascii="Arial" w:hAnsi="Arial" w:cs="Arial"/>
                      <w:sz w:val="22"/>
                      <w:szCs w:val="22"/>
                      <w:lang w:val="en-GB" w:eastAsia="en-US"/>
                      <w:rPrChange w:id="618" w:author="Author">
                        <w:rPr>
                          <w:ins w:id="619" w:author="Author"/>
                        </w:rPr>
                      </w:rPrChange>
                    </w:rPr>
                  </w:pPr>
                  <w:ins w:id="620" w:author="Author">
                    <w:r w:rsidRPr="000C30E4">
                      <w:rPr>
                        <w:rFonts w:ascii="Arial" w:hAnsi="Arial" w:cs="Arial"/>
                        <w:sz w:val="22"/>
                        <w:szCs w:val="22"/>
                        <w:lang w:val="en-GB" w:eastAsia="en-US"/>
                        <w:rPrChange w:id="621" w:author="Author">
                          <w:rPr/>
                        </w:rPrChange>
                      </w:rPr>
                      <w:t>C8.8</w:t>
                    </w:r>
                  </w:ins>
                </w:p>
              </w:tc>
              <w:tc>
                <w:tcPr>
                  <w:tcW w:w="5215" w:type="dxa"/>
                  <w:tcPrChange w:id="622" w:author="Author">
                    <w:tcPr>
                      <w:tcW w:w="5175" w:type="dxa"/>
                      <w:gridSpan w:val="3"/>
                    </w:tcPr>
                  </w:tcPrChange>
                </w:tcPr>
                <w:p w:rsidR="00832D72" w:rsidRPr="004E1AAA" w:rsidRDefault="000C30E4" w:rsidP="00832D72">
                  <w:pPr>
                    <w:overflowPunct/>
                    <w:autoSpaceDE/>
                    <w:autoSpaceDN/>
                    <w:adjustRightInd/>
                    <w:spacing w:after="200" w:line="276" w:lineRule="auto"/>
                    <w:textAlignment w:val="auto"/>
                    <w:rPr>
                      <w:ins w:id="623" w:author="Author"/>
                      <w:rFonts w:ascii="Arial" w:hAnsi="Arial" w:cs="Arial"/>
                      <w:sz w:val="22"/>
                      <w:szCs w:val="22"/>
                      <w:lang w:val="en-GB" w:eastAsia="en-US"/>
                      <w:rPrChange w:id="624" w:author="Author">
                        <w:rPr>
                          <w:ins w:id="625" w:author="Author"/>
                        </w:rPr>
                      </w:rPrChange>
                    </w:rPr>
                  </w:pPr>
                  <w:ins w:id="626" w:author="Author">
                    <w:r w:rsidRPr="000C30E4">
                      <w:rPr>
                        <w:rFonts w:ascii="Arial" w:hAnsi="Arial" w:cs="Arial"/>
                        <w:sz w:val="22"/>
                        <w:szCs w:val="22"/>
                        <w:lang w:val="en-GB" w:eastAsia="en-US"/>
                        <w:rPrChange w:id="627" w:author="Author">
                          <w:rPr/>
                        </w:rPrChange>
                      </w:rPr>
                      <w:t>Reconcile payment to outstanding Invoice.</w:t>
                    </w:r>
                  </w:ins>
                </w:p>
              </w:tc>
              <w:tc>
                <w:tcPr>
                  <w:tcW w:w="1773" w:type="dxa"/>
                  <w:gridSpan w:val="2"/>
                  <w:tcPrChange w:id="628" w:author="Author">
                    <w:tcPr>
                      <w:tcW w:w="1759" w:type="dxa"/>
                      <w:gridSpan w:val="3"/>
                    </w:tcPr>
                  </w:tcPrChange>
                </w:tcPr>
                <w:p w:rsidR="000C30E4" w:rsidRDefault="00832D72" w:rsidP="000C30E4">
                  <w:pPr>
                    <w:pStyle w:val="CERnon-indent"/>
                    <w:rPr>
                      <w:ins w:id="629" w:author="Author"/>
                      <w:rFonts w:cs="Arial"/>
                      <w:szCs w:val="22"/>
                    </w:rPr>
                    <w:pPrChange w:id="630" w:author="Author">
                      <w:pPr>
                        <w:overflowPunct/>
                        <w:autoSpaceDE/>
                        <w:autoSpaceDN/>
                        <w:adjustRightInd/>
                        <w:spacing w:after="200" w:line="276" w:lineRule="auto"/>
                        <w:textAlignment w:val="auto"/>
                      </w:pPr>
                    </w:pPrChange>
                  </w:pPr>
                  <w:ins w:id="631" w:author="Author">
                    <w:r w:rsidRPr="004E1AAA">
                      <w:rPr>
                        <w:rFonts w:cs="Arial"/>
                        <w:szCs w:val="22"/>
                      </w:rPr>
                      <w:t>By Invoice payment deadline</w:t>
                    </w:r>
                  </w:ins>
                </w:p>
              </w:tc>
              <w:tc>
                <w:tcPr>
                  <w:tcW w:w="1497" w:type="dxa"/>
                  <w:tcPrChange w:id="632" w:author="Author">
                    <w:tcPr>
                      <w:tcW w:w="1485" w:type="dxa"/>
                      <w:gridSpan w:val="2"/>
                    </w:tcPr>
                  </w:tcPrChange>
                </w:tcPr>
                <w:p w:rsidR="00832D72" w:rsidRPr="004E1AAA" w:rsidRDefault="00832D72" w:rsidP="00832D72">
                  <w:pPr>
                    <w:overflowPunct/>
                    <w:autoSpaceDE/>
                    <w:autoSpaceDN/>
                    <w:adjustRightInd/>
                    <w:spacing w:after="200" w:line="276" w:lineRule="auto"/>
                    <w:textAlignment w:val="auto"/>
                    <w:rPr>
                      <w:ins w:id="633" w:author="Author"/>
                      <w:rFonts w:ascii="Arial" w:hAnsi="Arial" w:cs="Arial"/>
                      <w:sz w:val="22"/>
                      <w:szCs w:val="22"/>
                      <w:rPrChange w:id="634" w:author="Author">
                        <w:rPr>
                          <w:ins w:id="635" w:author="Author"/>
                        </w:rPr>
                      </w:rPrChange>
                    </w:rPr>
                  </w:pPr>
                </w:p>
              </w:tc>
              <w:tc>
                <w:tcPr>
                  <w:tcW w:w="1959" w:type="dxa"/>
                  <w:gridSpan w:val="2"/>
                  <w:tcPrChange w:id="636" w:author="Author">
                    <w:tcPr>
                      <w:tcW w:w="1935" w:type="dxa"/>
                      <w:gridSpan w:val="3"/>
                    </w:tcPr>
                  </w:tcPrChange>
                </w:tcPr>
                <w:p w:rsidR="00832D72" w:rsidRPr="004E1AAA" w:rsidRDefault="000C30E4" w:rsidP="00832D72">
                  <w:pPr>
                    <w:overflowPunct/>
                    <w:autoSpaceDE/>
                    <w:autoSpaceDN/>
                    <w:adjustRightInd/>
                    <w:spacing w:after="200" w:line="276" w:lineRule="auto"/>
                    <w:textAlignment w:val="auto"/>
                    <w:rPr>
                      <w:ins w:id="637" w:author="Author"/>
                      <w:rFonts w:ascii="Arial" w:hAnsi="Arial" w:cs="Arial"/>
                      <w:sz w:val="22"/>
                      <w:szCs w:val="22"/>
                      <w:rPrChange w:id="638" w:author="Author">
                        <w:rPr>
                          <w:ins w:id="639" w:author="Author"/>
                        </w:rPr>
                      </w:rPrChange>
                    </w:rPr>
                  </w:pPr>
                  <w:ins w:id="640" w:author="Author">
                    <w:r w:rsidRPr="000C30E4">
                      <w:rPr>
                        <w:rFonts w:ascii="Arial" w:hAnsi="Arial" w:cs="Arial"/>
                        <w:sz w:val="22"/>
                        <w:szCs w:val="22"/>
                        <w:rPrChange w:id="641" w:author="Author">
                          <w:rPr/>
                        </w:rPrChange>
                      </w:rPr>
                      <w:t>Market Operator</w:t>
                    </w:r>
                  </w:ins>
                </w:p>
              </w:tc>
              <w:tc>
                <w:tcPr>
                  <w:tcW w:w="1600" w:type="dxa"/>
                  <w:tcPrChange w:id="642" w:author="Author">
                    <w:tcPr>
                      <w:tcW w:w="1592" w:type="dxa"/>
                      <w:gridSpan w:val="3"/>
                    </w:tcPr>
                  </w:tcPrChange>
                </w:tcPr>
                <w:p w:rsidR="00832D72" w:rsidRPr="00B53278" w:rsidRDefault="00832D72" w:rsidP="00832D72">
                  <w:pPr>
                    <w:overflowPunct/>
                    <w:autoSpaceDE/>
                    <w:autoSpaceDN/>
                    <w:adjustRightInd/>
                    <w:spacing w:after="200" w:line="276" w:lineRule="auto"/>
                    <w:textAlignment w:val="auto"/>
                    <w:rPr>
                      <w:ins w:id="643" w:author="Author"/>
                    </w:rPr>
                  </w:pPr>
                </w:p>
              </w:tc>
              <w:tc>
                <w:tcPr>
                  <w:tcW w:w="1276" w:type="dxa"/>
                  <w:tcPrChange w:id="644"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645" w:author="Author"/>
                      <w:rFonts w:cs="Arial"/>
                      <w:b/>
                      <w:bCs/>
                      <w:color w:val="FF0000"/>
                      <w:sz w:val="24"/>
                      <w:u w:val="single"/>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646"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647" w:author="Author"/>
                <w:trPrChange w:id="648" w:author="Author">
                  <w:trPr>
                    <w:gridAfter w:val="0"/>
                    <w:trHeight w:val="660"/>
                  </w:trPr>
                </w:trPrChange>
              </w:trPr>
              <w:tc>
                <w:tcPr>
                  <w:tcW w:w="801" w:type="dxa"/>
                  <w:tcPrChange w:id="649" w:author="Author">
                    <w:tcPr>
                      <w:tcW w:w="796" w:type="dxa"/>
                      <w:gridSpan w:val="3"/>
                    </w:tcPr>
                  </w:tcPrChange>
                </w:tcPr>
                <w:p w:rsidR="00832D72" w:rsidRPr="004E1AAA" w:rsidRDefault="000C30E4" w:rsidP="00832D72">
                  <w:pPr>
                    <w:keepNext/>
                    <w:pageBreakBefore/>
                    <w:numPr>
                      <w:ilvl w:val="0"/>
                      <w:numId w:val="3"/>
                    </w:numPr>
                    <w:tabs>
                      <w:tab w:val="clear" w:pos="851"/>
                      <w:tab w:val="num" w:pos="709"/>
                    </w:tabs>
                    <w:spacing w:before="60"/>
                    <w:ind w:left="-5" w:hanging="709"/>
                    <w:rPr>
                      <w:ins w:id="650" w:author="Author"/>
                      <w:rFonts w:ascii="Arial" w:hAnsi="Arial" w:cs="Arial"/>
                      <w:sz w:val="22"/>
                      <w:szCs w:val="22"/>
                      <w:lang w:val="en-GB" w:eastAsia="en-US"/>
                      <w:rPrChange w:id="651" w:author="Author">
                        <w:rPr>
                          <w:ins w:id="652" w:author="Author"/>
                          <w:b/>
                          <w:caps/>
                        </w:rPr>
                      </w:rPrChange>
                    </w:rPr>
                  </w:pPr>
                  <w:ins w:id="653" w:author="Author">
                    <w:r w:rsidRPr="000C30E4">
                      <w:rPr>
                        <w:rFonts w:ascii="Arial" w:hAnsi="Arial" w:cs="Arial"/>
                        <w:sz w:val="22"/>
                        <w:szCs w:val="22"/>
                        <w:lang w:val="en-GB" w:eastAsia="en-US"/>
                        <w:rPrChange w:id="654" w:author="Author">
                          <w:rPr/>
                        </w:rPrChange>
                      </w:rPr>
                      <w:t>C8.9</w:t>
                    </w:r>
                  </w:ins>
                </w:p>
              </w:tc>
              <w:tc>
                <w:tcPr>
                  <w:tcW w:w="5215" w:type="dxa"/>
                  <w:tcPrChange w:id="655" w:author="Author">
                    <w:tcPr>
                      <w:tcW w:w="5175" w:type="dxa"/>
                      <w:gridSpan w:val="3"/>
                    </w:tcPr>
                  </w:tcPrChange>
                </w:tcPr>
                <w:p w:rsidR="000C30E4" w:rsidRPr="000C30E4" w:rsidRDefault="000C30E4" w:rsidP="000C30E4">
                  <w:pPr>
                    <w:keepNext/>
                    <w:pageBreakBefore/>
                    <w:overflowPunct/>
                    <w:autoSpaceDE/>
                    <w:autoSpaceDN/>
                    <w:adjustRightInd/>
                    <w:spacing w:before="60" w:after="200" w:line="276" w:lineRule="auto"/>
                    <w:textAlignment w:val="auto"/>
                    <w:rPr>
                      <w:ins w:id="656" w:author="Author"/>
                      <w:rFonts w:ascii="Arial" w:hAnsi="Arial" w:cs="Arial"/>
                      <w:sz w:val="22"/>
                      <w:szCs w:val="22"/>
                      <w:lang w:val="en-GB" w:eastAsia="en-US"/>
                      <w:rPrChange w:id="657" w:author="Author">
                        <w:rPr>
                          <w:ins w:id="658" w:author="Author"/>
                          <w:b/>
                          <w:caps/>
                        </w:rPr>
                      </w:rPrChange>
                    </w:rPr>
                    <w:pPrChange w:id="659"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660" w:author="Author">
                    <w:r w:rsidRPr="000C30E4">
                      <w:rPr>
                        <w:rFonts w:ascii="Arial" w:hAnsi="Arial" w:cs="Arial"/>
                        <w:sz w:val="22"/>
                        <w:szCs w:val="22"/>
                        <w:lang w:val="en-GB" w:eastAsia="en-US"/>
                        <w:rPrChange w:id="661" w:author="Author">
                          <w:rPr/>
                        </w:rPrChange>
                      </w:rPr>
                      <w:t>End Process</w:t>
                    </w:r>
                  </w:ins>
                </w:p>
              </w:tc>
              <w:tc>
                <w:tcPr>
                  <w:tcW w:w="1773" w:type="dxa"/>
                  <w:gridSpan w:val="2"/>
                  <w:tcPrChange w:id="662" w:author="Author">
                    <w:tcPr>
                      <w:tcW w:w="1759" w:type="dxa"/>
                      <w:gridSpan w:val="3"/>
                    </w:tcPr>
                  </w:tcPrChange>
                </w:tcPr>
                <w:p w:rsidR="00832D72" w:rsidRPr="004E1AAA" w:rsidRDefault="00832D72" w:rsidP="00832D72">
                  <w:pPr>
                    <w:overflowPunct/>
                    <w:autoSpaceDE/>
                    <w:autoSpaceDN/>
                    <w:adjustRightInd/>
                    <w:spacing w:after="200" w:line="276" w:lineRule="auto"/>
                    <w:textAlignment w:val="auto"/>
                    <w:rPr>
                      <w:ins w:id="663" w:author="Author"/>
                      <w:rFonts w:ascii="Arial" w:hAnsi="Arial" w:cs="Arial"/>
                      <w:sz w:val="22"/>
                      <w:szCs w:val="22"/>
                      <w:rPrChange w:id="664" w:author="Author">
                        <w:rPr>
                          <w:ins w:id="665" w:author="Author"/>
                        </w:rPr>
                      </w:rPrChange>
                    </w:rPr>
                  </w:pPr>
                </w:p>
              </w:tc>
              <w:tc>
                <w:tcPr>
                  <w:tcW w:w="1497" w:type="dxa"/>
                  <w:tcPrChange w:id="666" w:author="Author">
                    <w:tcPr>
                      <w:tcW w:w="1485" w:type="dxa"/>
                      <w:gridSpan w:val="2"/>
                    </w:tcPr>
                  </w:tcPrChange>
                </w:tcPr>
                <w:p w:rsidR="00832D72" w:rsidRPr="004E1AAA" w:rsidRDefault="00832D72" w:rsidP="00832D72">
                  <w:pPr>
                    <w:overflowPunct/>
                    <w:autoSpaceDE/>
                    <w:autoSpaceDN/>
                    <w:adjustRightInd/>
                    <w:spacing w:after="200" w:line="276" w:lineRule="auto"/>
                    <w:textAlignment w:val="auto"/>
                    <w:rPr>
                      <w:ins w:id="667" w:author="Author"/>
                      <w:rFonts w:ascii="Arial" w:hAnsi="Arial" w:cs="Arial"/>
                      <w:sz w:val="22"/>
                      <w:szCs w:val="22"/>
                      <w:rPrChange w:id="668" w:author="Author">
                        <w:rPr>
                          <w:ins w:id="669" w:author="Author"/>
                        </w:rPr>
                      </w:rPrChange>
                    </w:rPr>
                  </w:pPr>
                </w:p>
              </w:tc>
              <w:tc>
                <w:tcPr>
                  <w:tcW w:w="1959" w:type="dxa"/>
                  <w:gridSpan w:val="2"/>
                  <w:tcPrChange w:id="670" w:author="Author">
                    <w:tcPr>
                      <w:tcW w:w="1935" w:type="dxa"/>
                      <w:gridSpan w:val="3"/>
                    </w:tcPr>
                  </w:tcPrChange>
                </w:tcPr>
                <w:p w:rsidR="00832D72" w:rsidRPr="004E1AAA" w:rsidRDefault="00832D72" w:rsidP="00832D72">
                  <w:pPr>
                    <w:overflowPunct/>
                    <w:autoSpaceDE/>
                    <w:autoSpaceDN/>
                    <w:adjustRightInd/>
                    <w:spacing w:after="200" w:line="276" w:lineRule="auto"/>
                    <w:textAlignment w:val="auto"/>
                    <w:rPr>
                      <w:ins w:id="671" w:author="Author"/>
                      <w:rFonts w:ascii="Arial" w:hAnsi="Arial" w:cs="Arial"/>
                      <w:sz w:val="22"/>
                      <w:szCs w:val="22"/>
                      <w:rPrChange w:id="672" w:author="Author">
                        <w:rPr>
                          <w:ins w:id="673" w:author="Author"/>
                        </w:rPr>
                      </w:rPrChange>
                    </w:rPr>
                  </w:pPr>
                </w:p>
              </w:tc>
              <w:tc>
                <w:tcPr>
                  <w:tcW w:w="1600" w:type="dxa"/>
                  <w:tcPrChange w:id="674" w:author="Author">
                    <w:tcPr>
                      <w:tcW w:w="1592" w:type="dxa"/>
                      <w:gridSpan w:val="3"/>
                    </w:tcPr>
                  </w:tcPrChange>
                </w:tcPr>
                <w:p w:rsidR="00832D72" w:rsidRPr="00807F26" w:rsidRDefault="00832D72" w:rsidP="00832D72">
                  <w:pPr>
                    <w:overflowPunct/>
                    <w:autoSpaceDE/>
                    <w:autoSpaceDN/>
                    <w:adjustRightInd/>
                    <w:spacing w:after="200" w:line="276" w:lineRule="auto"/>
                    <w:textAlignment w:val="auto"/>
                    <w:rPr>
                      <w:ins w:id="675" w:author="Author"/>
                    </w:rPr>
                  </w:pPr>
                </w:p>
              </w:tc>
              <w:tc>
                <w:tcPr>
                  <w:tcW w:w="1276" w:type="dxa"/>
                  <w:tcPrChange w:id="676"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677" w:author="Author"/>
                      <w:rFonts w:cs="Arial"/>
                      <w:b/>
                      <w:bCs/>
                      <w:color w:val="FF0000"/>
                      <w:sz w:val="24"/>
                      <w:u w:val="single"/>
                    </w:rPr>
                  </w:pPr>
                </w:p>
              </w:tc>
            </w:tr>
          </w:tbl>
          <w:p w:rsidR="000508EF" w:rsidRDefault="000508EF" w:rsidP="0041696D">
            <w:pPr>
              <w:pStyle w:val="CERnon-indent"/>
              <w:rPr>
                <w:ins w:id="678" w:author="Author"/>
                <w:color w:val="auto"/>
                <w:szCs w:val="22"/>
                <w:lang w:val="en-IE"/>
              </w:rPr>
            </w:pPr>
          </w:p>
          <w:p w:rsidR="00A32D8D" w:rsidRDefault="00A32D8D" w:rsidP="0041696D">
            <w:pPr>
              <w:pStyle w:val="CERnon-indent"/>
              <w:rPr>
                <w:ins w:id="679" w:author="Author"/>
                <w:color w:val="auto"/>
                <w:szCs w:val="22"/>
                <w:lang w:val="en-IE"/>
              </w:rPr>
            </w:pPr>
          </w:p>
          <w:p w:rsidR="00A32D8D" w:rsidRDefault="00A32D8D" w:rsidP="0041696D">
            <w:pPr>
              <w:pStyle w:val="CERnon-indent"/>
              <w:rPr>
                <w:ins w:id="680" w:author="Author"/>
                <w:color w:val="auto"/>
                <w:szCs w:val="22"/>
                <w:lang w:val="en-IE"/>
              </w:rPr>
            </w:pPr>
          </w:p>
          <w:p w:rsidR="00A32D8D" w:rsidRDefault="00A32D8D" w:rsidP="0041696D">
            <w:pPr>
              <w:pStyle w:val="CERnon-indent"/>
              <w:rPr>
                <w:ins w:id="681" w:author="Author"/>
                <w:color w:val="auto"/>
                <w:szCs w:val="22"/>
                <w:lang w:val="en-IE"/>
              </w:rPr>
            </w:pPr>
          </w:p>
          <w:p w:rsidR="00A32D8D" w:rsidRDefault="00A32D8D" w:rsidP="0041696D">
            <w:pPr>
              <w:pStyle w:val="CERnon-indent"/>
              <w:rPr>
                <w:ins w:id="682" w:author="Author"/>
                <w:color w:val="auto"/>
                <w:szCs w:val="22"/>
                <w:lang w:val="en-IE"/>
              </w:rPr>
            </w:pPr>
          </w:p>
          <w:p w:rsidR="00A32D8D" w:rsidRDefault="00A32D8D" w:rsidP="0041696D">
            <w:pPr>
              <w:pStyle w:val="CERnon-indent"/>
              <w:rPr>
                <w:ins w:id="683" w:author="Author"/>
                <w:color w:val="auto"/>
                <w:szCs w:val="22"/>
                <w:lang w:val="en-IE"/>
              </w:rPr>
            </w:pPr>
          </w:p>
          <w:p w:rsidR="00A32D8D" w:rsidRDefault="00A32D8D" w:rsidP="0041696D">
            <w:pPr>
              <w:pStyle w:val="CERnon-indent"/>
              <w:rPr>
                <w:ins w:id="684" w:author="Author"/>
                <w:color w:val="auto"/>
                <w:szCs w:val="22"/>
                <w:lang w:val="en-IE"/>
              </w:rPr>
            </w:pPr>
          </w:p>
          <w:p w:rsidR="00A32D8D" w:rsidRDefault="00A32D8D" w:rsidP="0041696D">
            <w:pPr>
              <w:pStyle w:val="CERnon-indent"/>
              <w:rPr>
                <w:ins w:id="685" w:author="Author"/>
                <w:color w:val="auto"/>
                <w:szCs w:val="22"/>
                <w:lang w:val="en-IE"/>
              </w:rPr>
            </w:pPr>
          </w:p>
          <w:p w:rsidR="00A32D8D" w:rsidRDefault="00A32D8D" w:rsidP="0041696D">
            <w:pPr>
              <w:pStyle w:val="CERnon-indent"/>
              <w:rPr>
                <w:ins w:id="686" w:author="Author"/>
                <w:color w:val="auto"/>
                <w:szCs w:val="22"/>
                <w:lang w:val="en-IE"/>
              </w:rPr>
            </w:pPr>
          </w:p>
          <w:p w:rsidR="00A32D8D" w:rsidRDefault="00A32D8D" w:rsidP="0041696D">
            <w:pPr>
              <w:pStyle w:val="CERnon-indent"/>
              <w:rPr>
                <w:ins w:id="687" w:author="Author"/>
                <w:color w:val="auto"/>
                <w:szCs w:val="22"/>
                <w:lang w:val="en-IE"/>
              </w:rPr>
            </w:pPr>
          </w:p>
          <w:p w:rsidR="00A32D8D" w:rsidRDefault="00A32D8D" w:rsidP="0041696D">
            <w:pPr>
              <w:pStyle w:val="CERnon-indent"/>
              <w:rPr>
                <w:ins w:id="688" w:author="Author"/>
                <w:color w:val="auto"/>
                <w:szCs w:val="22"/>
                <w:lang w:val="en-IE"/>
              </w:rPr>
            </w:pPr>
          </w:p>
          <w:p w:rsidR="00A32D8D" w:rsidRDefault="00A32D8D" w:rsidP="0041696D">
            <w:pPr>
              <w:pStyle w:val="CERnon-indent"/>
              <w:rPr>
                <w:ins w:id="689" w:author="Author"/>
                <w:color w:val="auto"/>
                <w:szCs w:val="22"/>
                <w:lang w:val="en-IE"/>
              </w:rPr>
            </w:pPr>
          </w:p>
          <w:p w:rsidR="00A32D8D" w:rsidRDefault="00A32D8D" w:rsidP="0041696D">
            <w:pPr>
              <w:pStyle w:val="CERnon-indent"/>
              <w:rPr>
                <w:ins w:id="690" w:author="Author"/>
                <w:color w:val="auto"/>
                <w:szCs w:val="22"/>
                <w:lang w:val="en-IE"/>
              </w:rPr>
            </w:pPr>
          </w:p>
          <w:p w:rsidR="00A32D8D" w:rsidRDefault="00A32D8D" w:rsidP="0041696D">
            <w:pPr>
              <w:pStyle w:val="CERnon-indent"/>
              <w:rPr>
                <w:ins w:id="691" w:author="Author"/>
                <w:color w:val="auto"/>
                <w:szCs w:val="22"/>
                <w:lang w:val="en-IE"/>
              </w:rPr>
            </w:pPr>
          </w:p>
          <w:p w:rsidR="00A32D8D" w:rsidRDefault="00A32D8D" w:rsidP="0041696D">
            <w:pPr>
              <w:pStyle w:val="CERnon-indent"/>
              <w:rPr>
                <w:ins w:id="692" w:author="Author"/>
                <w:color w:val="auto"/>
                <w:szCs w:val="22"/>
                <w:lang w:val="en-IE"/>
              </w:rPr>
            </w:pPr>
          </w:p>
          <w:p w:rsidR="00870F0B" w:rsidRDefault="00870F0B" w:rsidP="0041696D">
            <w:pPr>
              <w:pStyle w:val="CERnon-indent"/>
              <w:rPr>
                <w:ins w:id="693" w:author="Author"/>
                <w:color w:val="auto"/>
                <w:szCs w:val="22"/>
                <w:lang w:val="en-IE"/>
              </w:rPr>
            </w:pPr>
          </w:p>
          <w:p w:rsidR="00832D72" w:rsidRPr="00832D72" w:rsidRDefault="00832D72" w:rsidP="00832D72">
            <w:pPr>
              <w:rPr>
                <w:ins w:id="694" w:author="Author"/>
                <w:rFonts w:cs="Arial"/>
                <w:b/>
                <w:bCs/>
                <w:sz w:val="24"/>
              </w:rPr>
            </w:pPr>
            <w:ins w:id="695" w:author="Author">
              <w:r w:rsidRPr="00832D72">
                <w:rPr>
                  <w:rFonts w:cs="Arial"/>
                  <w:b/>
                  <w:bCs/>
                  <w:sz w:val="24"/>
                </w:rPr>
                <w:lastRenderedPageBreak/>
                <w:t>3.5.</w:t>
              </w:r>
              <w:r w:rsidR="00870F0B">
                <w:rPr>
                  <w:rFonts w:cs="Arial"/>
                  <w:b/>
                  <w:bCs/>
                  <w:sz w:val="24"/>
                </w:rPr>
                <w:t>7</w:t>
              </w:r>
              <w:r w:rsidRPr="00832D72">
                <w:rPr>
                  <w:rFonts w:cs="Arial"/>
                  <w:b/>
                  <w:bCs/>
                  <w:sz w:val="24"/>
                </w:rPr>
                <w:t xml:space="preserve"> Swim Lane - Excess Cash Collateral</w:t>
              </w:r>
              <w:r w:rsidR="00870F0B">
                <w:rPr>
                  <w:rFonts w:cs="Arial"/>
                  <w:b/>
                  <w:bCs/>
                  <w:sz w:val="24"/>
                </w:rPr>
                <w:t xml:space="preserve"> Standing Requests</w:t>
              </w:r>
              <w:r w:rsidRPr="00832D72">
                <w:rPr>
                  <w:rFonts w:cs="Arial"/>
                  <w:b/>
                  <w:bCs/>
                  <w:sz w:val="24"/>
                </w:rPr>
                <w:t>.</w:t>
              </w:r>
            </w:ins>
          </w:p>
          <w:p w:rsidR="00832D72" w:rsidDel="00A32D8D" w:rsidRDefault="00832D72" w:rsidP="00832D72">
            <w:pPr>
              <w:pStyle w:val="CERnon-indent"/>
              <w:rPr>
                <w:ins w:id="696" w:author="Author"/>
                <w:del w:id="697" w:author="Author"/>
                <w:color w:val="auto"/>
                <w:szCs w:val="22"/>
                <w:lang w:val="en-IE"/>
              </w:rPr>
            </w:pPr>
            <w:ins w:id="698" w:author="Author">
              <w:r w:rsidRPr="00832D72">
                <w:rPr>
                  <w:color w:val="auto"/>
                  <w:szCs w:val="22"/>
                  <w:lang w:val="en-IE"/>
                </w:rPr>
                <w:t xml:space="preserve">These </w:t>
              </w:r>
              <w:proofErr w:type="spellStart"/>
              <w:r w:rsidRPr="00832D72">
                <w:rPr>
                  <w:color w:val="auto"/>
                  <w:szCs w:val="22"/>
                  <w:lang w:val="en-IE"/>
                </w:rPr>
                <w:t>swimlanes</w:t>
              </w:r>
              <w:proofErr w:type="spellEnd"/>
              <w:r w:rsidRPr="00832D72">
                <w:rPr>
                  <w:color w:val="auto"/>
                  <w:szCs w:val="22"/>
                  <w:lang w:val="en-IE"/>
                </w:rPr>
                <w:t xml:space="preserve"> are provided as an illustration of the Procedural Steps. The Procedural Steps take precedence, in the event of conflict between the </w:t>
              </w:r>
              <w:proofErr w:type="spellStart"/>
              <w:r w:rsidRPr="00832D72">
                <w:rPr>
                  <w:color w:val="auto"/>
                  <w:szCs w:val="22"/>
                  <w:lang w:val="en-IE"/>
                </w:rPr>
                <w:t>swimlanes</w:t>
              </w:r>
              <w:proofErr w:type="spellEnd"/>
              <w:r w:rsidRPr="00832D72">
                <w:rPr>
                  <w:color w:val="auto"/>
                  <w:szCs w:val="22"/>
                  <w:lang w:val="en-IE"/>
                </w:rPr>
                <w:t xml:space="preserve"> and the Procedural Steps.</w:t>
              </w:r>
            </w:ins>
          </w:p>
          <w:p w:rsidR="0041696D" w:rsidRDefault="00A32D8D" w:rsidP="0041696D">
            <w:pPr>
              <w:pStyle w:val="CERnon-indent"/>
              <w:rPr>
                <w:ins w:id="699" w:author="Author"/>
                <w:color w:val="auto"/>
                <w:szCs w:val="22"/>
                <w:lang w:val="en-IE"/>
              </w:rPr>
            </w:pPr>
            <w:ins w:id="700" w:author="Author">
              <w:r>
                <w:object w:dxaOrig="13867" w:dyaOrig="8381">
                  <v:shape id="_x0000_i1026" type="#_x0000_t75" style="width:636.1pt;height:384.4pt" o:ole="">
                    <v:imagedata r:id="rId12" o:title=""/>
                  </v:shape>
                  <o:OLEObject Type="Embed" ProgID="Visio.Drawing.11" ShapeID="_x0000_i1026" DrawAspect="Content" ObjectID="_1378733613" r:id="rId13"/>
                </w:object>
              </w:r>
            </w:ins>
            <w:del w:id="701" w:author="Author">
              <w:r w:rsidR="000C30E4" w:rsidDel="005E7943">
                <w:fldChar w:fldCharType="begin"/>
              </w:r>
              <w:r w:rsidR="000C30E4" w:rsidDel="005E7943">
                <w:fldChar w:fldCharType="end"/>
              </w:r>
            </w:del>
            <w:ins w:id="702" w:author="Author">
              <w:r w:rsidR="000508EF" w:rsidDel="000508EF">
                <w:t xml:space="preserve"> </w:t>
              </w:r>
            </w:ins>
            <w:del w:id="703" w:author="Author">
              <w:r w:rsidR="000C30E4" w:rsidDel="000508EF">
                <w:fldChar w:fldCharType="begin"/>
              </w:r>
              <w:r w:rsidR="000C30E4" w:rsidDel="000508EF">
                <w:fldChar w:fldCharType="end"/>
              </w:r>
              <w:r w:rsidR="000C30E4" w:rsidDel="003C619C">
                <w:fldChar w:fldCharType="begin"/>
              </w:r>
              <w:r w:rsidR="000C30E4" w:rsidDel="003C619C">
                <w:fldChar w:fldCharType="end"/>
              </w:r>
            </w:del>
          </w:p>
          <w:p w:rsidR="0041696D" w:rsidDel="00A32D8D" w:rsidRDefault="0041696D" w:rsidP="0041696D">
            <w:pPr>
              <w:pStyle w:val="CERnon-indent"/>
              <w:rPr>
                <w:del w:id="704" w:author="Author"/>
                <w:color w:val="auto"/>
                <w:szCs w:val="22"/>
                <w:lang w:val="en-IE"/>
              </w:rPr>
            </w:pPr>
          </w:p>
          <w:p w:rsidR="00E55C6D" w:rsidRDefault="00E55C6D" w:rsidP="0041696D">
            <w:pPr>
              <w:pStyle w:val="CERnon-indent"/>
              <w:rPr>
                <w:color w:val="auto"/>
                <w:szCs w:val="22"/>
                <w:lang w:val="en-IE"/>
              </w:rPr>
            </w:pPr>
          </w:p>
          <w:p w:rsidR="00E55C6D" w:rsidRDefault="00E55C6D" w:rsidP="00E55C6D">
            <w:pPr>
              <w:pStyle w:val="CERNUMAPPENDXHD1"/>
            </w:pPr>
            <w:bookmarkStart w:id="705" w:name="_Toc22548754"/>
            <w:bookmarkStart w:id="706" w:name="_Toc139788502"/>
            <w:bookmarkStart w:id="707" w:name="_Toc292444529"/>
            <w:r w:rsidRPr="007362BF">
              <w:t>D</w:t>
            </w:r>
            <w:bookmarkEnd w:id="705"/>
            <w:bookmarkEnd w:id="706"/>
            <w:r>
              <w:t>efinitions and Abbreviations</w:t>
            </w:r>
            <w:bookmarkEnd w:id="707"/>
          </w:p>
          <w:p w:rsidR="00E55C6D" w:rsidRPr="0041696D" w:rsidRDefault="00E55C6D" w:rsidP="0041696D">
            <w:pPr>
              <w:pStyle w:val="CERnon-indent"/>
              <w:rPr>
                <w:color w:val="auto"/>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5472"/>
            </w:tblGrid>
            <w:tr w:rsidR="00E55C6D" w:rsidRPr="00E55C6D" w:rsidTr="00E55C6D">
              <w:trPr>
                <w:cantSplit/>
                <w:ins w:id="708" w:author="Author"/>
              </w:trPr>
              <w:tc>
                <w:tcPr>
                  <w:tcW w:w="3708" w:type="dxa"/>
                </w:tcPr>
                <w:p w:rsidR="00E55C6D" w:rsidRPr="00E55C6D" w:rsidRDefault="00E55C6D" w:rsidP="00E55C6D">
                  <w:pPr>
                    <w:tabs>
                      <w:tab w:val="right" w:pos="851"/>
                    </w:tabs>
                    <w:overflowPunct/>
                    <w:autoSpaceDE/>
                    <w:autoSpaceDN/>
                    <w:adjustRightInd/>
                    <w:spacing w:before="120" w:after="120"/>
                    <w:textAlignment w:val="auto"/>
                    <w:rPr>
                      <w:ins w:id="709" w:author="Author"/>
                      <w:rFonts w:ascii="Arial" w:hAnsi="Arial"/>
                      <w:b/>
                      <w:color w:val="000000"/>
                      <w:sz w:val="22"/>
                      <w:szCs w:val="22"/>
                      <w:lang w:val="en-GB" w:eastAsia="en-US"/>
                    </w:rPr>
                  </w:pPr>
                  <w:ins w:id="710" w:author="Author">
                    <w:r>
                      <w:rPr>
                        <w:rFonts w:ascii="Arial" w:hAnsi="Arial"/>
                        <w:b/>
                        <w:color w:val="000000"/>
                        <w:sz w:val="22"/>
                        <w:szCs w:val="22"/>
                        <w:lang w:val="en-GB" w:eastAsia="en-US"/>
                      </w:rPr>
                      <w:t>Excess Cash Collateral</w:t>
                    </w:r>
                  </w:ins>
                </w:p>
              </w:tc>
              <w:tc>
                <w:tcPr>
                  <w:tcW w:w="5472" w:type="dxa"/>
                </w:tcPr>
                <w:p w:rsidR="00B64592" w:rsidRDefault="00E55C6D">
                  <w:pPr>
                    <w:tabs>
                      <w:tab w:val="right" w:pos="851"/>
                    </w:tabs>
                    <w:overflowPunct/>
                    <w:autoSpaceDE/>
                    <w:autoSpaceDN/>
                    <w:adjustRightInd/>
                    <w:spacing w:before="120" w:after="120"/>
                    <w:textAlignment w:val="auto"/>
                    <w:rPr>
                      <w:ins w:id="711" w:author="Author"/>
                      <w:rFonts w:ascii="Arial" w:hAnsi="Arial"/>
                      <w:color w:val="000000"/>
                      <w:sz w:val="22"/>
                      <w:szCs w:val="22"/>
                      <w:lang w:val="en-GB" w:eastAsia="en-US"/>
                    </w:rPr>
                  </w:pPr>
                  <w:ins w:id="712" w:author="Author">
                    <w:r>
                      <w:rPr>
                        <w:rFonts w:cs="Arial"/>
                        <w:szCs w:val="22"/>
                      </w:rPr>
                      <w:t xml:space="preserve">means </w:t>
                    </w:r>
                    <w:r w:rsidRPr="00B53278">
                      <w:rPr>
                        <w:rFonts w:cs="Arial"/>
                        <w:szCs w:val="22"/>
                      </w:rPr>
                      <w:t xml:space="preserve">cash in </w:t>
                    </w:r>
                    <w:r>
                      <w:rPr>
                        <w:rFonts w:cs="Arial"/>
                        <w:szCs w:val="22"/>
                      </w:rPr>
                      <w:t>a Market Participant’s</w:t>
                    </w:r>
                    <w:r w:rsidRPr="00B53278">
                      <w:rPr>
                        <w:rFonts w:cs="Arial"/>
                        <w:szCs w:val="22"/>
                      </w:rPr>
                      <w:t xml:space="preserve"> </w:t>
                    </w:r>
                    <w:r w:rsidR="00617013">
                      <w:rPr>
                        <w:rFonts w:cs="Arial"/>
                        <w:szCs w:val="22"/>
                      </w:rPr>
                      <w:t>SEM Collateral Reserve Account</w:t>
                    </w:r>
                    <w:r w:rsidRPr="00B53278">
                      <w:rPr>
                        <w:rFonts w:cs="Arial"/>
                        <w:szCs w:val="22"/>
                      </w:rPr>
                      <w:t xml:space="preserve"> that is</w:t>
                    </w:r>
                    <w:r>
                      <w:rPr>
                        <w:rFonts w:cs="Arial"/>
                        <w:szCs w:val="22"/>
                      </w:rPr>
                      <w:t xml:space="preserve"> in</w:t>
                    </w:r>
                    <w:r w:rsidRPr="00B53278">
                      <w:rPr>
                        <w:rFonts w:cs="Arial"/>
                        <w:szCs w:val="22"/>
                      </w:rPr>
                      <w:t xml:space="preserve"> excess of its Required Credit Cover</w:t>
                    </w:r>
                  </w:ins>
                </w:p>
              </w:tc>
            </w:tr>
            <w:tr w:rsidR="00AC204F" w:rsidRPr="00E55C6D" w:rsidTr="00E55C6D">
              <w:trPr>
                <w:cantSplit/>
                <w:ins w:id="713" w:author="Author"/>
              </w:trPr>
              <w:tc>
                <w:tcPr>
                  <w:tcW w:w="3708" w:type="dxa"/>
                </w:tcPr>
                <w:p w:rsidR="00AC204F" w:rsidRDefault="00AC204F" w:rsidP="00E55C6D">
                  <w:pPr>
                    <w:tabs>
                      <w:tab w:val="right" w:pos="851"/>
                    </w:tabs>
                    <w:overflowPunct/>
                    <w:autoSpaceDE/>
                    <w:autoSpaceDN/>
                    <w:adjustRightInd/>
                    <w:spacing w:before="120" w:after="120"/>
                    <w:textAlignment w:val="auto"/>
                    <w:rPr>
                      <w:ins w:id="714" w:author="Author"/>
                      <w:rFonts w:ascii="Arial" w:hAnsi="Arial"/>
                      <w:b/>
                      <w:color w:val="000000"/>
                      <w:sz w:val="22"/>
                      <w:szCs w:val="22"/>
                      <w:lang w:val="en-GB" w:eastAsia="en-US"/>
                    </w:rPr>
                  </w:pPr>
                  <w:ins w:id="715" w:author="Author">
                    <w:r>
                      <w:rPr>
                        <w:rFonts w:ascii="Arial" w:hAnsi="Arial"/>
                        <w:b/>
                        <w:color w:val="000000"/>
                        <w:sz w:val="22"/>
                        <w:szCs w:val="22"/>
                        <w:lang w:val="en-GB" w:eastAsia="en-US"/>
                      </w:rPr>
                      <w:t>Standing Request</w:t>
                    </w:r>
                  </w:ins>
                </w:p>
              </w:tc>
              <w:tc>
                <w:tcPr>
                  <w:tcW w:w="5472" w:type="dxa"/>
                </w:tcPr>
                <w:p w:rsidR="00AC204F" w:rsidRDefault="007E2F62" w:rsidP="00F36F08">
                  <w:pPr>
                    <w:rPr>
                      <w:ins w:id="716" w:author="Author"/>
                      <w:rFonts w:cs="Arial"/>
                      <w:szCs w:val="22"/>
                    </w:rPr>
                  </w:pPr>
                  <w:ins w:id="717" w:author="Author">
                    <w:r>
                      <w:rPr>
                        <w:rFonts w:cs="Arial"/>
                        <w:szCs w:val="22"/>
                      </w:rPr>
                      <w:t>m</w:t>
                    </w:r>
                    <w:r w:rsidR="000C30E4" w:rsidRPr="000C30E4">
                      <w:rPr>
                        <w:rFonts w:cs="Arial"/>
                        <w:szCs w:val="22"/>
                        <w:rPrChange w:id="718" w:author="Author">
                          <w:rPr>
                            <w:rFonts w:ascii="Arial" w:hAnsi="Arial" w:cs="Arial"/>
                            <w:b/>
                            <w:bCs/>
                          </w:rPr>
                        </w:rPrChange>
                      </w:rPr>
                      <w:t>eans an instruction from a Market Participant to the Market Operator to drawdown</w:t>
                    </w:r>
                    <w:r w:rsidR="002903A3">
                      <w:rPr>
                        <w:rFonts w:cs="Arial"/>
                        <w:szCs w:val="22"/>
                      </w:rPr>
                      <w:t xml:space="preserve"> </w:t>
                    </w:r>
                    <w:r w:rsidR="003B27FC">
                      <w:rPr>
                        <w:rFonts w:cs="Arial"/>
                        <w:szCs w:val="22"/>
                      </w:rPr>
                      <w:t xml:space="preserve">Excess Cash Collateral </w:t>
                    </w:r>
                    <w:r w:rsidR="00F36F08">
                      <w:rPr>
                        <w:rFonts w:cs="Arial"/>
                        <w:szCs w:val="22"/>
                      </w:rPr>
                      <w:t xml:space="preserve">to pay all qualifying Invoices amounts </w:t>
                    </w:r>
                    <w:r w:rsidR="000C30E4" w:rsidRPr="000C30E4">
                      <w:rPr>
                        <w:rFonts w:cs="Arial"/>
                        <w:szCs w:val="22"/>
                        <w:rPrChange w:id="719" w:author="Author">
                          <w:rPr>
                            <w:rFonts w:ascii="Arial" w:hAnsi="Arial" w:cs="Arial"/>
                            <w:lang w:val="en-IE"/>
                          </w:rPr>
                        </w:rPrChange>
                      </w:rPr>
                      <w:t xml:space="preserve">until </w:t>
                    </w:r>
                    <w:r w:rsidR="00F36F08">
                      <w:rPr>
                        <w:rFonts w:cs="Arial"/>
                        <w:szCs w:val="22"/>
                      </w:rPr>
                      <w:t xml:space="preserve">such time as </w:t>
                    </w:r>
                    <w:r w:rsidR="000C30E4" w:rsidRPr="000C30E4">
                      <w:rPr>
                        <w:rFonts w:cs="Arial"/>
                        <w:szCs w:val="22"/>
                        <w:rPrChange w:id="720" w:author="Author">
                          <w:rPr>
                            <w:rFonts w:ascii="Arial" w:hAnsi="Arial" w:cs="Arial"/>
                            <w:lang w:val="en-IE"/>
                          </w:rPr>
                        </w:rPrChange>
                      </w:rPr>
                      <w:t xml:space="preserve">the Participant </w:t>
                    </w:r>
                    <w:r w:rsidR="00F36F08">
                      <w:rPr>
                        <w:rFonts w:cs="Arial"/>
                        <w:szCs w:val="22"/>
                      </w:rPr>
                      <w:t>withdraws the instruction.</w:t>
                    </w:r>
                  </w:ins>
                </w:p>
              </w:tc>
            </w:tr>
          </w:tbl>
          <w:p w:rsidR="001273BB" w:rsidRDefault="001273BB" w:rsidP="006B4627">
            <w:pPr>
              <w:jc w:val="center"/>
              <w:rPr>
                <w:rFonts w:ascii="Calibri" w:hAnsi="Calibri" w:cs="Arial"/>
                <w:lang w:val="en-IE"/>
              </w:rPr>
            </w:pPr>
          </w:p>
          <w:p w:rsidR="001273BB" w:rsidRDefault="001273BB" w:rsidP="006B4627">
            <w:pPr>
              <w:jc w:val="center"/>
              <w:rPr>
                <w:rFonts w:ascii="Calibri" w:hAnsi="Calibri" w:cs="Arial"/>
                <w:lang w:val="en-IE"/>
              </w:rPr>
            </w:pPr>
          </w:p>
          <w:p w:rsidR="001273BB" w:rsidRPr="004C53E7" w:rsidRDefault="001273BB" w:rsidP="0041696D">
            <w:pPr>
              <w:jc w:val="center"/>
              <w:rPr>
                <w:rFonts w:ascii="Calibri" w:hAnsi="Calibri" w:cs="Arial"/>
                <w:lang w:val="en-IE"/>
              </w:rPr>
            </w:pPr>
          </w:p>
        </w:tc>
      </w:tr>
      <w:tr w:rsidR="0041696D" w:rsidRPr="004C53E7" w:rsidTr="001273BB">
        <w:trPr>
          <w:trHeight w:val="498"/>
        </w:trPr>
        <w:tc>
          <w:tcPr>
            <w:tcW w:w="14458" w:type="dxa"/>
            <w:gridSpan w:val="6"/>
            <w:shd w:val="clear" w:color="auto" w:fill="C6D9F1"/>
            <w:vAlign w:val="center"/>
          </w:tcPr>
          <w:p w:rsidR="0041696D" w:rsidRPr="004C53E7" w:rsidRDefault="0041696D" w:rsidP="0041696D">
            <w:pPr>
              <w:jc w:val="center"/>
              <w:rPr>
                <w:rFonts w:ascii="Calibri" w:hAnsi="Calibri" w:cs="Arial"/>
                <w:b/>
                <w:bCs/>
                <w:lang w:val="en-IE"/>
              </w:rPr>
            </w:pPr>
            <w:r w:rsidRPr="004C53E7">
              <w:rPr>
                <w:rFonts w:ascii="Calibri" w:hAnsi="Calibri" w:cs="Arial"/>
                <w:b/>
                <w:bCs/>
                <w:lang w:val="en-IE"/>
              </w:rPr>
              <w:lastRenderedPageBreak/>
              <w:t>Modification Proposal Justification</w:t>
            </w:r>
          </w:p>
          <w:p w:rsidR="0041696D" w:rsidRPr="004C53E7" w:rsidRDefault="0041696D" w:rsidP="0041696D">
            <w:pPr>
              <w:jc w:val="center"/>
              <w:rPr>
                <w:rFonts w:ascii="Calibri" w:hAnsi="Calibri" w:cs="Arial"/>
                <w:b/>
                <w:bCs/>
                <w:iCs/>
                <w:lang w:val="en-IE"/>
              </w:rPr>
            </w:pPr>
            <w:r w:rsidRPr="004C53E7">
              <w:rPr>
                <w:rFonts w:ascii="Calibri" w:hAnsi="Calibri" w:cs="Arial"/>
                <w:i/>
                <w:iCs/>
                <w:lang w:val="en-IE"/>
              </w:rPr>
              <w:t>(Clearly state the reason for the Modification</w:t>
            </w:r>
            <w:r w:rsidRPr="004C53E7">
              <w:rPr>
                <w:rFonts w:ascii="Calibri" w:hAnsi="Calibri" w:cs="Arial"/>
                <w:i/>
                <w:lang w:val="en-IE" w:eastAsia="en-US"/>
              </w:rPr>
              <w:t>)</w:t>
            </w:r>
          </w:p>
        </w:tc>
      </w:tr>
      <w:tr w:rsidR="0041696D" w:rsidRPr="004C53E7" w:rsidTr="0041696D">
        <w:trPr>
          <w:trHeight w:val="498"/>
        </w:trPr>
        <w:tc>
          <w:tcPr>
            <w:tcW w:w="14458" w:type="dxa"/>
            <w:gridSpan w:val="6"/>
            <w:shd w:val="clear" w:color="auto" w:fill="auto"/>
            <w:vAlign w:val="center"/>
          </w:tcPr>
          <w:p w:rsidR="0041696D" w:rsidRPr="00676D24" w:rsidRDefault="0041696D" w:rsidP="0041696D">
            <w:pPr>
              <w:spacing w:before="120"/>
              <w:rPr>
                <w:rFonts w:ascii="Arial" w:hAnsi="Arial" w:cs="Arial"/>
              </w:rPr>
            </w:pPr>
            <w:r w:rsidRPr="00676D24">
              <w:rPr>
                <w:rFonts w:ascii="Arial" w:hAnsi="Arial" w:cs="Arial"/>
              </w:rPr>
              <w:t>The new process will not be considered as a replacement for the normal payment process, which will continue to operat</w:t>
            </w:r>
            <w:r w:rsidR="00CD18AD">
              <w:rPr>
                <w:rFonts w:ascii="Arial" w:hAnsi="Arial" w:cs="Arial"/>
              </w:rPr>
              <w:t>e</w:t>
            </w:r>
            <w:r w:rsidRPr="00676D24">
              <w:rPr>
                <w:rFonts w:ascii="Arial" w:hAnsi="Arial" w:cs="Arial"/>
              </w:rPr>
              <w:t xml:space="preserve"> as the preferred method of payment, as outlined in section 2.5 of Agreed Procedure 17.  </w:t>
            </w:r>
          </w:p>
          <w:p w:rsidR="0041696D" w:rsidRPr="00676D24" w:rsidRDefault="0041696D" w:rsidP="0041696D">
            <w:pPr>
              <w:spacing w:before="120"/>
              <w:rPr>
                <w:rFonts w:ascii="Arial" w:hAnsi="Arial" w:cs="Arial"/>
              </w:rPr>
            </w:pPr>
            <w:r w:rsidRPr="00676D24">
              <w:rPr>
                <w:rFonts w:ascii="Arial" w:hAnsi="Arial" w:cs="Arial"/>
              </w:rPr>
              <w:t>The proposal would further the Code objective (1.3.2) of facilitating efficient and economic operation and administration of the SEM.</w:t>
            </w:r>
          </w:p>
          <w:p w:rsidR="00832D72" w:rsidRDefault="00F36F08" w:rsidP="00F36F08">
            <w:pPr>
              <w:pStyle w:val="ListParagraph"/>
              <w:numPr>
                <w:ilvl w:val="0"/>
                <w:numId w:val="24"/>
              </w:numPr>
              <w:spacing w:before="120"/>
              <w:rPr>
                <w:rFonts w:ascii="Arial" w:hAnsi="Arial" w:cs="Arial"/>
              </w:rPr>
            </w:pPr>
            <w:r>
              <w:rPr>
                <w:rFonts w:ascii="Arial" w:hAnsi="Arial" w:cs="Arial"/>
              </w:rPr>
              <w:t xml:space="preserve">At the time of writing, </w:t>
            </w:r>
            <w:r w:rsidR="00C42528" w:rsidRPr="00C42528">
              <w:rPr>
                <w:rFonts w:ascii="Arial" w:hAnsi="Arial" w:cs="Arial"/>
              </w:rPr>
              <w:t>54% of Defaults</w:t>
            </w:r>
            <w:r>
              <w:rPr>
                <w:rFonts w:ascii="Arial" w:hAnsi="Arial" w:cs="Arial"/>
              </w:rPr>
              <w:t xml:space="preserve"> in the previous six months</w:t>
            </w:r>
            <w:r w:rsidR="00C42528" w:rsidRPr="00C42528">
              <w:rPr>
                <w:rFonts w:ascii="Arial" w:hAnsi="Arial" w:cs="Arial"/>
              </w:rPr>
              <w:t xml:space="preserve"> were for small </w:t>
            </w:r>
            <w:r w:rsidR="00513F0B">
              <w:rPr>
                <w:rFonts w:ascii="Arial" w:hAnsi="Arial" w:cs="Arial"/>
              </w:rPr>
              <w:t>Invoice</w:t>
            </w:r>
            <w:r w:rsidR="00C42528" w:rsidRPr="00C42528">
              <w:rPr>
                <w:rFonts w:ascii="Arial" w:hAnsi="Arial" w:cs="Arial"/>
              </w:rPr>
              <w:t xml:space="preserve">s (amounts less than EUR 50). </w:t>
            </w:r>
          </w:p>
          <w:p w:rsidR="00832D72" w:rsidRDefault="00C42528" w:rsidP="00F36F08">
            <w:pPr>
              <w:pStyle w:val="ListParagraph"/>
              <w:numPr>
                <w:ilvl w:val="0"/>
                <w:numId w:val="24"/>
              </w:numPr>
              <w:spacing w:before="120"/>
              <w:rPr>
                <w:rFonts w:ascii="Arial" w:hAnsi="Arial" w:cs="Arial"/>
              </w:rPr>
            </w:pPr>
            <w:r w:rsidRPr="00C42528">
              <w:rPr>
                <w:rFonts w:ascii="Arial" w:hAnsi="Arial" w:cs="Arial"/>
              </w:rPr>
              <w:t xml:space="preserve">This amounts to approximately 28 Defaults per six month period. </w:t>
            </w:r>
          </w:p>
          <w:p w:rsidR="00832D72" w:rsidRDefault="00C42528" w:rsidP="00F36F08">
            <w:pPr>
              <w:pStyle w:val="ListParagraph"/>
              <w:numPr>
                <w:ilvl w:val="0"/>
                <w:numId w:val="24"/>
              </w:numPr>
              <w:spacing w:before="120"/>
              <w:rPr>
                <w:rFonts w:ascii="Arial" w:hAnsi="Arial" w:cs="Arial"/>
              </w:rPr>
            </w:pPr>
            <w:r w:rsidRPr="00C42528">
              <w:rPr>
                <w:rFonts w:ascii="Arial" w:hAnsi="Arial" w:cs="Arial"/>
              </w:rPr>
              <w:t>Additional cost to the SEM in processing default notices on Defaults arising from delayed small payments.</w:t>
            </w:r>
          </w:p>
          <w:p w:rsidR="00F36F08" w:rsidRDefault="00C42528" w:rsidP="00F36F08">
            <w:pPr>
              <w:pStyle w:val="ListParagraph"/>
              <w:numPr>
                <w:ilvl w:val="0"/>
                <w:numId w:val="24"/>
              </w:numPr>
              <w:spacing w:before="120"/>
              <w:rPr>
                <w:rFonts w:ascii="Arial" w:hAnsi="Arial" w:cs="Arial"/>
              </w:rPr>
            </w:pPr>
            <w:r w:rsidRPr="00C42528">
              <w:rPr>
                <w:rFonts w:ascii="Arial" w:hAnsi="Arial" w:cs="Arial"/>
              </w:rPr>
              <w:t xml:space="preserve">Transaction costs are sometimes higher than the </w:t>
            </w:r>
            <w:r w:rsidR="00513F0B">
              <w:rPr>
                <w:rFonts w:ascii="Arial" w:hAnsi="Arial" w:cs="Arial"/>
              </w:rPr>
              <w:t>Invoice</w:t>
            </w:r>
            <w:r w:rsidRPr="00C42528">
              <w:rPr>
                <w:rFonts w:ascii="Arial" w:hAnsi="Arial" w:cs="Arial"/>
              </w:rPr>
              <w:t xml:space="preserve"> value. </w:t>
            </w:r>
          </w:p>
          <w:p w:rsidR="00F36F08" w:rsidRPr="00F36F08" w:rsidRDefault="00F36F08" w:rsidP="00F36F08">
            <w:pPr>
              <w:pStyle w:val="ListParagraph"/>
              <w:numPr>
                <w:ilvl w:val="0"/>
                <w:numId w:val="24"/>
              </w:numPr>
              <w:spacing w:before="120"/>
              <w:rPr>
                <w:rFonts w:ascii="Arial" w:hAnsi="Arial" w:cs="Arial"/>
              </w:rPr>
            </w:pPr>
            <w:r>
              <w:rPr>
                <w:rFonts w:ascii="Arial" w:hAnsi="Arial" w:cs="Arial"/>
              </w:rPr>
              <w:t>It</w:t>
            </w:r>
            <w:r w:rsidRPr="00F36F08">
              <w:rPr>
                <w:rFonts w:ascii="Arial" w:hAnsi="Arial" w:cs="Arial"/>
              </w:rPr>
              <w:t xml:space="preserve"> takes 15 minutes for SEMO Finance to process a</w:t>
            </w:r>
            <w:r>
              <w:rPr>
                <w:rFonts w:ascii="Arial" w:hAnsi="Arial" w:cs="Arial"/>
              </w:rPr>
              <w:t>n Excess</w:t>
            </w:r>
            <w:r w:rsidRPr="00F36F08">
              <w:rPr>
                <w:rFonts w:ascii="Arial" w:hAnsi="Arial" w:cs="Arial"/>
              </w:rPr>
              <w:t xml:space="preserve"> Cash Collateral drawdown following a Default. </w:t>
            </w:r>
          </w:p>
          <w:p w:rsidR="00832D72" w:rsidRDefault="00C42528" w:rsidP="00F36F08">
            <w:pPr>
              <w:pStyle w:val="ListParagraph"/>
              <w:numPr>
                <w:ilvl w:val="0"/>
                <w:numId w:val="24"/>
              </w:numPr>
              <w:spacing w:before="120"/>
              <w:rPr>
                <w:rFonts w:ascii="Arial" w:hAnsi="Arial" w:cs="Arial"/>
              </w:rPr>
            </w:pPr>
            <w:r w:rsidRPr="00C42528">
              <w:rPr>
                <w:rFonts w:ascii="Arial" w:hAnsi="Arial" w:cs="Arial"/>
              </w:rPr>
              <w:t xml:space="preserve">This Modification </w:t>
            </w:r>
            <w:r w:rsidR="00AC204F">
              <w:rPr>
                <w:rFonts w:ascii="Arial" w:hAnsi="Arial" w:cs="Arial"/>
              </w:rPr>
              <w:t xml:space="preserve">proposed </w:t>
            </w:r>
            <w:r w:rsidRPr="00C42528">
              <w:rPr>
                <w:rFonts w:ascii="Arial" w:hAnsi="Arial" w:cs="Arial"/>
              </w:rPr>
              <w:t xml:space="preserve">is expected to significantly reduce defaults and the unnecessary cost to the SEM. </w:t>
            </w:r>
          </w:p>
          <w:p w:rsidR="0041696D" w:rsidRPr="00676D24" w:rsidRDefault="0041696D" w:rsidP="0041696D">
            <w:pPr>
              <w:ind w:left="720"/>
              <w:rPr>
                <w:rFonts w:ascii="Arial" w:hAnsi="Arial" w:cs="Arial"/>
              </w:rPr>
            </w:pPr>
          </w:p>
          <w:p w:rsidR="0041696D" w:rsidRPr="00676D24" w:rsidRDefault="0041696D" w:rsidP="0041696D">
            <w:pPr>
              <w:rPr>
                <w:rFonts w:ascii="Arial" w:hAnsi="Arial" w:cs="Arial"/>
              </w:rPr>
            </w:pPr>
            <w:r w:rsidRPr="00676D24">
              <w:rPr>
                <w:rFonts w:ascii="Arial" w:hAnsi="Arial" w:cs="Arial"/>
              </w:rPr>
              <w:t xml:space="preserve">The </w:t>
            </w:r>
            <w:r w:rsidR="00617013">
              <w:rPr>
                <w:rFonts w:ascii="Arial" w:hAnsi="Arial" w:cs="Arial"/>
              </w:rPr>
              <w:t>Standing Request</w:t>
            </w:r>
            <w:r w:rsidRPr="00676D24">
              <w:rPr>
                <w:rFonts w:ascii="Arial" w:hAnsi="Arial" w:cs="Arial"/>
              </w:rPr>
              <w:t xml:space="preserve"> process has been trialled with Participants. To date, in this trial,</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There have been no Defaults from these Participants.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The Participants have remained adequately collateralised.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The Default processing time has reduced as there are fewer Defaults.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Communication regarding acceptance of </w:t>
            </w:r>
            <w:r w:rsidR="00F36F08">
              <w:rPr>
                <w:rFonts w:ascii="Arial" w:hAnsi="Arial" w:cs="Arial"/>
              </w:rPr>
              <w:t xml:space="preserve">Excess </w:t>
            </w:r>
            <w:r w:rsidRPr="00BB65BC">
              <w:rPr>
                <w:rFonts w:ascii="Arial" w:hAnsi="Arial" w:cs="Arial"/>
              </w:rPr>
              <w:t xml:space="preserve">Cash Collateral Drawdown have been made on time.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lastRenderedPageBreak/>
              <w:t xml:space="preserve">It reduced the possibility of Suspension due to very small amounts of money. </w:t>
            </w:r>
          </w:p>
          <w:p w:rsidR="0041696D" w:rsidRPr="00676D24" w:rsidRDefault="0041696D" w:rsidP="0041696D">
            <w:pPr>
              <w:rPr>
                <w:rFonts w:ascii="Arial" w:hAnsi="Arial" w:cs="Arial"/>
              </w:rPr>
            </w:pPr>
          </w:p>
          <w:p w:rsidR="0041696D" w:rsidRPr="00676D24" w:rsidRDefault="0041696D" w:rsidP="0041696D">
            <w:pPr>
              <w:rPr>
                <w:rFonts w:ascii="Arial" w:hAnsi="Arial" w:cs="Arial"/>
              </w:rPr>
            </w:pPr>
            <w:r w:rsidRPr="00BB65BC">
              <w:rPr>
                <w:rFonts w:ascii="Arial" w:hAnsi="Arial" w:cs="Arial"/>
              </w:rPr>
              <w:t xml:space="preserve">These benefits are expected to increase as additional Participants use this process. </w:t>
            </w:r>
          </w:p>
          <w:p w:rsidR="0041696D" w:rsidRPr="00676D24" w:rsidRDefault="0041696D" w:rsidP="0041696D">
            <w:pPr>
              <w:ind w:left="720"/>
              <w:rPr>
                <w:rFonts w:ascii="Arial" w:hAnsi="Arial" w:cs="Arial"/>
                <w:lang w:val="en-IE"/>
              </w:rPr>
            </w:pPr>
          </w:p>
          <w:p w:rsidR="0041696D" w:rsidRPr="00676D24" w:rsidRDefault="0041696D" w:rsidP="0041696D">
            <w:pPr>
              <w:spacing w:before="120"/>
              <w:rPr>
                <w:rFonts w:ascii="Arial" w:hAnsi="Arial" w:cs="Arial"/>
                <w:b/>
                <w:color w:val="0000FF"/>
                <w:u w:val="single"/>
              </w:rPr>
            </w:pPr>
            <w:r w:rsidRPr="00BB65BC">
              <w:rPr>
                <w:rFonts w:ascii="Arial" w:hAnsi="Arial" w:cs="Arial"/>
                <w:b/>
                <w:color w:val="0000FF"/>
                <w:u w:val="single"/>
              </w:rPr>
              <w:t>Benefits of this Modification</w:t>
            </w:r>
          </w:p>
          <w:p w:rsidR="0041696D" w:rsidRPr="00676D24" w:rsidRDefault="0041696D" w:rsidP="00F36F08">
            <w:pPr>
              <w:spacing w:before="120"/>
              <w:rPr>
                <w:rFonts w:ascii="Arial" w:hAnsi="Arial" w:cs="Arial"/>
              </w:rPr>
            </w:pPr>
            <w:r w:rsidRPr="00676D24">
              <w:rPr>
                <w:rFonts w:ascii="Arial" w:hAnsi="Arial" w:cs="Arial"/>
              </w:rPr>
              <w:t>The key benefits of this Modification are:</w:t>
            </w:r>
          </w:p>
          <w:p w:rsidR="0041696D" w:rsidRPr="00F36F08" w:rsidRDefault="00CD18AD" w:rsidP="00F36F08">
            <w:pPr>
              <w:pStyle w:val="ListParagraph"/>
              <w:numPr>
                <w:ilvl w:val="0"/>
                <w:numId w:val="25"/>
              </w:numPr>
              <w:spacing w:before="120"/>
              <w:rPr>
                <w:rFonts w:ascii="Arial" w:hAnsi="Arial" w:cs="Arial"/>
              </w:rPr>
            </w:pPr>
            <w:r w:rsidRPr="00F36F08">
              <w:rPr>
                <w:rFonts w:ascii="Arial" w:hAnsi="Arial" w:cs="Arial"/>
              </w:rPr>
              <w:t>R</w:t>
            </w:r>
            <w:r w:rsidR="0041696D" w:rsidRPr="00F36F08">
              <w:rPr>
                <w:rFonts w:ascii="Arial" w:hAnsi="Arial" w:cs="Arial"/>
              </w:rPr>
              <w:t>educ</w:t>
            </w:r>
            <w:r w:rsidRPr="00F36F08">
              <w:rPr>
                <w:rFonts w:ascii="Arial" w:hAnsi="Arial" w:cs="Arial"/>
              </w:rPr>
              <w:t>tion in</w:t>
            </w:r>
            <w:r w:rsidR="0041696D" w:rsidRPr="00F36F08">
              <w:rPr>
                <w:rFonts w:ascii="Arial" w:hAnsi="Arial" w:cs="Arial"/>
              </w:rPr>
              <w:t xml:space="preserve"> the cost of transactions</w:t>
            </w:r>
          </w:p>
          <w:p w:rsidR="00F36F08" w:rsidRPr="00F36F08" w:rsidRDefault="00F36F08" w:rsidP="00F36F08">
            <w:pPr>
              <w:pStyle w:val="ListParagraph"/>
              <w:numPr>
                <w:ilvl w:val="0"/>
                <w:numId w:val="25"/>
              </w:numPr>
              <w:spacing w:before="120"/>
              <w:rPr>
                <w:rFonts w:ascii="Arial" w:hAnsi="Arial" w:cs="Arial"/>
              </w:rPr>
            </w:pPr>
            <w:r w:rsidRPr="00F36F08">
              <w:rPr>
                <w:rFonts w:ascii="Arial" w:hAnsi="Arial" w:cs="Arial"/>
              </w:rPr>
              <w:t>Reduction in the number of Defaults</w:t>
            </w:r>
          </w:p>
          <w:p w:rsidR="00F36F08" w:rsidRPr="00F36F08" w:rsidRDefault="00F36F08" w:rsidP="00F36F08">
            <w:pPr>
              <w:pStyle w:val="ListParagraph"/>
              <w:numPr>
                <w:ilvl w:val="0"/>
                <w:numId w:val="25"/>
              </w:numPr>
              <w:spacing w:before="120"/>
              <w:rPr>
                <w:rFonts w:ascii="Arial" w:hAnsi="Arial" w:cs="Arial"/>
              </w:rPr>
            </w:pPr>
            <w:r w:rsidRPr="00F36F08">
              <w:rPr>
                <w:rFonts w:ascii="Arial" w:hAnsi="Arial" w:cs="Arial"/>
              </w:rPr>
              <w:t>Reduction in time spent dealing with small Invoice amounts</w:t>
            </w:r>
          </w:p>
          <w:p w:rsidR="0041696D" w:rsidRPr="00676D24" w:rsidRDefault="0041696D" w:rsidP="00F36F08">
            <w:pPr>
              <w:spacing w:before="120"/>
              <w:rPr>
                <w:rFonts w:ascii="Arial" w:hAnsi="Arial" w:cs="Arial"/>
              </w:rPr>
            </w:pPr>
            <w:r w:rsidRPr="00676D24">
              <w:rPr>
                <w:rFonts w:ascii="Arial" w:hAnsi="Arial" w:cs="Arial"/>
              </w:rPr>
              <w:t xml:space="preserve">As the proposal incorporates the use of </w:t>
            </w:r>
            <w:r w:rsidR="00617013">
              <w:rPr>
                <w:rFonts w:ascii="Arial" w:hAnsi="Arial" w:cs="Arial"/>
              </w:rPr>
              <w:t>SEM Collateral Reserve Account</w:t>
            </w:r>
            <w:r w:rsidRPr="00676D24">
              <w:rPr>
                <w:rFonts w:ascii="Arial" w:hAnsi="Arial" w:cs="Arial"/>
              </w:rPr>
              <w:t>s the following benefits are also achieved:</w:t>
            </w:r>
          </w:p>
          <w:p w:rsidR="0041696D" w:rsidRPr="00676D24" w:rsidRDefault="0041696D" w:rsidP="00F36F08">
            <w:pPr>
              <w:pStyle w:val="ListParagraph"/>
              <w:numPr>
                <w:ilvl w:val="0"/>
                <w:numId w:val="25"/>
              </w:numPr>
              <w:spacing w:before="120"/>
              <w:rPr>
                <w:rFonts w:ascii="Arial" w:hAnsi="Arial" w:cs="Arial"/>
              </w:rPr>
            </w:pPr>
            <w:r w:rsidRPr="00676D24">
              <w:rPr>
                <w:rFonts w:ascii="Arial" w:hAnsi="Arial" w:cs="Arial"/>
              </w:rPr>
              <w:t xml:space="preserve">The funds can be used to offset credit cover requirements if credit requirements increase. </w:t>
            </w:r>
          </w:p>
          <w:p w:rsidR="0041696D" w:rsidRPr="00676D24" w:rsidRDefault="0041696D" w:rsidP="00F36F08">
            <w:pPr>
              <w:pStyle w:val="ListParagraph"/>
              <w:numPr>
                <w:ilvl w:val="0"/>
                <w:numId w:val="25"/>
              </w:numPr>
              <w:spacing w:before="120"/>
              <w:rPr>
                <w:rFonts w:ascii="Arial" w:hAnsi="Arial" w:cs="Arial"/>
              </w:rPr>
            </w:pPr>
            <w:r w:rsidRPr="00676D24">
              <w:rPr>
                <w:rFonts w:ascii="Arial" w:hAnsi="Arial" w:cs="Arial"/>
              </w:rPr>
              <w:t>there are no account setup or maintenance costs for the Participant</w:t>
            </w:r>
          </w:p>
          <w:p w:rsidR="0041696D" w:rsidRPr="00676D24" w:rsidRDefault="0041696D" w:rsidP="0041696D">
            <w:pPr>
              <w:spacing w:before="120"/>
              <w:rPr>
                <w:rFonts w:ascii="Arial" w:hAnsi="Arial" w:cs="Arial"/>
              </w:rPr>
            </w:pPr>
            <w:r w:rsidRPr="00676D24">
              <w:rPr>
                <w:rFonts w:ascii="Arial" w:hAnsi="Arial" w:cs="Arial"/>
              </w:rPr>
              <w:t xml:space="preserve">This modification </w:t>
            </w:r>
            <w:r w:rsidR="00596A7D">
              <w:rPr>
                <w:rFonts w:ascii="Arial" w:hAnsi="Arial" w:cs="Arial"/>
              </w:rPr>
              <w:t xml:space="preserve">proposed </w:t>
            </w:r>
            <w:r w:rsidRPr="00676D24">
              <w:rPr>
                <w:rFonts w:ascii="Arial" w:hAnsi="Arial" w:cs="Arial"/>
              </w:rPr>
              <w:t xml:space="preserve">also presents benefits to SEM creditors. If this modification is not in place and a Participant </w:t>
            </w:r>
            <w:r w:rsidR="00CD18AD">
              <w:rPr>
                <w:rFonts w:ascii="Arial" w:hAnsi="Arial" w:cs="Arial"/>
              </w:rPr>
              <w:t>d</w:t>
            </w:r>
            <w:r w:rsidRPr="00676D24">
              <w:rPr>
                <w:rFonts w:ascii="Arial" w:hAnsi="Arial" w:cs="Arial"/>
              </w:rPr>
              <w:t xml:space="preserve">efaults on their payment, cash or letter of credit will be drawn on to meet the shortfall to SEM creditors. In doing so the Defaulting Participant will probably need to top up their credit cover, but as they will have 2 working days to comply with the credit cover increase notice the market will be less collateralised for these 2 working days. By having this modification in place Participants will have the option to post additional funds that they can draw on for outstanding payment. In doing so the likelihood of them Defaulting, and therefore their credit cover falling below the required level is reduced. </w:t>
            </w:r>
          </w:p>
          <w:p w:rsidR="0041696D" w:rsidRPr="0041696D" w:rsidRDefault="0041696D" w:rsidP="0041696D">
            <w:pPr>
              <w:spacing w:line="480" w:lineRule="auto"/>
              <w:jc w:val="center"/>
              <w:rPr>
                <w:rFonts w:ascii="Calibri" w:hAnsi="Calibri" w:cs="Arial"/>
                <w:lang w:val="en-IE"/>
              </w:rPr>
            </w:pPr>
          </w:p>
        </w:tc>
      </w:tr>
      <w:tr w:rsidR="004C53E7" w:rsidRPr="004C53E7" w:rsidTr="001273BB">
        <w:trPr>
          <w:trHeight w:val="498"/>
        </w:trPr>
        <w:tc>
          <w:tcPr>
            <w:tcW w:w="14458" w:type="dxa"/>
            <w:gridSpan w:val="6"/>
            <w:shd w:val="clear" w:color="auto" w:fill="C6D9F1"/>
            <w:vAlign w:val="center"/>
          </w:tcPr>
          <w:p w:rsidR="004C53E7" w:rsidRPr="004C53E7" w:rsidRDefault="004C53E7" w:rsidP="006B4627">
            <w:pPr>
              <w:jc w:val="center"/>
              <w:rPr>
                <w:rFonts w:ascii="Calibri" w:hAnsi="Calibri" w:cs="Arial"/>
                <w:b/>
                <w:bCs/>
                <w:iCs/>
                <w:lang w:val="en-IE"/>
              </w:rPr>
            </w:pPr>
            <w:r w:rsidRPr="004C53E7">
              <w:rPr>
                <w:rFonts w:ascii="Calibri" w:hAnsi="Calibri" w:cs="Arial"/>
                <w:b/>
                <w:bCs/>
                <w:iCs/>
                <w:lang w:val="en-IE"/>
              </w:rPr>
              <w:lastRenderedPageBreak/>
              <w:t>Code Objectives Furthered</w:t>
            </w:r>
          </w:p>
          <w:p w:rsidR="004C53E7" w:rsidRPr="004C53E7" w:rsidRDefault="004C53E7" w:rsidP="006B4627">
            <w:pPr>
              <w:jc w:val="center"/>
              <w:rPr>
                <w:rFonts w:ascii="Calibri" w:hAnsi="Calibri" w:cs="Arial"/>
                <w:lang w:val="en-IE"/>
              </w:rPr>
            </w:pPr>
            <w:r w:rsidRPr="004C53E7">
              <w:rPr>
                <w:rFonts w:ascii="Calibri" w:hAnsi="Calibri"/>
                <w:i/>
                <w:spacing w:val="-3"/>
                <w:lang w:val="en-IE"/>
              </w:rPr>
              <w:t>(State</w:t>
            </w:r>
            <w:r w:rsidRPr="004C53E7">
              <w:rPr>
                <w:rFonts w:ascii="Calibri" w:hAnsi="Calibri" w:cs="Arial"/>
                <w:i/>
                <w:iCs/>
                <w:lang w:val="en-IE"/>
              </w:rPr>
              <w:t xml:space="preserve"> the Code Objectives the Proposal furthers, see Section 1.3 of T&amp;SC for Code Objectives)</w:t>
            </w:r>
          </w:p>
        </w:tc>
      </w:tr>
      <w:tr w:rsidR="004C53E7" w:rsidRPr="004C53E7" w:rsidTr="001273BB">
        <w:trPr>
          <w:trHeight w:val="498"/>
        </w:trPr>
        <w:tc>
          <w:tcPr>
            <w:tcW w:w="14458" w:type="dxa"/>
            <w:gridSpan w:val="6"/>
            <w:vAlign w:val="center"/>
          </w:tcPr>
          <w:p w:rsidR="0041696D" w:rsidRPr="00676D24" w:rsidRDefault="0041696D" w:rsidP="0041696D">
            <w:pPr>
              <w:rPr>
                <w:rFonts w:ascii="Arial" w:hAnsi="Arial" w:cs="Arial"/>
              </w:rPr>
            </w:pPr>
            <w:r w:rsidRPr="00676D24">
              <w:rPr>
                <w:rFonts w:ascii="Arial" w:hAnsi="Arial" w:cs="Arial"/>
              </w:rPr>
              <w:t xml:space="preserve">It aims to satisfy the following code objectives: </w:t>
            </w:r>
          </w:p>
          <w:p w:rsidR="0041696D" w:rsidRPr="00676D24" w:rsidRDefault="0041696D" w:rsidP="0041696D">
            <w:pPr>
              <w:jc w:val="both"/>
              <w:rPr>
                <w:rFonts w:ascii="Arial" w:hAnsi="Arial" w:cs="Arial"/>
              </w:rPr>
            </w:pPr>
          </w:p>
          <w:p w:rsidR="0041696D" w:rsidRPr="00676D24" w:rsidRDefault="0041696D" w:rsidP="0041696D">
            <w:pPr>
              <w:rPr>
                <w:rFonts w:ascii="Arial" w:hAnsi="Arial" w:cs="Arial"/>
              </w:rPr>
            </w:pPr>
            <w:r w:rsidRPr="00676D24">
              <w:rPr>
                <w:rFonts w:ascii="Arial" w:hAnsi="Arial" w:cs="Arial"/>
              </w:rPr>
              <w:t>1.3. 5:</w:t>
            </w:r>
          </w:p>
          <w:p w:rsidR="0041696D" w:rsidRPr="00676D24" w:rsidRDefault="0041696D" w:rsidP="0041696D">
            <w:pPr>
              <w:rPr>
                <w:rFonts w:ascii="Arial" w:hAnsi="Arial" w:cs="Arial"/>
              </w:rPr>
            </w:pPr>
            <w:r w:rsidRPr="00676D24">
              <w:rPr>
                <w:rFonts w:ascii="Arial" w:hAnsi="Arial" w:cs="Arial"/>
              </w:rPr>
              <w:t>“to provide transparency in the operation of the Single Electricity Market;”</w:t>
            </w:r>
          </w:p>
          <w:p w:rsidR="0041696D" w:rsidRPr="00676D24" w:rsidRDefault="0041696D" w:rsidP="0041696D">
            <w:pPr>
              <w:rPr>
                <w:rFonts w:ascii="Arial" w:hAnsi="Arial" w:cs="Arial"/>
              </w:rPr>
            </w:pPr>
          </w:p>
          <w:p w:rsidR="0041696D" w:rsidRPr="00676D24" w:rsidRDefault="0041696D" w:rsidP="0041696D">
            <w:pPr>
              <w:rPr>
                <w:rFonts w:ascii="Arial" w:hAnsi="Arial" w:cs="Arial"/>
              </w:rPr>
            </w:pPr>
            <w:r w:rsidRPr="00676D24">
              <w:rPr>
                <w:rFonts w:ascii="Arial" w:hAnsi="Arial" w:cs="Arial"/>
              </w:rPr>
              <w:t>and</w:t>
            </w:r>
          </w:p>
          <w:p w:rsidR="0041696D" w:rsidRPr="00676D24" w:rsidRDefault="0041696D" w:rsidP="0041696D">
            <w:pPr>
              <w:rPr>
                <w:rFonts w:ascii="Arial" w:hAnsi="Arial" w:cs="Arial"/>
              </w:rPr>
            </w:pPr>
          </w:p>
          <w:p w:rsidR="0041696D" w:rsidRPr="00676D24" w:rsidRDefault="0041696D" w:rsidP="0041696D">
            <w:pPr>
              <w:rPr>
                <w:rFonts w:ascii="Arial" w:hAnsi="Arial" w:cs="Arial"/>
              </w:rPr>
            </w:pPr>
            <w:r w:rsidRPr="00676D24">
              <w:rPr>
                <w:rFonts w:ascii="Arial" w:hAnsi="Arial" w:cs="Arial"/>
              </w:rPr>
              <w:t>1.3.6 :</w:t>
            </w:r>
          </w:p>
          <w:p w:rsidR="0041696D" w:rsidRPr="00676D24" w:rsidRDefault="0041696D" w:rsidP="0041696D">
            <w:pPr>
              <w:rPr>
                <w:rFonts w:ascii="Arial" w:hAnsi="Arial" w:cs="Arial"/>
                <w:sz w:val="22"/>
                <w:szCs w:val="22"/>
                <w:lang w:val="en-IE"/>
              </w:rPr>
            </w:pPr>
            <w:r w:rsidRPr="00676D24">
              <w:rPr>
                <w:rFonts w:ascii="Arial" w:hAnsi="Arial" w:cs="Arial"/>
              </w:rPr>
              <w:t>"to ensure no undue discrimination between persons who are parties to the Code;"</w:t>
            </w:r>
          </w:p>
          <w:p w:rsidR="004C53E7" w:rsidRPr="004C53E7" w:rsidRDefault="004C53E7" w:rsidP="006B4627">
            <w:pPr>
              <w:spacing w:line="480" w:lineRule="auto"/>
              <w:jc w:val="center"/>
              <w:rPr>
                <w:rFonts w:ascii="Calibri" w:hAnsi="Calibri" w:cs="Arial"/>
                <w:lang w:val="en-IE"/>
              </w:rPr>
            </w:pPr>
          </w:p>
        </w:tc>
      </w:tr>
      <w:tr w:rsidR="004C53E7" w:rsidRPr="004C53E7" w:rsidTr="001273BB">
        <w:trPr>
          <w:trHeight w:val="145"/>
        </w:trPr>
        <w:tc>
          <w:tcPr>
            <w:tcW w:w="14458" w:type="dxa"/>
            <w:gridSpan w:val="6"/>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Implication of not implementing the Modification Proposal</w:t>
            </w:r>
          </w:p>
          <w:p w:rsidR="004C53E7" w:rsidRPr="004C53E7" w:rsidRDefault="004C53E7" w:rsidP="006B4627">
            <w:pPr>
              <w:jc w:val="center"/>
              <w:rPr>
                <w:rFonts w:ascii="Calibri" w:hAnsi="Calibri" w:cs="Arial"/>
                <w:b/>
                <w:bCs/>
                <w:lang w:val="en-IE"/>
              </w:rPr>
            </w:pPr>
            <w:r w:rsidRPr="004C53E7">
              <w:rPr>
                <w:rFonts w:ascii="Calibri" w:hAnsi="Calibri" w:cs="Arial"/>
                <w:i/>
                <w:iCs/>
                <w:lang w:val="en-IE"/>
              </w:rPr>
              <w:t>(State the possible outcomes should the Modification Proposal not be implemented</w:t>
            </w:r>
            <w:r w:rsidRPr="004C53E7">
              <w:rPr>
                <w:rFonts w:ascii="Calibri" w:hAnsi="Calibri" w:cs="Arial"/>
                <w:i/>
                <w:lang w:val="en-IE" w:eastAsia="en-US"/>
              </w:rPr>
              <w:t>)</w:t>
            </w:r>
          </w:p>
        </w:tc>
      </w:tr>
      <w:tr w:rsidR="004C53E7" w:rsidRPr="004C53E7" w:rsidTr="001273BB">
        <w:trPr>
          <w:trHeight w:val="145"/>
        </w:trPr>
        <w:tc>
          <w:tcPr>
            <w:tcW w:w="14458" w:type="dxa"/>
            <w:gridSpan w:val="6"/>
            <w:vAlign w:val="center"/>
          </w:tcPr>
          <w:p w:rsidR="0041696D" w:rsidRDefault="00596A7D" w:rsidP="0041696D">
            <w:pPr>
              <w:rPr>
                <w:rFonts w:ascii="Arial" w:hAnsi="Arial" w:cs="Arial"/>
                <w:lang w:val="en-IE"/>
              </w:rPr>
            </w:pPr>
            <w:r>
              <w:rPr>
                <w:rFonts w:ascii="Arial" w:hAnsi="Arial" w:cs="Arial"/>
                <w:lang w:val="en-IE"/>
              </w:rPr>
              <w:lastRenderedPageBreak/>
              <w:t xml:space="preserve">There will be </w:t>
            </w:r>
          </w:p>
          <w:p w:rsidR="00596A7D" w:rsidRDefault="00F56186" w:rsidP="00596A7D">
            <w:pPr>
              <w:pStyle w:val="ListParagraph"/>
              <w:numPr>
                <w:ilvl w:val="0"/>
                <w:numId w:val="18"/>
              </w:numPr>
              <w:spacing w:before="120"/>
              <w:rPr>
                <w:rFonts w:ascii="Arial" w:hAnsi="Arial" w:cs="Arial"/>
              </w:rPr>
            </w:pPr>
            <w:r>
              <w:rPr>
                <w:rFonts w:ascii="Arial" w:hAnsi="Arial" w:cs="Arial"/>
              </w:rPr>
              <w:t>Continued</w:t>
            </w:r>
            <w:r w:rsidR="00596A7D" w:rsidRPr="00AC204F">
              <w:rPr>
                <w:rFonts w:ascii="Arial" w:hAnsi="Arial" w:cs="Arial"/>
              </w:rPr>
              <w:t xml:space="preserve"> cost to the SEM in processing default notices on Defaults arising from delayed small payments</w:t>
            </w:r>
          </w:p>
          <w:p w:rsidR="00596A7D" w:rsidRDefault="00596A7D" w:rsidP="00596A7D">
            <w:pPr>
              <w:pStyle w:val="ListParagraph"/>
              <w:numPr>
                <w:ilvl w:val="0"/>
                <w:numId w:val="18"/>
              </w:numPr>
              <w:spacing w:before="120"/>
              <w:rPr>
                <w:rFonts w:ascii="Arial" w:hAnsi="Arial" w:cs="Arial"/>
              </w:rPr>
            </w:pPr>
            <w:r>
              <w:rPr>
                <w:rFonts w:ascii="Arial" w:hAnsi="Arial" w:cs="Arial"/>
              </w:rPr>
              <w:t xml:space="preserve">More </w:t>
            </w:r>
            <w:r w:rsidRPr="00596A7D">
              <w:rPr>
                <w:rFonts w:ascii="Arial" w:hAnsi="Arial" w:cs="Arial"/>
              </w:rPr>
              <w:t>defaults</w:t>
            </w:r>
            <w:r>
              <w:rPr>
                <w:rFonts w:ascii="Arial" w:hAnsi="Arial" w:cs="Arial"/>
              </w:rPr>
              <w:t xml:space="preserve"> will occur and will incur </w:t>
            </w:r>
            <w:r w:rsidRPr="00596A7D">
              <w:rPr>
                <w:rFonts w:ascii="Arial" w:hAnsi="Arial" w:cs="Arial"/>
              </w:rPr>
              <w:t>unnecessary cost to the SEM.</w:t>
            </w:r>
          </w:p>
          <w:p w:rsidR="00596A7D" w:rsidRDefault="00596A7D" w:rsidP="0041696D">
            <w:pPr>
              <w:pStyle w:val="ListParagraph"/>
              <w:numPr>
                <w:ilvl w:val="0"/>
                <w:numId w:val="18"/>
              </w:numPr>
              <w:spacing w:before="120"/>
              <w:rPr>
                <w:rFonts w:ascii="Arial" w:hAnsi="Arial" w:cs="Arial"/>
              </w:rPr>
            </w:pPr>
            <w:r>
              <w:rPr>
                <w:rFonts w:ascii="Arial" w:hAnsi="Arial" w:cs="Arial"/>
              </w:rPr>
              <w:t>P</w:t>
            </w:r>
            <w:r w:rsidRPr="00BB65BC">
              <w:rPr>
                <w:rFonts w:ascii="Arial" w:hAnsi="Arial" w:cs="Arial"/>
              </w:rPr>
              <w:t>ossibility of Suspension due to very small amounts of m</w:t>
            </w:r>
            <w:r>
              <w:rPr>
                <w:rFonts w:ascii="Arial" w:hAnsi="Arial" w:cs="Arial"/>
              </w:rPr>
              <w:t>oney</w:t>
            </w:r>
          </w:p>
          <w:p w:rsidR="0041696D" w:rsidRPr="00596A7D" w:rsidRDefault="00596A7D" w:rsidP="0041696D">
            <w:pPr>
              <w:pStyle w:val="ListParagraph"/>
              <w:numPr>
                <w:ilvl w:val="0"/>
                <w:numId w:val="18"/>
              </w:numPr>
              <w:spacing w:before="120"/>
              <w:rPr>
                <w:rFonts w:ascii="Arial" w:hAnsi="Arial" w:cs="Arial"/>
              </w:rPr>
            </w:pPr>
            <w:r w:rsidRPr="00596A7D">
              <w:rPr>
                <w:rFonts w:ascii="Arial" w:hAnsi="Arial" w:cs="Arial"/>
                <w:lang w:val="en-IE"/>
              </w:rPr>
              <w:t>T</w:t>
            </w:r>
            <w:r w:rsidR="0041696D" w:rsidRPr="00596A7D">
              <w:rPr>
                <w:rFonts w:ascii="Arial" w:hAnsi="Arial" w:cs="Arial"/>
                <w:lang w:val="en-IE"/>
              </w:rPr>
              <w:t>ime and costs will be incurred by Participants making payments that could otherwise be avoided.</w:t>
            </w:r>
          </w:p>
          <w:p w:rsidR="004C53E7" w:rsidRPr="004C53E7" w:rsidRDefault="004C53E7" w:rsidP="006B4627">
            <w:pPr>
              <w:spacing w:line="480" w:lineRule="auto"/>
              <w:jc w:val="center"/>
              <w:rPr>
                <w:rFonts w:ascii="Calibri" w:hAnsi="Calibri" w:cs="Arial"/>
                <w:lang w:val="en-IE"/>
              </w:rPr>
            </w:pPr>
          </w:p>
        </w:tc>
      </w:tr>
      <w:tr w:rsidR="004C53E7" w:rsidRPr="004C53E7" w:rsidTr="001273BB">
        <w:trPr>
          <w:trHeight w:val="510"/>
        </w:trPr>
        <w:tc>
          <w:tcPr>
            <w:tcW w:w="7228" w:type="dxa"/>
            <w:gridSpan w:val="3"/>
            <w:shd w:val="clear" w:color="auto" w:fill="C6D9F1"/>
            <w:vAlign w:val="center"/>
          </w:tcPr>
          <w:p w:rsidR="004C53E7" w:rsidRPr="004C53E7" w:rsidRDefault="004C53E7" w:rsidP="006B4627">
            <w:pPr>
              <w:jc w:val="center"/>
              <w:rPr>
                <w:rFonts w:ascii="Calibri" w:hAnsi="Calibri" w:cs="Arial"/>
                <w:b/>
                <w:bCs/>
                <w:iCs/>
                <w:lang w:val="en-IE"/>
              </w:rPr>
            </w:pPr>
            <w:r w:rsidRPr="004C53E7">
              <w:rPr>
                <w:rFonts w:ascii="Calibri" w:hAnsi="Calibri" w:cs="Arial"/>
                <w:b/>
                <w:bCs/>
                <w:iCs/>
                <w:lang w:val="en-IE"/>
              </w:rPr>
              <w:t>Working Group</w:t>
            </w:r>
          </w:p>
          <w:p w:rsidR="004C53E7" w:rsidRPr="004C53E7" w:rsidRDefault="004C53E7" w:rsidP="006B4627">
            <w:pPr>
              <w:jc w:val="center"/>
              <w:rPr>
                <w:rFonts w:ascii="Calibri" w:hAnsi="Calibri" w:cs="Arial"/>
                <w:i/>
                <w:iCs/>
                <w:lang w:val="en-IE"/>
              </w:rPr>
            </w:pPr>
            <w:r w:rsidRPr="004C53E7">
              <w:rPr>
                <w:rFonts w:ascii="Calibri" w:hAnsi="Calibri" w:cs="Arial"/>
                <w:i/>
                <w:iCs/>
                <w:lang w:val="en-IE"/>
              </w:rPr>
              <w:t>(State if Working Group considered necessary to develop proposal)</w:t>
            </w:r>
          </w:p>
        </w:tc>
        <w:tc>
          <w:tcPr>
            <w:tcW w:w="7230" w:type="dxa"/>
            <w:gridSpan w:val="3"/>
            <w:shd w:val="clear" w:color="auto" w:fill="C6D9F1"/>
            <w:vAlign w:val="center"/>
          </w:tcPr>
          <w:p w:rsidR="004C53E7" w:rsidRPr="004C53E7" w:rsidRDefault="004C53E7" w:rsidP="006B4627">
            <w:pPr>
              <w:jc w:val="center"/>
              <w:rPr>
                <w:rFonts w:ascii="Calibri" w:hAnsi="Calibri" w:cs="Arial"/>
                <w:b/>
                <w:bCs/>
                <w:iCs/>
                <w:lang w:val="en-IE"/>
              </w:rPr>
            </w:pPr>
            <w:r w:rsidRPr="004C53E7">
              <w:rPr>
                <w:rFonts w:ascii="Calibri" w:hAnsi="Calibri" w:cs="Arial"/>
                <w:b/>
                <w:bCs/>
                <w:iCs/>
                <w:lang w:val="en-IE"/>
              </w:rPr>
              <w:t>Impacts</w:t>
            </w:r>
          </w:p>
          <w:p w:rsidR="004C53E7" w:rsidRPr="004C53E7" w:rsidRDefault="004C53E7" w:rsidP="006B4627">
            <w:pPr>
              <w:jc w:val="center"/>
              <w:rPr>
                <w:rFonts w:ascii="Calibri" w:hAnsi="Calibri" w:cs="Arial"/>
                <w:b/>
                <w:bCs/>
                <w:iCs/>
                <w:lang w:val="en-IE"/>
              </w:rPr>
            </w:pPr>
            <w:r w:rsidRPr="004C53E7">
              <w:rPr>
                <w:rFonts w:ascii="Calibri" w:hAnsi="Calibri" w:cs="Arial"/>
                <w:i/>
                <w:lang w:val="en-IE"/>
              </w:rPr>
              <w:t>(Indicate the impacts on systems, resources, processes and/or procedures)</w:t>
            </w:r>
          </w:p>
          <w:p w:rsidR="004C53E7" w:rsidRPr="004C53E7" w:rsidRDefault="004C53E7" w:rsidP="006B4627">
            <w:pPr>
              <w:jc w:val="center"/>
              <w:rPr>
                <w:rFonts w:ascii="Calibri" w:hAnsi="Calibri" w:cs="Arial"/>
                <w:b/>
                <w:bCs/>
                <w:iCs/>
                <w:lang w:val="en-IE"/>
              </w:rPr>
            </w:pPr>
          </w:p>
        </w:tc>
      </w:tr>
      <w:tr w:rsidR="004C53E7" w:rsidRPr="004C53E7" w:rsidDel="00404964" w:rsidTr="001273BB">
        <w:trPr>
          <w:trHeight w:val="510"/>
        </w:trPr>
        <w:tc>
          <w:tcPr>
            <w:tcW w:w="7228" w:type="dxa"/>
            <w:gridSpan w:val="3"/>
            <w:vAlign w:val="center"/>
          </w:tcPr>
          <w:p w:rsidR="004C53E7" w:rsidRPr="004C53E7" w:rsidDel="00404964" w:rsidRDefault="00F56186" w:rsidP="006B4627">
            <w:pPr>
              <w:spacing w:line="480" w:lineRule="auto"/>
              <w:jc w:val="center"/>
              <w:rPr>
                <w:rFonts w:ascii="Calibri" w:hAnsi="Calibri" w:cs="Arial"/>
                <w:lang w:val="en-IE"/>
              </w:rPr>
            </w:pPr>
            <w:r>
              <w:rPr>
                <w:rFonts w:ascii="Calibri" w:hAnsi="Calibri" w:cs="Arial"/>
                <w:lang w:val="en-IE"/>
              </w:rPr>
              <w:t>Not required</w:t>
            </w:r>
          </w:p>
        </w:tc>
        <w:tc>
          <w:tcPr>
            <w:tcW w:w="7230" w:type="dxa"/>
            <w:gridSpan w:val="3"/>
            <w:vAlign w:val="center"/>
          </w:tcPr>
          <w:p w:rsidR="004C53E7" w:rsidRDefault="00F56186" w:rsidP="006B4627">
            <w:pPr>
              <w:spacing w:line="480" w:lineRule="auto"/>
              <w:jc w:val="center"/>
              <w:rPr>
                <w:rFonts w:ascii="Calibri" w:hAnsi="Calibri" w:cs="Arial"/>
                <w:lang w:val="en-IE"/>
              </w:rPr>
            </w:pPr>
            <w:r>
              <w:rPr>
                <w:rFonts w:ascii="Calibri" w:hAnsi="Calibri" w:cs="Arial"/>
                <w:lang w:val="en-IE"/>
              </w:rPr>
              <w:t>This will result in more efficient use of SEMO and Market Participants resources.</w:t>
            </w:r>
          </w:p>
          <w:p w:rsidR="00F56186" w:rsidRPr="004C53E7" w:rsidDel="00404964" w:rsidRDefault="00F56186" w:rsidP="00F56186">
            <w:pPr>
              <w:spacing w:line="480" w:lineRule="auto"/>
              <w:jc w:val="center"/>
              <w:rPr>
                <w:rFonts w:ascii="Calibri" w:hAnsi="Calibri" w:cs="Arial"/>
                <w:lang w:val="en-IE"/>
              </w:rPr>
            </w:pPr>
            <w:r>
              <w:rPr>
                <w:rFonts w:ascii="Calibri" w:hAnsi="Calibri" w:cs="Arial"/>
                <w:lang w:val="en-IE"/>
              </w:rPr>
              <w:t>Positive impact on operational processes from trials</w:t>
            </w:r>
          </w:p>
        </w:tc>
      </w:tr>
      <w:tr w:rsidR="004C53E7" w:rsidRPr="004C53E7" w:rsidTr="001273BB">
        <w:trPr>
          <w:trHeight w:val="145"/>
        </w:trPr>
        <w:tc>
          <w:tcPr>
            <w:tcW w:w="14458" w:type="dxa"/>
            <w:gridSpan w:val="6"/>
            <w:vAlign w:val="center"/>
          </w:tcPr>
          <w:p w:rsidR="004C53E7" w:rsidRPr="004C53E7" w:rsidRDefault="004C53E7" w:rsidP="006B4627">
            <w:pPr>
              <w:jc w:val="center"/>
              <w:rPr>
                <w:rFonts w:ascii="Calibri" w:hAnsi="Calibri" w:cs="Arial"/>
                <w:lang w:val="en-IE"/>
              </w:rPr>
            </w:pPr>
          </w:p>
        </w:tc>
      </w:tr>
      <w:tr w:rsidR="004C53E7" w:rsidRPr="004C53E7" w:rsidTr="001273BB">
        <w:trPr>
          <w:trHeight w:val="145"/>
        </w:trPr>
        <w:tc>
          <w:tcPr>
            <w:tcW w:w="14458" w:type="dxa"/>
            <w:gridSpan w:val="6"/>
            <w:vAlign w:val="center"/>
          </w:tcPr>
          <w:p w:rsidR="004C53E7" w:rsidRPr="004C53E7" w:rsidRDefault="004C53E7" w:rsidP="006B4627">
            <w:pPr>
              <w:jc w:val="center"/>
              <w:rPr>
                <w:rFonts w:ascii="Calibri" w:hAnsi="Calibri" w:cs="Arial"/>
                <w:b/>
                <w:bCs/>
                <w:i/>
                <w:iCs/>
                <w:lang w:val="en-IE"/>
              </w:rPr>
            </w:pPr>
            <w:r w:rsidRPr="004C53E7">
              <w:rPr>
                <w:rFonts w:ascii="Calibri" w:hAnsi="Calibri" w:cs="Arial"/>
                <w:b/>
                <w:bCs/>
                <w:i/>
                <w:iCs/>
                <w:lang w:val="en-IE"/>
              </w:rPr>
              <w:t xml:space="preserve">Please return this form to Secretariat by email to </w:t>
            </w:r>
            <w:ins w:id="721" w:author="Author">
              <w:r w:rsidR="000C30E4">
                <w:rPr>
                  <w:rFonts w:ascii="Calibri" w:hAnsi="Calibri" w:cs="Arial"/>
                  <w:b/>
                  <w:bCs/>
                  <w:i/>
                  <w:iCs/>
                  <w:lang w:val="en-IE"/>
                </w:rPr>
                <w:fldChar w:fldCharType="begin"/>
              </w:r>
              <w:r w:rsidR="007E2F62">
                <w:rPr>
                  <w:rFonts w:ascii="Calibri" w:hAnsi="Calibri" w:cs="Arial"/>
                  <w:b/>
                  <w:bCs/>
                  <w:i/>
                  <w:iCs/>
                  <w:lang w:val="en-IE"/>
                </w:rPr>
                <w:instrText xml:space="preserve"> HYPERLINK "mailto:</w:instrText>
              </w:r>
            </w:ins>
            <w:r w:rsidR="000C30E4" w:rsidRPr="000C30E4">
              <w:rPr>
                <w:rPrChange w:id="722" w:author="Author">
                  <w:rPr>
                    <w:rStyle w:val="Hyperlink"/>
                    <w:rFonts w:ascii="Calibri" w:hAnsi="Calibri" w:cs="Arial"/>
                    <w:b/>
                    <w:bCs/>
                    <w:i/>
                    <w:iCs/>
                    <w:lang w:val="en-IE"/>
                  </w:rPr>
                </w:rPrChange>
              </w:rPr>
              <w:instrText>modifications@sem-o.com</w:instrText>
            </w:r>
            <w:ins w:id="723" w:author="Author">
              <w:r w:rsidR="007E2F62">
                <w:rPr>
                  <w:rFonts w:ascii="Calibri" w:hAnsi="Calibri" w:cs="Arial"/>
                  <w:b/>
                  <w:bCs/>
                  <w:i/>
                  <w:iCs/>
                  <w:lang w:val="en-IE"/>
                </w:rPr>
                <w:instrText xml:space="preserve">" </w:instrText>
              </w:r>
              <w:r w:rsidR="000C30E4">
                <w:rPr>
                  <w:rFonts w:ascii="Calibri" w:hAnsi="Calibri" w:cs="Arial"/>
                  <w:b/>
                  <w:bCs/>
                  <w:i/>
                  <w:iCs/>
                  <w:lang w:val="en-IE"/>
                </w:rPr>
                <w:fldChar w:fldCharType="separate"/>
              </w:r>
            </w:ins>
            <w:r w:rsidR="007E2F62" w:rsidRPr="00006E04">
              <w:rPr>
                <w:rStyle w:val="Hyperlink"/>
                <w:rFonts w:ascii="Calibri" w:hAnsi="Calibri" w:cs="Arial"/>
                <w:b/>
                <w:bCs/>
                <w:i/>
                <w:iCs/>
                <w:lang w:val="en-IE"/>
              </w:rPr>
              <w:t>modifications@sem-o.com</w:t>
            </w:r>
            <w:ins w:id="724" w:author="Author">
              <w:r w:rsidR="000C30E4">
                <w:rPr>
                  <w:rFonts w:ascii="Calibri" w:hAnsi="Calibri" w:cs="Arial"/>
                  <w:b/>
                  <w:bCs/>
                  <w:i/>
                  <w:iCs/>
                  <w:lang w:val="en-IE"/>
                </w:rPr>
                <w:fldChar w:fldCharType="end"/>
              </w:r>
            </w:ins>
          </w:p>
        </w:tc>
      </w:tr>
    </w:tbl>
    <w:p w:rsidR="004C53E7" w:rsidRDefault="004C53E7"/>
    <w:p w:rsidR="004C53E7" w:rsidRDefault="004C53E7">
      <w:pPr>
        <w:overflowPunct/>
        <w:autoSpaceDE/>
        <w:autoSpaceDN/>
        <w:adjustRightInd/>
        <w:spacing w:after="200" w:line="276" w:lineRule="auto"/>
        <w:textAlignment w:val="auto"/>
        <w:rPr>
          <w:rFonts w:ascii="Arial" w:hAnsi="Arial" w:cs="Arial"/>
          <w:b/>
          <w:sz w:val="16"/>
          <w:szCs w:val="16"/>
          <w:lang w:val="en-US" w:eastAsia="en-US"/>
        </w:rPr>
      </w:pPr>
      <w:r>
        <w:rPr>
          <w:rFonts w:ascii="Arial" w:hAnsi="Arial" w:cs="Arial"/>
          <w:b/>
          <w:sz w:val="16"/>
          <w:szCs w:val="16"/>
          <w:lang w:val="en-US" w:eastAsia="en-US"/>
        </w:rPr>
        <w:br w:type="page"/>
      </w:r>
    </w:p>
    <w:p w:rsidR="004C53E7" w:rsidRDefault="004C53E7" w:rsidP="004C53E7">
      <w:pPr>
        <w:jc w:val="center"/>
        <w:rPr>
          <w:rFonts w:ascii="Calibri" w:hAnsi="Calibri" w:cs="Arial"/>
          <w:b/>
        </w:rPr>
      </w:pPr>
      <w:r w:rsidRPr="004C53E7">
        <w:rPr>
          <w:rFonts w:ascii="Calibri" w:hAnsi="Calibri" w:cs="Arial"/>
          <w:b/>
        </w:rPr>
        <w:lastRenderedPageBreak/>
        <w:t>Notes on completing Modification Proposal Form:</w:t>
      </w:r>
    </w:p>
    <w:p w:rsidR="004C53E7" w:rsidRPr="004C53E7" w:rsidRDefault="004C53E7" w:rsidP="004C53E7">
      <w:pPr>
        <w:jc w:val="center"/>
        <w:rPr>
          <w:rFonts w:ascii="Calibri" w:hAnsi="Calibri" w:cs="Arial"/>
          <w:b/>
        </w:rPr>
      </w:pPr>
    </w:p>
    <w:p w:rsidR="004C53E7" w:rsidRPr="004C53E7" w:rsidRDefault="004C53E7" w:rsidP="004C53E7">
      <w:pPr>
        <w:pStyle w:val="Body1"/>
        <w:numPr>
          <w:ilvl w:val="0"/>
          <w:numId w:val="1"/>
        </w:numPr>
        <w:jc w:val="both"/>
        <w:textAlignment w:val="auto"/>
        <w:rPr>
          <w:rFonts w:ascii="Arial" w:hAnsi="Arial" w:cs="Arial"/>
          <w:b/>
          <w:sz w:val="16"/>
          <w:szCs w:val="16"/>
          <w:lang w:val="en-US" w:eastAsia="en-US"/>
        </w:rPr>
      </w:pPr>
      <w:r w:rsidRPr="004C53E7">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4C53E7">
          <w:rPr>
            <w:rFonts w:ascii="Arial" w:hAnsi="Arial" w:cs="Arial"/>
            <w:b/>
            <w:sz w:val="16"/>
            <w:szCs w:val="16"/>
            <w:lang w:val="en-US" w:eastAsia="en-US"/>
          </w:rPr>
          <w:t>Modifications</w:t>
        </w:r>
      </w:smartTag>
      <w:r w:rsidRPr="004C53E7">
        <w:rPr>
          <w:rFonts w:ascii="Arial" w:hAnsi="Arial" w:cs="Arial"/>
          <w:b/>
          <w:sz w:val="16"/>
          <w:szCs w:val="16"/>
          <w:lang w:val="en-US" w:eastAsia="en-US"/>
        </w:rPr>
        <w:t xml:space="preserve"> Committee.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IE"/>
        </w:rPr>
        <w:t xml:space="preserve">For the purposes of this </w:t>
      </w:r>
      <w:r w:rsidRPr="004C53E7">
        <w:rPr>
          <w:rFonts w:ascii="Arial" w:hAnsi="Arial" w:cs="Arial"/>
          <w:b/>
          <w:sz w:val="16"/>
          <w:szCs w:val="16"/>
          <w:lang w:val="en-US" w:eastAsia="en-US"/>
        </w:rPr>
        <w:t>Modification Proposal Form</w:t>
      </w:r>
      <w:r w:rsidRPr="004C53E7">
        <w:rPr>
          <w:rFonts w:ascii="Arial" w:hAnsi="Arial" w:cs="Arial"/>
          <w:b/>
          <w:sz w:val="16"/>
          <w:szCs w:val="16"/>
          <w:lang w:val="en-IE"/>
        </w:rPr>
        <w:t>, the following terms shall have the following meanings:</w:t>
      </w:r>
    </w:p>
    <w:p w:rsidR="004C53E7" w:rsidRPr="004C53E7" w:rsidRDefault="004C53E7" w:rsidP="004C53E7">
      <w:pPr>
        <w:jc w:val="both"/>
        <w:rPr>
          <w:rFonts w:ascii="Arial" w:hAnsi="Arial" w:cs="Arial"/>
          <w:b/>
          <w:sz w:val="16"/>
          <w:szCs w:val="16"/>
          <w:lang w:val="en-IE"/>
        </w:rPr>
      </w:pPr>
    </w:p>
    <w:p w:rsidR="004C53E7" w:rsidRPr="004C53E7" w:rsidRDefault="004C53E7" w:rsidP="004C53E7">
      <w:pPr>
        <w:ind w:left="2880" w:hanging="2160"/>
        <w:jc w:val="both"/>
        <w:rPr>
          <w:rFonts w:ascii="Arial" w:hAnsi="Arial" w:cs="Arial"/>
          <w:b/>
          <w:sz w:val="16"/>
          <w:szCs w:val="16"/>
          <w:lang w:val="en-IE"/>
        </w:rPr>
      </w:pPr>
      <w:r w:rsidRPr="004C53E7">
        <w:rPr>
          <w:rFonts w:ascii="Arial" w:hAnsi="Arial" w:cs="Arial"/>
          <w:b/>
          <w:sz w:val="16"/>
          <w:szCs w:val="16"/>
          <w:lang w:val="en-IE"/>
        </w:rPr>
        <w:t>Agreed Procedure(s):</w:t>
      </w:r>
      <w:r w:rsidRPr="004C53E7">
        <w:rPr>
          <w:rFonts w:ascii="Arial" w:hAnsi="Arial" w:cs="Arial"/>
          <w:b/>
          <w:sz w:val="16"/>
          <w:szCs w:val="16"/>
          <w:lang w:val="en-IE"/>
        </w:rPr>
        <w:tab/>
        <w:t>means the detailed procedures to be followed by Parties in performing their obligations and functions under the Code as listed in Appendix D “List of Agreed Procedures”.</w:t>
      </w:r>
    </w:p>
    <w:p w:rsidR="004C53E7" w:rsidRPr="004C53E7" w:rsidRDefault="004C53E7" w:rsidP="004C53E7">
      <w:pPr>
        <w:ind w:left="2880" w:hanging="2160"/>
        <w:jc w:val="both"/>
        <w:rPr>
          <w:rFonts w:ascii="Arial" w:hAnsi="Arial" w:cs="Arial"/>
          <w:b/>
          <w:sz w:val="16"/>
          <w:szCs w:val="16"/>
          <w:lang w:val="en-IE"/>
        </w:rPr>
      </w:pPr>
      <w:r w:rsidRPr="004C53E7">
        <w:rPr>
          <w:rFonts w:ascii="Arial" w:hAnsi="Arial" w:cs="Arial"/>
          <w:b/>
          <w:sz w:val="16"/>
          <w:szCs w:val="16"/>
          <w:lang w:val="en-IE"/>
        </w:rPr>
        <w:t>T&amp;SC / Code:</w:t>
      </w:r>
      <w:r w:rsidRPr="004C53E7">
        <w:rPr>
          <w:rFonts w:ascii="Arial" w:hAnsi="Arial" w:cs="Arial"/>
          <w:b/>
          <w:sz w:val="16"/>
          <w:szCs w:val="16"/>
          <w:lang w:val="en-IE"/>
        </w:rPr>
        <w:tab/>
        <w:t>means the Trading and Settlement Code for the Single Electricity Market</w:t>
      </w:r>
    </w:p>
    <w:p w:rsidR="004C53E7" w:rsidRPr="004C53E7" w:rsidRDefault="004C53E7" w:rsidP="004C53E7">
      <w:pPr>
        <w:ind w:left="2880" w:hanging="2166"/>
        <w:jc w:val="both"/>
        <w:rPr>
          <w:rFonts w:ascii="Arial" w:hAnsi="Arial" w:cs="Arial"/>
          <w:b/>
          <w:sz w:val="16"/>
          <w:szCs w:val="16"/>
          <w:lang w:val="en-IE"/>
        </w:rPr>
      </w:pPr>
      <w:r w:rsidRPr="004C53E7">
        <w:rPr>
          <w:rFonts w:ascii="Arial" w:hAnsi="Arial" w:cs="Arial"/>
          <w:b/>
          <w:sz w:val="16"/>
          <w:szCs w:val="16"/>
          <w:lang w:val="en-IE"/>
        </w:rPr>
        <w:t>Modification Proposal:</w:t>
      </w:r>
      <w:r w:rsidRPr="004C53E7">
        <w:rPr>
          <w:rFonts w:ascii="Arial" w:hAnsi="Arial" w:cs="Arial"/>
          <w:b/>
          <w:sz w:val="16"/>
          <w:szCs w:val="16"/>
          <w:lang w:val="en-IE"/>
        </w:rPr>
        <w:tab/>
        <w:t>means the proposal to modify the Code as set out in the attached form</w:t>
      </w:r>
    </w:p>
    <w:p w:rsidR="004C53E7" w:rsidRPr="004C53E7" w:rsidRDefault="004C53E7" w:rsidP="004C53E7">
      <w:pPr>
        <w:ind w:left="2880" w:hanging="2166"/>
        <w:jc w:val="both"/>
        <w:rPr>
          <w:rFonts w:ascii="Arial" w:hAnsi="Arial" w:cs="Arial"/>
          <w:b/>
          <w:sz w:val="16"/>
          <w:szCs w:val="16"/>
          <w:lang w:val="en-IE"/>
        </w:rPr>
      </w:pPr>
      <w:r w:rsidRPr="004C53E7">
        <w:rPr>
          <w:rFonts w:ascii="Arial" w:hAnsi="Arial" w:cs="Arial"/>
          <w:b/>
          <w:sz w:val="16"/>
          <w:szCs w:val="16"/>
          <w:lang w:val="en-IE"/>
        </w:rPr>
        <w:t>Derivative Work:</w:t>
      </w:r>
      <w:r w:rsidRPr="004C53E7">
        <w:rPr>
          <w:rFonts w:ascii="Arial" w:hAnsi="Arial" w:cs="Arial"/>
          <w:b/>
          <w:sz w:val="16"/>
          <w:szCs w:val="16"/>
          <w:lang w:val="en-IE"/>
        </w:rPr>
        <w:tab/>
        <w:t xml:space="preserve">means any text or work which incorporates </w:t>
      </w:r>
      <w:r w:rsidRPr="004C53E7">
        <w:rPr>
          <w:rFonts w:ascii="Arial" w:hAnsi="Arial" w:cs="Arial"/>
          <w:b/>
          <w:sz w:val="16"/>
          <w:szCs w:val="16"/>
        </w:rPr>
        <w:t>or contains all or part of the Modification Proposal or any adaptation, abridgement, expansion or other modification</w:t>
      </w:r>
      <w:r w:rsidRPr="004C53E7">
        <w:rPr>
          <w:rFonts w:ascii="Arial" w:hAnsi="Arial" w:cs="Arial"/>
          <w:b/>
          <w:sz w:val="16"/>
          <w:szCs w:val="16"/>
          <w:lang w:val="en-IE"/>
        </w:rPr>
        <w:t xml:space="preserve"> of the Modification Proposal</w:t>
      </w:r>
    </w:p>
    <w:p w:rsidR="004C53E7" w:rsidRPr="004C53E7" w:rsidRDefault="004C53E7" w:rsidP="004C53E7">
      <w:pPr>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The terms “Market Operator”,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“Regulatory Authorities” shall have the meanings assigned to those terms in the Code.  </w:t>
      </w:r>
    </w:p>
    <w:p w:rsidR="004C53E7" w:rsidRPr="004C53E7" w:rsidRDefault="004C53E7" w:rsidP="004C53E7">
      <w:pPr>
        <w:tabs>
          <w:tab w:val="left" w:pos="360"/>
        </w:tabs>
        <w:ind w:left="720"/>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In consideration for the right to submit, and have the Modification Proposal assessed in accordance with the terms of Section 2 of the Code (and Agreed Procedure 12), which I have read and understand, I agree as follows:</w:t>
      </w:r>
    </w:p>
    <w:p w:rsidR="004C53E7" w:rsidRPr="004C53E7" w:rsidRDefault="004C53E7" w:rsidP="004C53E7">
      <w:pPr>
        <w:tabs>
          <w:tab w:val="left" w:pos="360"/>
        </w:tabs>
        <w:ind w:left="72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1.</w:t>
      </w:r>
      <w:r w:rsidRPr="004C53E7">
        <w:rPr>
          <w:rFonts w:ascii="Arial" w:hAnsi="Arial" w:cs="Arial"/>
          <w:b/>
          <w:sz w:val="16"/>
          <w:szCs w:val="16"/>
          <w:lang w:val="en-IE"/>
        </w:rPr>
        <w:tab/>
        <w:t>I hereby grant a worldwide, perpetual, royalty-free, non-exclusive licence:</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to the Market Operator and the Regulatory Authorities to publish and/or distribute the Modification Proposal for free and unrestricted access;</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 xml:space="preserve">to the Regulatory Authorities,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each member of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to the Market Operator and the Regulatory Authorities to incorporate the Modification Proposal into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440" w:hanging="360"/>
        <w:jc w:val="both"/>
        <w:rPr>
          <w:rFonts w:ascii="Arial" w:hAnsi="Arial" w:cs="Arial"/>
          <w:b/>
          <w:sz w:val="16"/>
          <w:szCs w:val="16"/>
          <w:lang w:val="en-IE"/>
        </w:rPr>
      </w:pPr>
      <w:r w:rsidRPr="004C53E7">
        <w:rPr>
          <w:rFonts w:ascii="Arial" w:hAnsi="Arial" w:cs="Arial"/>
          <w:b/>
          <w:sz w:val="16"/>
          <w:szCs w:val="16"/>
          <w:lang w:val="en-IE"/>
        </w:rPr>
        <w:t>1.4</w:t>
      </w:r>
      <w:r w:rsidRPr="004C53E7">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2.</w:t>
      </w:r>
      <w:r w:rsidRPr="004C53E7">
        <w:rPr>
          <w:rFonts w:ascii="Arial" w:hAnsi="Arial" w:cs="Arial"/>
          <w:b/>
          <w:sz w:val="16"/>
          <w:szCs w:val="16"/>
          <w:lang w:val="en-IE"/>
        </w:rPr>
        <w:tab/>
        <w:t>The licences set out in clause 1 shall equally apply to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3.</w:t>
      </w:r>
      <w:r w:rsidRPr="004C53E7">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4.</w:t>
      </w:r>
      <w:r w:rsidRPr="004C53E7">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3F225F"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5.</w:t>
      </w:r>
      <w:r w:rsidRPr="004C53E7">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and/or the Regulatory Authorities and that there is no guarantee that my Modification Proposal will be incorporated into the Code.</w:t>
      </w:r>
    </w:p>
    <w:p w:rsidR="004C53E7" w:rsidRPr="003F225F" w:rsidRDefault="004C53E7" w:rsidP="004C53E7">
      <w:pPr>
        <w:rPr>
          <w:rFonts w:ascii="Arial" w:hAnsi="Arial" w:cs="Arial"/>
          <w:sz w:val="22"/>
          <w:szCs w:val="22"/>
          <w:lang w:val="en-IE"/>
        </w:rPr>
      </w:pPr>
    </w:p>
    <w:p w:rsidR="004C53E7" w:rsidRDefault="004C53E7"/>
    <w:sectPr w:rsidR="004C53E7" w:rsidSect="001273BB">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2B4" w:rsidRDefault="00F052B4" w:rsidP="005C6279">
      <w:r>
        <w:separator/>
      </w:r>
    </w:p>
  </w:endnote>
  <w:endnote w:type="continuationSeparator" w:id="0">
    <w:p w:rsidR="00F052B4" w:rsidRDefault="00F052B4" w:rsidP="005C62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B4" w:rsidRDefault="00F052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B4" w:rsidRDefault="00F052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B4" w:rsidRDefault="00F052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2B4" w:rsidRDefault="00F052B4" w:rsidP="005C6279">
      <w:r>
        <w:separator/>
      </w:r>
    </w:p>
  </w:footnote>
  <w:footnote w:type="continuationSeparator" w:id="0">
    <w:p w:rsidR="00F052B4" w:rsidRDefault="00F052B4" w:rsidP="005C62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B4" w:rsidRDefault="00F052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B4" w:rsidRDefault="00F052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B4" w:rsidRDefault="00F052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A2A"/>
    <w:multiLevelType w:val="multilevel"/>
    <w:tmpl w:val="6ECAC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5E968A3"/>
    <w:multiLevelType w:val="hybridMultilevel"/>
    <w:tmpl w:val="A658F23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E6E55D1"/>
    <w:multiLevelType w:val="hybridMultilevel"/>
    <w:tmpl w:val="B586668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nsid w:val="172B038D"/>
    <w:multiLevelType w:val="multilevel"/>
    <w:tmpl w:val="7DB4E4E2"/>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851"/>
        </w:tabs>
        <w:ind w:left="851" w:hanging="851"/>
      </w:pPr>
      <w:rPr>
        <w:rFonts w:ascii="Arial" w:hAnsi="Arial" w:hint="default"/>
        <w:b/>
        <w:i w:val="0"/>
        <w:color w:val="000000"/>
        <w:sz w:val="24"/>
        <w:szCs w:val="24"/>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4">
    <w:nsid w:val="2C3B0E22"/>
    <w:multiLevelType w:val="hybridMultilevel"/>
    <w:tmpl w:val="A2CC1470"/>
    <w:lvl w:ilvl="0" w:tplc="04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E5C295F"/>
    <w:multiLevelType w:val="hybridMultilevel"/>
    <w:tmpl w:val="B586668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nsid w:val="40052FB3"/>
    <w:multiLevelType w:val="hybridMultilevel"/>
    <w:tmpl w:val="780E0F3C"/>
    <w:lvl w:ilvl="0" w:tplc="AEA8DEEA">
      <w:start w:val="1"/>
      <w:numFmt w:val="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2741580"/>
    <w:multiLevelType w:val="hybridMultilevel"/>
    <w:tmpl w:val="EAAA08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44E723A5"/>
    <w:multiLevelType w:val="hybridMultilevel"/>
    <w:tmpl w:val="619AECB6"/>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47C1693F"/>
    <w:multiLevelType w:val="hybridMultilevel"/>
    <w:tmpl w:val="4FFE35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9A50918"/>
    <w:multiLevelType w:val="hybridMultilevel"/>
    <w:tmpl w:val="0CC895D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nsid w:val="4CED5F55"/>
    <w:multiLevelType w:val="hybridMultilevel"/>
    <w:tmpl w:val="FB86EE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0E05765"/>
    <w:multiLevelType w:val="hybridMultilevel"/>
    <w:tmpl w:val="070A60B0"/>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529744E4"/>
    <w:multiLevelType w:val="hybridMultilevel"/>
    <w:tmpl w:val="1DACBCE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0"/>
        </w:tabs>
        <w:ind w:left="0" w:hanging="360"/>
      </w:pPr>
      <w:rPr>
        <w:rFonts w:cs="Times New Roman"/>
      </w:rPr>
    </w:lvl>
    <w:lvl w:ilvl="2" w:tplc="0809001B">
      <w:start w:val="1"/>
      <w:numFmt w:val="lowerRoman"/>
      <w:lvlText w:val="%3."/>
      <w:lvlJc w:val="right"/>
      <w:pPr>
        <w:tabs>
          <w:tab w:val="num" w:pos="720"/>
        </w:tabs>
        <w:ind w:left="720" w:hanging="180"/>
      </w:pPr>
      <w:rPr>
        <w:rFonts w:cs="Times New Roman"/>
      </w:rPr>
    </w:lvl>
    <w:lvl w:ilvl="3" w:tplc="0809000F">
      <w:start w:val="1"/>
      <w:numFmt w:val="decimal"/>
      <w:lvlText w:val="%4."/>
      <w:lvlJc w:val="left"/>
      <w:pPr>
        <w:tabs>
          <w:tab w:val="num" w:pos="1440"/>
        </w:tabs>
        <w:ind w:left="1440" w:hanging="360"/>
      </w:pPr>
      <w:rPr>
        <w:rFonts w:cs="Times New Roman"/>
      </w:rPr>
    </w:lvl>
    <w:lvl w:ilvl="4" w:tplc="08090019">
      <w:start w:val="1"/>
      <w:numFmt w:val="lowerLetter"/>
      <w:lvlText w:val="%5."/>
      <w:lvlJc w:val="left"/>
      <w:pPr>
        <w:tabs>
          <w:tab w:val="num" w:pos="2160"/>
        </w:tabs>
        <w:ind w:left="2160" w:hanging="360"/>
      </w:pPr>
      <w:rPr>
        <w:rFonts w:cs="Times New Roman"/>
      </w:rPr>
    </w:lvl>
    <w:lvl w:ilvl="5" w:tplc="0809001B">
      <w:start w:val="1"/>
      <w:numFmt w:val="lowerRoman"/>
      <w:lvlText w:val="%6."/>
      <w:lvlJc w:val="right"/>
      <w:pPr>
        <w:tabs>
          <w:tab w:val="num" w:pos="2880"/>
        </w:tabs>
        <w:ind w:left="2880" w:hanging="180"/>
      </w:pPr>
      <w:rPr>
        <w:rFonts w:cs="Times New Roman"/>
      </w:rPr>
    </w:lvl>
    <w:lvl w:ilvl="6" w:tplc="0809000F">
      <w:start w:val="1"/>
      <w:numFmt w:val="decimal"/>
      <w:lvlText w:val="%7."/>
      <w:lvlJc w:val="left"/>
      <w:pPr>
        <w:tabs>
          <w:tab w:val="num" w:pos="3600"/>
        </w:tabs>
        <w:ind w:left="3600" w:hanging="360"/>
      </w:pPr>
      <w:rPr>
        <w:rFonts w:cs="Times New Roman"/>
      </w:rPr>
    </w:lvl>
    <w:lvl w:ilvl="7" w:tplc="08090019">
      <w:start w:val="1"/>
      <w:numFmt w:val="lowerLetter"/>
      <w:lvlText w:val="%8."/>
      <w:lvlJc w:val="left"/>
      <w:pPr>
        <w:tabs>
          <w:tab w:val="num" w:pos="4320"/>
        </w:tabs>
        <w:ind w:left="4320" w:hanging="360"/>
      </w:pPr>
      <w:rPr>
        <w:rFonts w:cs="Times New Roman"/>
      </w:rPr>
    </w:lvl>
    <w:lvl w:ilvl="8" w:tplc="0809001B">
      <w:start w:val="1"/>
      <w:numFmt w:val="lowerRoman"/>
      <w:lvlText w:val="%9."/>
      <w:lvlJc w:val="right"/>
      <w:pPr>
        <w:tabs>
          <w:tab w:val="num" w:pos="5040"/>
        </w:tabs>
        <w:ind w:left="5040" w:hanging="180"/>
      </w:pPr>
      <w:rPr>
        <w:rFonts w:cs="Times New Roman"/>
      </w:rPr>
    </w:lvl>
  </w:abstractNum>
  <w:abstractNum w:abstractNumId="14">
    <w:nsid w:val="56C923CC"/>
    <w:multiLevelType w:val="hybridMultilevel"/>
    <w:tmpl w:val="E98EB066"/>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5B202E84"/>
    <w:multiLevelType w:val="hybridMultilevel"/>
    <w:tmpl w:val="996423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CC64F76"/>
    <w:multiLevelType w:val="hybridMultilevel"/>
    <w:tmpl w:val="35F0A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3AC125F"/>
    <w:multiLevelType w:val="multilevel"/>
    <w:tmpl w:val="B2BC7488"/>
    <w:lvl w:ilvl="0">
      <w:start w:val="1"/>
      <w:numFmt w:val="decimal"/>
      <w:pStyle w:val="CERNUMAPPENDXHD1"/>
      <w:suff w:val="space"/>
      <w:lvlText w:val="APPENDIX %1: "/>
      <w:lvlJc w:val="left"/>
      <w:rPr>
        <w:rFonts w:ascii="Arial" w:hAnsi="Arial" w:cs="Times New Roman" w:hint="default"/>
        <w:b/>
        <w:i w:val="0"/>
        <w:caps/>
        <w:strike w:val="0"/>
        <w:dstrike w:val="0"/>
        <w:outline w:val="0"/>
        <w:shadow w:val="0"/>
        <w:emboss w:val="0"/>
        <w:imprint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cs="Times New Roman" w:hint="default"/>
        <w:b w:val="0"/>
        <w:i w:val="0"/>
        <w:caps w:val="0"/>
        <w:strike w:val="0"/>
        <w:dstrike w:val="0"/>
        <w:outline w:val="0"/>
        <w:shadow w:val="0"/>
        <w:emboss w:val="0"/>
        <w:imprint w:val="0"/>
        <w:vanish w:val="0"/>
        <w:sz w:val="22"/>
        <w:vertAlign w:val="baseline"/>
      </w:rPr>
    </w:lvl>
    <w:lvl w:ilvl="2">
      <w:start w:val="1"/>
      <w:numFmt w:val="decimal"/>
      <w:lvlText w:val="%1.%2.%3"/>
      <w:lvlJc w:val="left"/>
      <w:pPr>
        <w:tabs>
          <w:tab w:val="num" w:pos="-1038"/>
        </w:tabs>
        <w:ind w:left="-2019" w:firstLine="261"/>
      </w:pPr>
      <w:rPr>
        <w:rFonts w:cs="Times New Roman" w:hint="default"/>
      </w:rPr>
    </w:lvl>
    <w:lvl w:ilvl="3">
      <w:start w:val="1"/>
      <w:numFmt w:val="decimal"/>
      <w:lvlText w:val="%1.%2.%3.%4"/>
      <w:lvlJc w:val="left"/>
      <w:pPr>
        <w:tabs>
          <w:tab w:val="num" w:pos="-678"/>
        </w:tabs>
        <w:ind w:left="-1875" w:firstLine="117"/>
      </w:pPr>
      <w:rPr>
        <w:rFonts w:cs="Times New Roman" w:hint="default"/>
      </w:rPr>
    </w:lvl>
    <w:lvl w:ilvl="4">
      <w:start w:val="1"/>
      <w:numFmt w:val="decimal"/>
      <w:lvlText w:val="%1.%2.%3.%4.%5"/>
      <w:lvlJc w:val="left"/>
      <w:pPr>
        <w:tabs>
          <w:tab w:val="num" w:pos="-318"/>
        </w:tabs>
        <w:ind w:left="-1731" w:hanging="27"/>
      </w:pPr>
      <w:rPr>
        <w:rFonts w:cs="Times New Roman" w:hint="default"/>
      </w:rPr>
    </w:lvl>
    <w:lvl w:ilvl="5">
      <w:start w:val="1"/>
      <w:numFmt w:val="decimal"/>
      <w:lvlText w:val="%1.%2.%3.%4.%5.%6"/>
      <w:lvlJc w:val="left"/>
      <w:pPr>
        <w:tabs>
          <w:tab w:val="num" w:pos="-318"/>
        </w:tabs>
        <w:ind w:left="-1587" w:hanging="171"/>
      </w:pPr>
      <w:rPr>
        <w:rFonts w:cs="Times New Roman" w:hint="default"/>
      </w:rPr>
    </w:lvl>
    <w:lvl w:ilvl="6">
      <w:start w:val="1"/>
      <w:numFmt w:val="decimal"/>
      <w:lvlText w:val="%1.%2.%3.%4.%5.%6.%7"/>
      <w:lvlJc w:val="left"/>
      <w:pPr>
        <w:tabs>
          <w:tab w:val="num" w:pos="42"/>
        </w:tabs>
        <w:ind w:left="-1443" w:hanging="315"/>
      </w:pPr>
      <w:rPr>
        <w:rFonts w:cs="Times New Roman" w:hint="default"/>
      </w:rPr>
    </w:lvl>
    <w:lvl w:ilvl="7">
      <w:start w:val="1"/>
      <w:numFmt w:val="decimal"/>
      <w:lvlText w:val="%1.%2.%3.%4.%5.%6.%7.%8"/>
      <w:lvlJc w:val="left"/>
      <w:pPr>
        <w:tabs>
          <w:tab w:val="num" w:pos="42"/>
        </w:tabs>
        <w:ind w:left="-1299" w:hanging="459"/>
      </w:pPr>
      <w:rPr>
        <w:rFonts w:cs="Times New Roman" w:hint="default"/>
      </w:rPr>
    </w:lvl>
    <w:lvl w:ilvl="8">
      <w:start w:val="1"/>
      <w:numFmt w:val="decimal"/>
      <w:lvlText w:val="%1.%2.%3.%4.%5.%6.%7.%8.%9"/>
      <w:lvlJc w:val="left"/>
      <w:pPr>
        <w:tabs>
          <w:tab w:val="num" w:pos="402"/>
        </w:tabs>
        <w:ind w:left="-1155" w:hanging="603"/>
      </w:pPr>
      <w:rPr>
        <w:rFonts w:cs="Times New Roman" w:hint="default"/>
      </w:rPr>
    </w:lvl>
  </w:abstractNum>
  <w:abstractNum w:abstractNumId="18">
    <w:nsid w:val="77332F89"/>
    <w:multiLevelType w:val="hybridMultilevel"/>
    <w:tmpl w:val="B14AE4FE"/>
    <w:lvl w:ilvl="0" w:tplc="08090001">
      <w:start w:val="1"/>
      <w:numFmt w:val="bullet"/>
      <w:lvlText w:val=""/>
      <w:lvlJc w:val="left"/>
      <w:pPr>
        <w:tabs>
          <w:tab w:val="num" w:pos="1800"/>
        </w:tabs>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7A1E1CE9"/>
    <w:multiLevelType w:val="hybridMultilevel"/>
    <w:tmpl w:val="8E4C748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C3D04D2"/>
    <w:multiLevelType w:val="hybridMultilevel"/>
    <w:tmpl w:val="27AA06C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4"/>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7"/>
  </w:num>
  <w:num w:numId="15">
    <w:abstractNumId w:val="4"/>
  </w:num>
  <w:num w:numId="16">
    <w:abstractNumId w:val="1"/>
  </w:num>
  <w:num w:numId="17">
    <w:abstractNumId w:val="5"/>
  </w:num>
  <w:num w:numId="18">
    <w:abstractNumId w:val="2"/>
  </w:num>
  <w:num w:numId="19">
    <w:abstractNumId w:val="3"/>
  </w:num>
  <w:num w:numId="20">
    <w:abstractNumId w:val="3"/>
  </w:num>
  <w:num w:numId="21">
    <w:abstractNumId w:val="15"/>
  </w:num>
  <w:num w:numId="22">
    <w:abstractNumId w:val="19"/>
  </w:num>
  <w:num w:numId="23">
    <w:abstractNumId w:val="11"/>
  </w:num>
  <w:num w:numId="24">
    <w:abstractNumId w:val="12"/>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defaultTabStop w:val="720"/>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4C53E7"/>
    <w:rsid w:val="00025FCD"/>
    <w:rsid w:val="000508EF"/>
    <w:rsid w:val="00087D21"/>
    <w:rsid w:val="00096C63"/>
    <w:rsid w:val="000C30E4"/>
    <w:rsid w:val="001133A4"/>
    <w:rsid w:val="0011774E"/>
    <w:rsid w:val="001273BB"/>
    <w:rsid w:val="0017258F"/>
    <w:rsid w:val="001A453D"/>
    <w:rsid w:val="001A4663"/>
    <w:rsid w:val="002012B7"/>
    <w:rsid w:val="002903A3"/>
    <w:rsid w:val="00321D5C"/>
    <w:rsid w:val="0035102E"/>
    <w:rsid w:val="00354572"/>
    <w:rsid w:val="003B27FC"/>
    <w:rsid w:val="003B61B5"/>
    <w:rsid w:val="003C5FB7"/>
    <w:rsid w:val="003C619C"/>
    <w:rsid w:val="00401812"/>
    <w:rsid w:val="004035CE"/>
    <w:rsid w:val="0040616A"/>
    <w:rsid w:val="00406D1A"/>
    <w:rsid w:val="00407238"/>
    <w:rsid w:val="0041696D"/>
    <w:rsid w:val="004A38DC"/>
    <w:rsid w:val="004A3B31"/>
    <w:rsid w:val="004A5AE6"/>
    <w:rsid w:val="004C53E7"/>
    <w:rsid w:val="004C7BFA"/>
    <w:rsid w:val="004D47AA"/>
    <w:rsid w:val="004E1AAA"/>
    <w:rsid w:val="00501FE1"/>
    <w:rsid w:val="00513F0B"/>
    <w:rsid w:val="00557BF0"/>
    <w:rsid w:val="00567E7E"/>
    <w:rsid w:val="00591BA9"/>
    <w:rsid w:val="00596A7D"/>
    <w:rsid w:val="005B1779"/>
    <w:rsid w:val="005B505E"/>
    <w:rsid w:val="005C5908"/>
    <w:rsid w:val="005C6279"/>
    <w:rsid w:val="005E4B97"/>
    <w:rsid w:val="005E7943"/>
    <w:rsid w:val="00617013"/>
    <w:rsid w:val="0063249B"/>
    <w:rsid w:val="0063428E"/>
    <w:rsid w:val="00634FBB"/>
    <w:rsid w:val="006536C9"/>
    <w:rsid w:val="00690E9A"/>
    <w:rsid w:val="006A5821"/>
    <w:rsid w:val="006B4627"/>
    <w:rsid w:val="006E256B"/>
    <w:rsid w:val="006E6727"/>
    <w:rsid w:val="006F1BF1"/>
    <w:rsid w:val="00704F75"/>
    <w:rsid w:val="007976F2"/>
    <w:rsid w:val="007A18D6"/>
    <w:rsid w:val="007E2F62"/>
    <w:rsid w:val="00807F26"/>
    <w:rsid w:val="0081044D"/>
    <w:rsid w:val="00832D72"/>
    <w:rsid w:val="00870F0B"/>
    <w:rsid w:val="008858CE"/>
    <w:rsid w:val="008C4BCA"/>
    <w:rsid w:val="00911916"/>
    <w:rsid w:val="00930D33"/>
    <w:rsid w:val="00957CC5"/>
    <w:rsid w:val="00A07DA7"/>
    <w:rsid w:val="00A10773"/>
    <w:rsid w:val="00A32D8D"/>
    <w:rsid w:val="00A540DF"/>
    <w:rsid w:val="00AC204F"/>
    <w:rsid w:val="00B64592"/>
    <w:rsid w:val="00B65F55"/>
    <w:rsid w:val="00B949B9"/>
    <w:rsid w:val="00BC6FA6"/>
    <w:rsid w:val="00BE1327"/>
    <w:rsid w:val="00BF4DDC"/>
    <w:rsid w:val="00C07002"/>
    <w:rsid w:val="00C20D79"/>
    <w:rsid w:val="00C42528"/>
    <w:rsid w:val="00C6689F"/>
    <w:rsid w:val="00CC4C3F"/>
    <w:rsid w:val="00CD18AD"/>
    <w:rsid w:val="00D1310C"/>
    <w:rsid w:val="00DA7CD9"/>
    <w:rsid w:val="00DB508F"/>
    <w:rsid w:val="00E52EBA"/>
    <w:rsid w:val="00E55C6D"/>
    <w:rsid w:val="00EC180B"/>
    <w:rsid w:val="00EC45AF"/>
    <w:rsid w:val="00F052B4"/>
    <w:rsid w:val="00F36F08"/>
    <w:rsid w:val="00F52E84"/>
    <w:rsid w:val="00F56186"/>
    <w:rsid w:val="00F60ED1"/>
    <w:rsid w:val="00F9548A"/>
    <w:rsid w:val="00FA33DA"/>
    <w:rsid w:val="00FC5FC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3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53E7"/>
    <w:rPr>
      <w:color w:val="0000FF"/>
      <w:u w:val="single"/>
    </w:rPr>
  </w:style>
  <w:style w:type="character" w:styleId="IntenseEmphasis">
    <w:name w:val="Intense Emphasis"/>
    <w:basedOn w:val="DefaultParagraphFont"/>
    <w:qFormat/>
    <w:rsid w:val="004C53E7"/>
    <w:rPr>
      <w:b/>
      <w:bCs/>
      <w:i/>
      <w:iCs/>
      <w:color w:val="4F81BD"/>
    </w:rPr>
  </w:style>
  <w:style w:type="paragraph" w:customStyle="1" w:styleId="Body1">
    <w:name w:val="Body 1"/>
    <w:basedOn w:val="Normal"/>
    <w:rsid w:val="004C53E7"/>
    <w:pPr>
      <w:keepLines/>
      <w:spacing w:before="60" w:after="60"/>
    </w:pPr>
    <w:rPr>
      <w:sz w:val="22"/>
      <w:szCs w:val="22"/>
    </w:rPr>
  </w:style>
  <w:style w:type="paragraph" w:customStyle="1" w:styleId="APNUMHEAD1">
    <w:name w:val="AP NUM HEAD 1"/>
    <w:rsid w:val="001273BB"/>
    <w:pPr>
      <w:keepNext/>
      <w:pageBreakBefore/>
      <w:numPr>
        <w:numId w:val="3"/>
      </w:numPr>
      <w:tabs>
        <w:tab w:val="clear" w:pos="851"/>
        <w:tab w:val="num" w:pos="709"/>
      </w:tabs>
      <w:spacing w:before="60" w:after="180" w:line="240" w:lineRule="auto"/>
      <w:ind w:left="709" w:hanging="709"/>
    </w:pPr>
    <w:rPr>
      <w:rFonts w:ascii="Arial" w:eastAsia="Times New Roman" w:hAnsi="Arial" w:cs="Times New Roman"/>
      <w:b/>
      <w:caps/>
      <w:sz w:val="28"/>
      <w:szCs w:val="20"/>
      <w:lang w:val="en-GB"/>
    </w:rPr>
  </w:style>
  <w:style w:type="paragraph" w:customStyle="1" w:styleId="APNUMHEAD2">
    <w:name w:val="AP NUM HEAD 2"/>
    <w:rsid w:val="001273BB"/>
    <w:pPr>
      <w:keepNext/>
      <w:numPr>
        <w:ilvl w:val="1"/>
        <w:numId w:val="3"/>
      </w:numPr>
      <w:tabs>
        <w:tab w:val="clear" w:pos="851"/>
        <w:tab w:val="num" w:pos="709"/>
      </w:tabs>
      <w:spacing w:before="240" w:after="120" w:line="240" w:lineRule="auto"/>
      <w:ind w:left="709" w:hanging="709"/>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1273BB"/>
    <w:pPr>
      <w:keepNext/>
      <w:numPr>
        <w:ilvl w:val="2"/>
        <w:numId w:val="3"/>
      </w:numPr>
      <w:spacing w:before="120" w:after="120" w:line="240" w:lineRule="auto"/>
    </w:pPr>
    <w:rPr>
      <w:rFonts w:ascii="Arial" w:eastAsia="Times New Roman" w:hAnsi="Arial" w:cs="Times New Roman"/>
      <w:b/>
      <w:color w:val="000000"/>
      <w:sz w:val="24"/>
      <w:szCs w:val="20"/>
      <w:lang w:val="en-GB"/>
    </w:rPr>
  </w:style>
  <w:style w:type="character" w:customStyle="1" w:styleId="APNUMHEAD3Char">
    <w:name w:val="AP NUM HEAD 3 Char"/>
    <w:basedOn w:val="DefaultParagraphFont"/>
    <w:link w:val="APNUMHEAD3"/>
    <w:rsid w:val="001273BB"/>
    <w:rPr>
      <w:rFonts w:ascii="Arial" w:eastAsia="Times New Roman" w:hAnsi="Arial" w:cs="Times New Roman"/>
      <w:b/>
      <w:color w:val="000000"/>
      <w:sz w:val="24"/>
      <w:szCs w:val="20"/>
      <w:lang w:val="en-GB"/>
    </w:rPr>
  </w:style>
  <w:style w:type="paragraph" w:customStyle="1" w:styleId="APNUMHEAD4">
    <w:name w:val="AP NUM HEAD 4"/>
    <w:rsid w:val="001273BB"/>
    <w:pPr>
      <w:numPr>
        <w:ilvl w:val="3"/>
        <w:numId w:val="3"/>
      </w:numPr>
      <w:tabs>
        <w:tab w:val="clear" w:pos="851"/>
        <w:tab w:val="num" w:pos="864"/>
      </w:tabs>
      <w:spacing w:after="0" w:line="240" w:lineRule="auto"/>
      <w:ind w:left="864" w:hanging="864"/>
    </w:pPr>
    <w:rPr>
      <w:rFonts w:ascii="Arial" w:eastAsia="Times New Roman" w:hAnsi="Arial" w:cs="Times New Roman"/>
      <w:b/>
      <w:color w:val="000000"/>
      <w:sz w:val="24"/>
      <w:szCs w:val="20"/>
      <w:lang w:val="en-GB"/>
    </w:rPr>
  </w:style>
  <w:style w:type="paragraph" w:customStyle="1" w:styleId="CERnon-indent">
    <w:name w:val="CER non-indent"/>
    <w:basedOn w:val="Normal"/>
    <w:link w:val="CERnon-indentChar"/>
    <w:rsid w:val="001273BB"/>
    <w:pPr>
      <w:tabs>
        <w:tab w:val="num" w:pos="851"/>
      </w:tabs>
      <w:overflowPunct/>
      <w:autoSpaceDE/>
      <w:autoSpaceDN/>
      <w:adjustRightInd/>
      <w:spacing w:before="120" w:after="120"/>
      <w:textAlignment w:val="auto"/>
    </w:pPr>
    <w:rPr>
      <w:rFonts w:ascii="Arial" w:hAnsi="Arial"/>
      <w:color w:val="000000"/>
      <w:sz w:val="22"/>
      <w:lang w:val="en-GB" w:eastAsia="en-US"/>
    </w:rPr>
  </w:style>
  <w:style w:type="character" w:customStyle="1" w:styleId="CERnon-indentChar">
    <w:name w:val="CER non-indent Char"/>
    <w:basedOn w:val="DefaultParagraphFont"/>
    <w:link w:val="CERnon-indent"/>
    <w:rsid w:val="001273BB"/>
    <w:rPr>
      <w:rFonts w:ascii="Arial" w:eastAsia="Times New Roman" w:hAnsi="Arial" w:cs="Times New Roman"/>
      <w:color w:val="000000"/>
      <w:szCs w:val="20"/>
      <w:lang w:val="en-GB"/>
    </w:rPr>
  </w:style>
  <w:style w:type="paragraph" w:customStyle="1" w:styleId="CERNONINDENTBULLET">
    <w:name w:val="CER NON INDENT BULLET"/>
    <w:basedOn w:val="ListBullet"/>
    <w:rsid w:val="001273BB"/>
    <w:pPr>
      <w:overflowPunct/>
      <w:autoSpaceDE/>
      <w:autoSpaceDN/>
      <w:adjustRightInd/>
      <w:spacing w:after="120"/>
      <w:contextualSpacing w:val="0"/>
      <w:textAlignment w:val="auto"/>
    </w:pPr>
    <w:rPr>
      <w:rFonts w:ascii="Arial" w:hAnsi="Arial"/>
      <w:color w:val="000000"/>
      <w:sz w:val="22"/>
      <w:szCs w:val="24"/>
      <w:lang w:val="en-GB" w:eastAsia="en-US"/>
    </w:rPr>
  </w:style>
  <w:style w:type="paragraph" w:styleId="ListBullet">
    <w:name w:val="List Bullet"/>
    <w:basedOn w:val="Normal"/>
    <w:uiPriority w:val="99"/>
    <w:semiHidden/>
    <w:unhideWhenUsed/>
    <w:rsid w:val="001273BB"/>
    <w:pPr>
      <w:tabs>
        <w:tab w:val="num" w:pos="425"/>
      </w:tabs>
      <w:ind w:left="425" w:hanging="425"/>
      <w:contextualSpacing/>
    </w:pPr>
  </w:style>
  <w:style w:type="paragraph" w:styleId="Revision">
    <w:name w:val="Revision"/>
    <w:hidden/>
    <w:uiPriority w:val="99"/>
    <w:semiHidden/>
    <w:rsid w:val="006A5821"/>
    <w:pPr>
      <w:spacing w:after="0" w:line="240" w:lineRule="auto"/>
    </w:pPr>
    <w:rPr>
      <w:rFonts w:ascii="Times New Roman" w:eastAsia="Times New Roman" w:hAnsi="Times New Roman" w:cs="Times New Roman"/>
      <w:sz w:val="20"/>
      <w:szCs w:val="20"/>
      <w:lang w:val="en-AU" w:eastAsia="en-GB"/>
    </w:rPr>
  </w:style>
  <w:style w:type="paragraph" w:styleId="BalloonText">
    <w:name w:val="Balloon Text"/>
    <w:basedOn w:val="Normal"/>
    <w:link w:val="BalloonTextChar"/>
    <w:uiPriority w:val="99"/>
    <w:semiHidden/>
    <w:unhideWhenUsed/>
    <w:rsid w:val="006A5821"/>
    <w:rPr>
      <w:rFonts w:ascii="Tahoma" w:hAnsi="Tahoma" w:cs="Tahoma"/>
      <w:sz w:val="16"/>
      <w:szCs w:val="16"/>
    </w:rPr>
  </w:style>
  <w:style w:type="character" w:customStyle="1" w:styleId="BalloonTextChar">
    <w:name w:val="Balloon Text Char"/>
    <w:basedOn w:val="DefaultParagraphFont"/>
    <w:link w:val="BalloonText"/>
    <w:uiPriority w:val="99"/>
    <w:semiHidden/>
    <w:rsid w:val="006A5821"/>
    <w:rPr>
      <w:rFonts w:ascii="Tahoma" w:eastAsia="Times New Roman" w:hAnsi="Tahoma" w:cs="Tahoma"/>
      <w:sz w:val="16"/>
      <w:szCs w:val="16"/>
      <w:lang w:val="en-AU" w:eastAsia="en-GB"/>
    </w:rPr>
  </w:style>
  <w:style w:type="character" w:styleId="CommentReference">
    <w:name w:val="annotation reference"/>
    <w:basedOn w:val="DefaultParagraphFont"/>
    <w:uiPriority w:val="99"/>
    <w:semiHidden/>
    <w:unhideWhenUsed/>
    <w:rsid w:val="00A07DA7"/>
    <w:rPr>
      <w:sz w:val="16"/>
      <w:szCs w:val="16"/>
    </w:rPr>
  </w:style>
  <w:style w:type="paragraph" w:styleId="CommentText">
    <w:name w:val="annotation text"/>
    <w:basedOn w:val="Normal"/>
    <w:link w:val="CommentTextChar"/>
    <w:uiPriority w:val="99"/>
    <w:semiHidden/>
    <w:unhideWhenUsed/>
    <w:rsid w:val="00A07DA7"/>
  </w:style>
  <w:style w:type="character" w:customStyle="1" w:styleId="CommentTextChar">
    <w:name w:val="Comment Text Char"/>
    <w:basedOn w:val="DefaultParagraphFont"/>
    <w:link w:val="CommentText"/>
    <w:uiPriority w:val="99"/>
    <w:semiHidden/>
    <w:rsid w:val="00A07DA7"/>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A07DA7"/>
    <w:rPr>
      <w:b/>
      <w:bCs/>
    </w:rPr>
  </w:style>
  <w:style w:type="character" w:customStyle="1" w:styleId="CommentSubjectChar">
    <w:name w:val="Comment Subject Char"/>
    <w:basedOn w:val="CommentTextChar"/>
    <w:link w:val="CommentSubject"/>
    <w:uiPriority w:val="99"/>
    <w:semiHidden/>
    <w:rsid w:val="00A07DA7"/>
    <w:rPr>
      <w:b/>
      <w:bCs/>
    </w:rPr>
  </w:style>
  <w:style w:type="paragraph" w:customStyle="1" w:styleId="CERAPPENDIXBODY">
    <w:name w:val="CER APPENDIX BODY"/>
    <w:rsid w:val="00E55C6D"/>
    <w:pPr>
      <w:numPr>
        <w:ilvl w:val="1"/>
        <w:numId w:val="14"/>
      </w:numPr>
      <w:tabs>
        <w:tab w:val="clear" w:pos="-1049"/>
        <w:tab w:val="num" w:pos="709"/>
        <w:tab w:val="left" w:pos="851"/>
      </w:tabs>
      <w:spacing w:before="120" w:after="120" w:line="240" w:lineRule="auto"/>
      <w:ind w:left="709"/>
      <w:jc w:val="both"/>
    </w:pPr>
    <w:rPr>
      <w:rFonts w:ascii="Arial" w:eastAsia="Times New Roman" w:hAnsi="Arial" w:cs="Times New Roman"/>
      <w:color w:val="000000"/>
      <w:szCs w:val="20"/>
      <w:lang w:val="en-GB"/>
    </w:rPr>
  </w:style>
  <w:style w:type="paragraph" w:customStyle="1" w:styleId="CERNUMAPPENDXHD1">
    <w:name w:val="CER NUM APPENDX HD 1"/>
    <w:basedOn w:val="Normal"/>
    <w:rsid w:val="00E55C6D"/>
    <w:pPr>
      <w:keepNext/>
      <w:pageBreakBefore/>
      <w:numPr>
        <w:numId w:val="14"/>
      </w:numPr>
      <w:pBdr>
        <w:top w:val="single" w:sz="4" w:space="1" w:color="auto"/>
        <w:bottom w:val="single" w:sz="4" w:space="1" w:color="auto"/>
      </w:pBdr>
      <w:tabs>
        <w:tab w:val="num" w:pos="709"/>
      </w:tabs>
      <w:overflowPunct/>
      <w:autoSpaceDE/>
      <w:autoSpaceDN/>
      <w:adjustRightInd/>
      <w:spacing w:after="360"/>
      <w:ind w:left="709" w:hanging="709"/>
      <w:jc w:val="center"/>
      <w:textAlignment w:val="auto"/>
      <w:outlineLvl w:val="0"/>
    </w:pPr>
    <w:rPr>
      <w:rFonts w:ascii="Arial" w:hAnsi="Arial"/>
      <w:b/>
      <w:caps/>
      <w:sz w:val="28"/>
      <w:lang w:val="en-GB" w:eastAsia="en-US"/>
    </w:rPr>
  </w:style>
  <w:style w:type="paragraph" w:styleId="ListParagraph">
    <w:name w:val="List Paragraph"/>
    <w:basedOn w:val="Normal"/>
    <w:uiPriority w:val="34"/>
    <w:qFormat/>
    <w:rsid w:val="00E52EBA"/>
    <w:pPr>
      <w:ind w:left="720"/>
      <w:contextualSpacing/>
    </w:pPr>
  </w:style>
  <w:style w:type="paragraph" w:styleId="Header">
    <w:name w:val="header"/>
    <w:basedOn w:val="Normal"/>
    <w:link w:val="HeaderChar"/>
    <w:uiPriority w:val="99"/>
    <w:semiHidden/>
    <w:unhideWhenUsed/>
    <w:rsid w:val="005C6279"/>
    <w:pPr>
      <w:tabs>
        <w:tab w:val="center" w:pos="4513"/>
        <w:tab w:val="right" w:pos="9026"/>
      </w:tabs>
    </w:pPr>
  </w:style>
  <w:style w:type="character" w:customStyle="1" w:styleId="HeaderChar">
    <w:name w:val="Header Char"/>
    <w:basedOn w:val="DefaultParagraphFont"/>
    <w:link w:val="Header"/>
    <w:uiPriority w:val="99"/>
    <w:semiHidden/>
    <w:rsid w:val="005C6279"/>
    <w:rPr>
      <w:rFonts w:ascii="Times New Roman" w:eastAsia="Times New Roman" w:hAnsi="Times New Roman" w:cs="Times New Roman"/>
      <w:sz w:val="20"/>
      <w:szCs w:val="20"/>
      <w:lang w:val="en-AU" w:eastAsia="en-GB"/>
    </w:rPr>
  </w:style>
  <w:style w:type="paragraph" w:styleId="Footer">
    <w:name w:val="footer"/>
    <w:basedOn w:val="Normal"/>
    <w:link w:val="FooterChar"/>
    <w:uiPriority w:val="99"/>
    <w:semiHidden/>
    <w:unhideWhenUsed/>
    <w:rsid w:val="005C6279"/>
    <w:pPr>
      <w:tabs>
        <w:tab w:val="center" w:pos="4513"/>
        <w:tab w:val="right" w:pos="9026"/>
      </w:tabs>
    </w:pPr>
  </w:style>
  <w:style w:type="character" w:customStyle="1" w:styleId="FooterChar">
    <w:name w:val="Footer Char"/>
    <w:basedOn w:val="DefaultParagraphFont"/>
    <w:link w:val="Footer"/>
    <w:uiPriority w:val="99"/>
    <w:semiHidden/>
    <w:rsid w:val="005C6279"/>
    <w:rPr>
      <w:rFonts w:ascii="Times New Roman" w:eastAsia="Times New Roman" w:hAnsi="Times New Roman" w:cs="Times New Roman"/>
      <w:sz w:val="20"/>
      <w:szCs w:val="20"/>
      <w:lang w:val="en-AU"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etHelpdesk@sem-o.com" TargetMode="Externa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ModID xmlns="bd8dd43f-48f8-46ce-9b8d-78f402b7750b">645</ModID>
    <FromMMT xmlns="f69c7b9a-bbed-41f8-b24c-bbeb71979adf">true</FromMMT>
    <MMTID xmlns="f69c7b9a-bbed-41f8-b24c-bbeb71979adf">1220</MMTID>
  </documentManagement>
</p:properties>
</file>

<file path=customXml/itemProps1.xml><?xml version="1.0" encoding="utf-8"?>
<ds:datastoreItem xmlns:ds="http://schemas.openxmlformats.org/officeDocument/2006/customXml" ds:itemID="{E136C3ED-CC36-46E6-A19F-E4E48E27C831}"/>
</file>

<file path=customXml/itemProps2.xml><?xml version="1.0" encoding="utf-8"?>
<ds:datastoreItem xmlns:ds="http://schemas.openxmlformats.org/officeDocument/2006/customXml" ds:itemID="{5376D5B8-2364-4B7F-A56F-82AD8D5C03A5}"/>
</file>

<file path=customXml/itemProps3.xml><?xml version="1.0" encoding="utf-8"?>
<ds:datastoreItem xmlns:ds="http://schemas.openxmlformats.org/officeDocument/2006/customXml" ds:itemID="{38FE7630-3DE5-445D-BB49-F49440379A94}"/>
</file>

<file path=customXml/itemProps4.xml><?xml version="1.0" encoding="utf-8"?>
<ds:datastoreItem xmlns:ds="http://schemas.openxmlformats.org/officeDocument/2006/customXml" ds:itemID="{934F6681-45F6-4901-9C33-4E4927E5DED9}"/>
</file>

<file path=docProps/app.xml><?xml version="1.0" encoding="utf-8"?>
<Properties xmlns="http://schemas.openxmlformats.org/officeDocument/2006/extended-properties" xmlns:vt="http://schemas.openxmlformats.org/officeDocument/2006/docPropsVTypes">
  <Template>Normal</Template>
  <TotalTime>0</TotalTime>
  <Pages>17</Pages>
  <Words>3030</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Proposal</dc:title>
  <dc:subject/>
  <dc:creator/>
  <cp:keywords/>
  <dc:description/>
  <cp:lastModifiedBy/>
  <cp:revision>1</cp:revision>
  <dcterms:created xsi:type="dcterms:W3CDTF">2011-09-28T07:46:00Z</dcterms:created>
  <dcterms:modified xsi:type="dcterms:W3CDTF">2011-09-28T15:47:00Z</dcterms:modified>
  <cp:contentType>Modification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3" name="Copy Status">
    <vt:lpwstr>Success!</vt:lpwstr>
  </property>
  <property fmtid="{D5CDD505-2E9C-101B-9397-08002B2CF9AE}" pid="4" name="Copy to Website Date">
    <vt:lpwstr>2011-09-28T15:58:00+00:00</vt:lpwstr>
  </property>
  <property fmtid="{D5CDD505-2E9C-101B-9397-08002B2CF9AE}" pid="5" name="Copy to Website">
    <vt:lpwstr>true</vt:lpwstr>
  </property>
  <property fmtid="{D5CDD505-2E9C-101B-9397-08002B2CF9AE}" pid="6" name="Mod ID">
    <vt:lpwstr>979</vt:lpwstr>
  </property>
  <property fmtid="{D5CDD505-2E9C-101B-9397-08002B2CF9AE}" pid="7" name="Year of Modification Proposal">
    <vt:lpwstr>2011</vt:lpwstr>
  </property>
  <property fmtid="{D5CDD505-2E9C-101B-9397-08002B2CF9AE}" pid="8" name="Document Type">
    <vt:lpwstr>Modification Proposal</vt:lpwstr>
  </property>
  <property fmtid="{D5CDD505-2E9C-101B-9397-08002B2CF9AE}" pid="9" name="_CopySource">
    <vt:lpwstr>Mod_32_11 Excess Cash Collateral Drawdown Requirements.docx</vt:lpwstr>
  </property>
  <property fmtid="{D5CDD505-2E9C-101B-9397-08002B2CF9AE}" pid="10" name="TemplateUrl">
    <vt:lpwstr/>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ies>
</file>